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2A903">
      <w:pPr>
        <w:jc w:val="center"/>
        <w:rPr>
          <w:rFonts w:hint="eastAsia" w:ascii="微软雅黑" w:hAnsi="微软雅黑" w:eastAsia="微软雅黑" w:cs="微软雅黑"/>
          <w:sz w:val="72"/>
          <w:szCs w:val="72"/>
          <w:lang w:val="en-US" w:eastAsia="zh-CN"/>
        </w:rPr>
      </w:pPr>
    </w:p>
    <w:p w14:paraId="71A1B0F0">
      <w:pPr>
        <w:jc w:val="center"/>
        <w:rPr>
          <w:rFonts w:hint="eastAsia" w:ascii="微软雅黑" w:hAnsi="微软雅黑" w:eastAsia="微软雅黑" w:cs="微软雅黑"/>
          <w:sz w:val="72"/>
          <w:szCs w:val="72"/>
          <w:lang w:val="en-US" w:eastAsia="zh-CN"/>
        </w:rPr>
      </w:pPr>
      <w:r>
        <w:rPr>
          <w:rFonts w:hint="eastAsia" w:ascii="微软雅黑" w:hAnsi="微软雅黑" w:eastAsia="微软雅黑" w:cs="微软雅黑"/>
          <w:sz w:val="72"/>
          <w:szCs w:val="72"/>
          <w:lang w:val="en-US" w:eastAsia="zh-CN"/>
        </w:rPr>
        <w:t>滕州市洪绪镇人民政府</w:t>
      </w:r>
    </w:p>
    <w:p w14:paraId="31BBC14E">
      <w:pPr>
        <w:jc w:val="center"/>
        <w:rPr>
          <w:rFonts w:hint="eastAsia" w:ascii="微软雅黑" w:hAnsi="微软雅黑" w:eastAsia="微软雅黑" w:cs="微软雅黑"/>
          <w:sz w:val="72"/>
          <w:szCs w:val="72"/>
          <w:lang w:val="en-US" w:eastAsia="zh-CN"/>
        </w:rPr>
      </w:pPr>
      <w:r>
        <w:rPr>
          <w:rFonts w:hint="eastAsia" w:ascii="微软雅黑" w:hAnsi="微软雅黑" w:eastAsia="微软雅黑" w:cs="微软雅黑"/>
          <w:sz w:val="72"/>
          <w:szCs w:val="72"/>
          <w:lang w:val="en-US" w:eastAsia="zh-CN"/>
        </w:rPr>
        <w:t>基层政务公开标准目录</w:t>
      </w:r>
    </w:p>
    <w:p w14:paraId="19B8AC85">
      <w:pPr>
        <w:jc w:val="center"/>
        <w:rPr>
          <w:rFonts w:hint="default" w:ascii="方正小标宋_GBK" w:hAnsi="方正小标宋_GBK" w:eastAsia="方正小标宋_GBK" w:cs="方正小标宋_GBK"/>
          <w:sz w:val="72"/>
          <w:szCs w:val="72"/>
          <w:lang w:val="en-US" w:eastAsia="zh-CN"/>
        </w:rPr>
      </w:pPr>
    </w:p>
    <w:p w14:paraId="62837176">
      <w:pPr>
        <w:jc w:val="center"/>
        <w:rPr>
          <w:rFonts w:hint="eastAsia" w:ascii="方正小标宋_GBK" w:hAnsi="方正小标宋_GBK" w:eastAsia="方正小标宋_GBK" w:cs="方正小标宋_GBK"/>
          <w:sz w:val="72"/>
          <w:szCs w:val="72"/>
          <w:lang w:val="en-US" w:eastAsia="zh-CN"/>
        </w:rPr>
      </w:pPr>
    </w:p>
    <w:p w14:paraId="7A89415C">
      <w:pPr>
        <w:jc w:val="center"/>
        <w:rPr>
          <w:rFonts w:hint="eastAsia" w:ascii="方正小标宋_GBK" w:hAnsi="方正小标宋_GBK" w:eastAsia="方正小标宋_GBK" w:cs="方正小标宋_GBK"/>
          <w:sz w:val="72"/>
          <w:szCs w:val="72"/>
          <w:lang w:val="en-US" w:eastAsia="zh-CN"/>
        </w:rPr>
      </w:pPr>
    </w:p>
    <w:p w14:paraId="29213DF7">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2024年</w:t>
      </w:r>
    </w:p>
    <w:p w14:paraId="1B33CADA">
      <w:pPr>
        <w:pageBreakBefore w:val="0"/>
        <w:tabs>
          <w:tab w:val="right" w:leader="dot" w:pos="15325"/>
        </w:tabs>
        <w:kinsoku/>
        <w:wordWrap/>
        <w:overflowPunct/>
        <w:topLinePunct w:val="0"/>
        <w:autoSpaceDE/>
        <w:autoSpaceDN/>
        <w:bidi w:val="0"/>
        <w:adjustRightInd/>
        <w:snapToGrid/>
        <w:ind w:right="0"/>
        <w:jc w:val="left"/>
        <w:rPr>
          <w:rFonts w:hint="default"/>
          <w:highlight w:val="none"/>
          <w:lang w:val="en-US" w:eastAsia="zh-CN"/>
        </w:rPr>
      </w:pPr>
      <w:r>
        <w:rPr>
          <w:rFonts w:hint="eastAsia" w:ascii="微软雅黑" w:hAnsi="微软雅黑" w:eastAsia="微软雅黑" w:cs="微软雅黑"/>
          <w:i w:val="0"/>
          <w:color w:val="000000"/>
          <w:kern w:val="0"/>
          <w:sz w:val="32"/>
          <w:szCs w:val="32"/>
          <w:highlight w:val="none"/>
          <w:u w:val="none"/>
          <w:lang w:val="en-US" w:eastAsia="zh-CN" w:bidi="ar"/>
        </w:rPr>
        <w:t>（一）重大建设项目领域基层政务公开标准目录...................................................................................1</w:t>
      </w:r>
    </w:p>
    <w:p w14:paraId="7124FE39">
      <w:pPr>
        <w:pageBreakBefore w:val="0"/>
        <w:tabs>
          <w:tab w:val="right" w:leader="dot" w:pos="15325"/>
        </w:tabs>
        <w:kinsoku/>
        <w:wordWrap/>
        <w:overflowPunct/>
        <w:topLinePunct w:val="0"/>
        <w:autoSpaceDE/>
        <w:autoSpaceDN/>
        <w:bidi w:val="0"/>
        <w:adjustRightInd/>
        <w:snapToGrid/>
        <w:ind w:right="0"/>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（二）</w:t>
      </w:r>
      <w:r>
        <w:rPr>
          <w:rFonts w:hint="default" w:ascii="微软雅黑" w:hAnsi="微软雅黑" w:eastAsia="微软雅黑" w:cs="微软雅黑"/>
          <w:i w:val="0"/>
          <w:color w:val="000000"/>
          <w:kern w:val="0"/>
          <w:sz w:val="32"/>
          <w:szCs w:val="32"/>
          <w:u w:val="none"/>
          <w:lang w:val="en-US" w:eastAsia="zh-CN" w:bidi="ar"/>
        </w:rPr>
        <w:t>义务教育领域基层政务公开标准目录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w:t>
      </w:r>
    </w:p>
    <w:p w14:paraId="487185C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（三）户籍管理领域基层政务公开标准目录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...........................................................................................3</w:t>
      </w:r>
    </w:p>
    <w:p w14:paraId="547940B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（四）社会救助领域基层政务公开标准目录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...........................................................................................5</w:t>
      </w:r>
    </w:p>
    <w:p w14:paraId="45C931D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（五）养老服务领域基层政务公开标准目录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...........................................................................................9</w:t>
      </w:r>
    </w:p>
    <w:p w14:paraId="53AFDA8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（六）公共法律服务领域基层政务公开标准目录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...................................................................................10</w:t>
      </w:r>
    </w:p>
    <w:p w14:paraId="32B2AB9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（七）农村集体土地征收基层政务公开标准目录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...................................................................................12</w:t>
      </w:r>
    </w:p>
    <w:p w14:paraId="60ED689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auto"/>
          <w:kern w:val="0"/>
          <w:sz w:val="32"/>
          <w:szCs w:val="32"/>
          <w:highlight w:val="none"/>
          <w:u w:val="none"/>
          <w:lang w:val="en-US" w:eastAsia="zh-CN" w:bidi="ar"/>
        </w:rPr>
      </w:pPr>
      <w:r>
        <w:rPr>
          <w:rFonts w:hint="eastAsia" w:ascii="微软雅黑" w:hAnsi="微软雅黑" w:eastAsia="微软雅黑" w:cs="微软雅黑"/>
          <w:i w:val="0"/>
          <w:color w:val="auto"/>
          <w:kern w:val="0"/>
          <w:sz w:val="32"/>
          <w:szCs w:val="32"/>
          <w:highlight w:val="none"/>
          <w:u w:val="none"/>
          <w:lang w:val="en-US" w:eastAsia="zh-CN" w:bidi="ar"/>
        </w:rPr>
        <w:t>（八）生态环境领域基层政务公开标准目录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............................................................................................17</w:t>
      </w:r>
    </w:p>
    <w:p w14:paraId="1AC095C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auto"/>
          <w:kern w:val="0"/>
          <w:sz w:val="32"/>
          <w:szCs w:val="32"/>
          <w:highlight w:val="none"/>
          <w:u w:val="none"/>
          <w:lang w:val="en-US" w:eastAsia="zh-CN" w:bidi="ar"/>
        </w:rPr>
      </w:pPr>
      <w:r>
        <w:rPr>
          <w:rFonts w:hint="eastAsia" w:ascii="微软雅黑" w:hAnsi="微软雅黑" w:eastAsia="微软雅黑" w:cs="微软雅黑"/>
          <w:i w:val="0"/>
          <w:color w:val="auto"/>
          <w:kern w:val="0"/>
          <w:sz w:val="32"/>
          <w:szCs w:val="32"/>
          <w:highlight w:val="none"/>
          <w:u w:val="none"/>
          <w:lang w:val="en-US" w:eastAsia="zh-CN" w:bidi="ar"/>
        </w:rPr>
        <w:t>（九）保障性住房领域基层政务公开标准目录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........................................................................................18</w:t>
      </w:r>
    </w:p>
    <w:p w14:paraId="33049F31">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（十）公共文化服务领域基层政务公开标准目录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....................................................................................19</w:t>
      </w:r>
    </w:p>
    <w:p w14:paraId="7DEA2C18">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w:t>
      </w:r>
      <w:r>
        <w:rPr>
          <w:rFonts w:hint="eastAsia" w:ascii="微软雅黑" w:hAnsi="微软雅黑" w:eastAsia="微软雅黑"/>
          <w:sz w:val="32"/>
          <w:lang w:eastAsia="zh-CN"/>
        </w:rPr>
        <w:t>一</w:t>
      </w:r>
      <w:r>
        <w:rPr>
          <w:rFonts w:hint="eastAsia" w:ascii="微软雅黑" w:hAnsi="微软雅黑" w:eastAsia="微软雅黑"/>
          <w:sz w:val="32"/>
        </w:rPr>
        <w:t>）安全生产领域基层政务公开标准目录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........................................................................................21</w:t>
      </w:r>
    </w:p>
    <w:p w14:paraId="680A6461">
      <w:pPr>
        <w:pageBreakBefore w:val="0"/>
        <w:kinsoku/>
        <w:wordWrap/>
        <w:overflowPunct/>
        <w:topLinePunct w:val="0"/>
        <w:autoSpaceDE/>
        <w:autoSpaceDN/>
        <w:bidi w:val="0"/>
        <w:adjustRightInd/>
        <w:snapToGrid/>
        <w:jc w:val="left"/>
        <w:rPr>
          <w:rFonts w:hint="default" w:ascii="微软雅黑" w:hAnsi="微软雅黑" w:eastAsia="微软雅黑"/>
          <w:sz w:val="32"/>
          <w:lang w:val="en-US"/>
        </w:rPr>
      </w:pPr>
      <w:r>
        <w:rPr>
          <w:rFonts w:hint="eastAsia" w:ascii="微软雅黑" w:hAnsi="微软雅黑" w:eastAsia="微软雅黑"/>
          <w:sz w:val="32"/>
        </w:rPr>
        <w:t>（</w:t>
      </w:r>
      <w:r>
        <w:rPr>
          <w:rFonts w:hint="eastAsia" w:ascii="微软雅黑" w:hAnsi="微软雅黑" w:eastAsia="微软雅黑"/>
          <w:sz w:val="32"/>
          <w:lang w:eastAsia="zh-CN"/>
        </w:rPr>
        <w:t>十二</w:t>
      </w:r>
      <w:r>
        <w:rPr>
          <w:rFonts w:hint="eastAsia" w:ascii="微软雅黑" w:hAnsi="微软雅黑" w:eastAsia="微软雅黑"/>
          <w:sz w:val="32"/>
        </w:rPr>
        <w:t>）救灾领域基层政务公开标准目录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................................................................................................24</w:t>
      </w:r>
    </w:p>
    <w:p w14:paraId="6AF893AF">
      <w:pPr>
        <w:pageBreakBefore w:val="0"/>
        <w:kinsoku/>
        <w:wordWrap/>
        <w:overflowPunct/>
        <w:topLinePunct w:val="0"/>
        <w:autoSpaceDE/>
        <w:autoSpaceDN/>
        <w:bidi w:val="0"/>
        <w:adjustRightInd/>
        <w:snapToGrid/>
        <w:jc w:val="left"/>
        <w:rPr>
          <w:rFonts w:hint="default"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（十三）食品药品监管领域基层政务公开标准目录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................................................................................29</w:t>
      </w:r>
    </w:p>
    <w:p w14:paraId="2C4AB87B">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（十四）税收领域基层政务公开标准目录..............................................................................................32</w:t>
      </w:r>
    </w:p>
    <w:p w14:paraId="5DCFCAB0">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（十五）巩固拓展脱贫攻坚领域基层政务公开标准目录......................................................................33</w:t>
      </w:r>
    </w:p>
    <w:p w14:paraId="6A527790">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（十六）卫生健康领域基层政务公开标准目录.......................................................................................37</w:t>
      </w:r>
    </w:p>
    <w:p w14:paraId="4C575E5C">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b/>
          <w:bCs/>
          <w:sz w:val="32"/>
          <w:highlight w:val="none"/>
          <w:lang w:val="en-US"/>
        </w:rPr>
      </w:pPr>
      <w:r>
        <w:rPr>
          <w:rFonts w:hint="eastAsia" w:ascii="微软雅黑" w:eastAsia="微软雅黑"/>
          <w:sz w:val="32"/>
          <w:highlight w:val="none"/>
          <w:lang w:eastAsia="zh-CN"/>
        </w:rPr>
        <w:t>（十七）</w:t>
      </w:r>
      <w:r>
        <w:rPr>
          <w:rFonts w:hint="eastAsia" w:ascii="微软雅黑" w:eastAsia="微软雅黑"/>
          <w:sz w:val="32"/>
          <w:highlight w:val="none"/>
        </w:rPr>
        <w:t>农村危房改造领域基层政务公开标准目录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...............................................................................41</w:t>
      </w:r>
    </w:p>
    <w:p w14:paraId="445B8284">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sz w:val="32"/>
          <w:highlight w:val="none"/>
          <w:lang w:val="en-US" w:eastAsia="zh-CN"/>
        </w:rPr>
      </w:pPr>
      <w:r>
        <w:rPr>
          <w:rFonts w:hint="eastAsia" w:ascii="微软雅黑" w:hAnsi="微软雅黑" w:eastAsia="微软雅黑"/>
          <w:sz w:val="32"/>
          <w:highlight w:val="none"/>
          <w:lang w:eastAsia="zh-CN"/>
        </w:rPr>
        <w:t>（十八）</w:t>
      </w:r>
      <w:r>
        <w:rPr>
          <w:rFonts w:hint="eastAsia" w:ascii="微软雅黑" w:hAnsi="微软雅黑" w:eastAsia="微软雅黑"/>
          <w:sz w:val="32"/>
          <w:highlight w:val="none"/>
        </w:rPr>
        <w:t>就业领域基层政务公开标准目录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...............................................................................................43</w:t>
      </w:r>
    </w:p>
    <w:p w14:paraId="70AEA9AD">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sz w:val="32"/>
          <w:highlight w:val="none"/>
          <w:lang w:val="en-US" w:eastAsia="zh-CN"/>
        </w:rPr>
      </w:pPr>
      <w:r>
        <w:rPr>
          <w:rFonts w:hint="eastAsia" w:ascii="微软雅黑" w:hAnsi="微软雅黑" w:eastAsia="微软雅黑"/>
          <w:sz w:val="32"/>
          <w:highlight w:val="none"/>
          <w:lang w:eastAsia="zh-CN"/>
        </w:rPr>
        <w:t>（十九）</w:t>
      </w:r>
      <w:r>
        <w:rPr>
          <w:rFonts w:hint="eastAsia" w:ascii="微软雅黑" w:hAnsi="微软雅黑" w:eastAsia="微软雅黑"/>
          <w:sz w:val="32"/>
          <w:highlight w:val="none"/>
        </w:rPr>
        <w:t>社会保险领域基层政务公开标准目录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.......................................................................................50</w:t>
      </w:r>
    </w:p>
    <w:p w14:paraId="74D36101">
      <w:pPr>
        <w:pStyle w:val="29"/>
        <w:keepNext/>
        <w:keepLines/>
        <w:pageBreakBefore w:val="0"/>
        <w:widowControl w:val="0"/>
        <w:shd w:val="clear" w:color="auto" w:fill="auto"/>
        <w:kinsoku/>
        <w:wordWrap/>
        <w:overflowPunct/>
        <w:topLinePunct w:val="0"/>
        <w:autoSpaceDE/>
        <w:autoSpaceDN/>
        <w:bidi w:val="0"/>
        <w:adjustRightInd/>
        <w:snapToGrid/>
        <w:spacing w:after="0" w:line="240" w:lineRule="auto"/>
        <w:ind w:left="0" w:right="0" w:firstLine="0"/>
        <w:jc w:val="left"/>
        <w:rPr>
          <w:rFonts w:hint="default" w:ascii="微软雅黑" w:hAnsi="微软雅黑" w:eastAsia="微软雅黑" w:cstheme="minorBidi"/>
          <w:kern w:val="2"/>
          <w:sz w:val="32"/>
          <w:szCs w:val="24"/>
          <w:highlight w:val="none"/>
          <w:u w:val="none"/>
          <w:shd w:val="clear"/>
          <w:lang w:val="en-US" w:eastAsia="zh-CN" w:bidi="ar-SA"/>
        </w:rPr>
      </w:pPr>
      <w:bookmarkStart w:id="0" w:name="bookmark1"/>
      <w:bookmarkStart w:id="1" w:name="bookmark0"/>
      <w:bookmarkStart w:id="2" w:name="bookmark2"/>
      <w:r>
        <w:rPr>
          <w:rFonts w:hint="eastAsia" w:ascii="微软雅黑" w:hAnsi="微软雅黑" w:eastAsia="微软雅黑" w:cstheme="minorBidi"/>
          <w:kern w:val="2"/>
          <w:sz w:val="32"/>
          <w:szCs w:val="24"/>
          <w:highlight w:val="none"/>
          <w:u w:val="none"/>
          <w:shd w:val="clear"/>
          <w:lang w:val="en-US" w:eastAsia="zh-CN" w:bidi="ar-SA"/>
        </w:rPr>
        <w:t>（二十）自然资源领域基层政务公开标准目录</w:t>
      </w:r>
      <w:bookmarkEnd w:id="0"/>
      <w:bookmarkEnd w:id="1"/>
      <w:bookmarkEnd w:id="2"/>
      <w:r>
        <w:rPr>
          <w:rFonts w:hint="eastAsia" w:ascii="微软雅黑" w:hAnsi="微软雅黑" w:eastAsia="微软雅黑" w:cs="微软雅黑"/>
          <w:i w:val="0"/>
          <w:color w:val="000000"/>
          <w:kern w:val="0"/>
          <w:sz w:val="32"/>
          <w:szCs w:val="32"/>
          <w:highlight w:val="none"/>
          <w:u w:val="none"/>
          <w:lang w:val="en-US" w:eastAsia="zh-CN" w:bidi="ar"/>
        </w:rPr>
        <w:t>.......................................................................................66</w:t>
      </w:r>
    </w:p>
    <w:p w14:paraId="060C8226">
      <w:pPr>
        <w:pStyle w:val="29"/>
        <w:keepNext/>
        <w:keepLines/>
        <w:pageBreakBefore w:val="0"/>
        <w:widowControl w:val="0"/>
        <w:shd w:val="clear" w:color="auto" w:fill="auto"/>
        <w:kinsoku/>
        <w:wordWrap/>
        <w:overflowPunct/>
        <w:topLinePunct w:val="0"/>
        <w:autoSpaceDE/>
        <w:autoSpaceDN/>
        <w:bidi w:val="0"/>
        <w:adjustRightInd/>
        <w:snapToGrid/>
        <w:spacing w:after="0" w:line="240" w:lineRule="auto"/>
        <w:ind w:left="0" w:right="0" w:firstLine="0"/>
        <w:jc w:val="left"/>
        <w:rPr>
          <w:rFonts w:hint="default" w:ascii="微软雅黑" w:hAnsi="微软雅黑" w:eastAsia="微软雅黑" w:cstheme="minorBidi"/>
          <w:kern w:val="2"/>
          <w:sz w:val="32"/>
          <w:szCs w:val="24"/>
          <w:highlight w:val="none"/>
          <w:u w:val="none"/>
          <w:shd w:val="clear"/>
          <w:lang w:val="en-US" w:eastAsia="zh-CN" w:bidi="ar-SA"/>
        </w:rPr>
      </w:pPr>
      <w:r>
        <w:rPr>
          <w:rFonts w:hint="eastAsia" w:ascii="微软雅黑" w:hAnsi="微软雅黑" w:eastAsia="微软雅黑" w:cstheme="minorBidi"/>
          <w:kern w:val="2"/>
          <w:sz w:val="32"/>
          <w:szCs w:val="24"/>
          <w:highlight w:val="none"/>
          <w:u w:val="none"/>
          <w:shd w:val="clear"/>
          <w:lang w:val="en-US" w:eastAsia="zh-CN" w:bidi="ar-SA"/>
        </w:rPr>
        <w:t>（二十一）关于其他试点领域未编制标准目录的情况说明</w:t>
      </w:r>
      <w:r>
        <w:rPr>
          <w:rFonts w:hint="eastAsia" w:ascii="微软雅黑" w:hAnsi="微软雅黑" w:eastAsia="微软雅黑" w:cs="微软雅黑"/>
          <w:i w:val="0"/>
          <w:color w:val="000000"/>
          <w:kern w:val="0"/>
          <w:sz w:val="32"/>
          <w:szCs w:val="32"/>
          <w:highlight w:val="none"/>
          <w:u w:val="none"/>
          <w:lang w:val="en-US" w:eastAsia="zh-CN" w:bidi="ar"/>
        </w:rPr>
        <w:t>..................................................................67</w:t>
      </w:r>
    </w:p>
    <w:p w14:paraId="1599409C"/>
    <w:p w14:paraId="20510522">
      <w:pPr>
        <w:pStyle w:val="4"/>
        <w:widowControl w:val="0"/>
        <w:numPr>
          <w:ilvl w:val="0"/>
          <w:numId w:val="0"/>
        </w:numPr>
        <w:spacing w:after="120" w:afterLines="0" w:afterAutospacing="0"/>
        <w:jc w:val="left"/>
        <w:rPr>
          <w:rFonts w:hint="default" w:ascii="微软雅黑" w:hAnsi="微软雅黑" w:eastAsia="微软雅黑"/>
          <w:sz w:val="32"/>
          <w:lang w:val="en-US" w:eastAsia="zh-CN"/>
        </w:rPr>
      </w:pPr>
    </w:p>
    <w:p w14:paraId="392B0133">
      <w:pPr>
        <w:pStyle w:val="4"/>
        <w:widowControl w:val="0"/>
        <w:numPr>
          <w:ilvl w:val="0"/>
          <w:numId w:val="0"/>
        </w:numPr>
        <w:spacing w:after="120" w:afterLines="0" w:afterAutospacing="0"/>
        <w:jc w:val="left"/>
        <w:rPr>
          <w:rFonts w:hint="default" w:ascii="微软雅黑" w:hAnsi="微软雅黑" w:eastAsia="微软雅黑"/>
          <w:sz w:val="32"/>
          <w:lang w:val="en-US" w:eastAsia="zh-CN"/>
        </w:rPr>
        <w:sectPr>
          <w:pgSz w:w="16838" w:h="11906" w:orient="landscape"/>
          <w:pgMar w:top="1800" w:right="1440" w:bottom="1800" w:left="1440" w:header="851" w:footer="992" w:gutter="0"/>
          <w:pgNumType w:fmt="decimal" w:start="1"/>
          <w:cols w:space="425" w:num="1"/>
          <w:docGrid w:type="lines" w:linePitch="312" w:charSpace="0"/>
        </w:sectPr>
      </w:pPr>
    </w:p>
    <w:tbl>
      <w:tblPr>
        <w:tblStyle w:val="8"/>
        <w:tblW w:w="13880" w:type="dxa"/>
        <w:jc w:val="center"/>
        <w:shd w:val="clear" w:color="auto" w:fill="auto"/>
        <w:tblLayout w:type="fixed"/>
        <w:tblCellMar>
          <w:top w:w="0" w:type="dxa"/>
          <w:left w:w="0" w:type="dxa"/>
          <w:bottom w:w="0" w:type="dxa"/>
          <w:right w:w="0" w:type="dxa"/>
        </w:tblCellMar>
      </w:tblPr>
      <w:tblGrid>
        <w:gridCol w:w="534"/>
        <w:gridCol w:w="762"/>
        <w:gridCol w:w="738"/>
        <w:gridCol w:w="1757"/>
        <w:gridCol w:w="1629"/>
        <w:gridCol w:w="1650"/>
        <w:gridCol w:w="1457"/>
        <w:gridCol w:w="2021"/>
        <w:gridCol w:w="882"/>
        <w:gridCol w:w="791"/>
        <w:gridCol w:w="909"/>
        <w:gridCol w:w="750"/>
      </w:tblGrid>
      <w:tr w14:paraId="583539BB">
        <w:tblPrEx>
          <w:shd w:val="clear" w:color="auto" w:fill="auto"/>
        </w:tblPrEx>
        <w:trPr>
          <w:trHeight w:val="629" w:hRule="atLeast"/>
          <w:jc w:val="center"/>
        </w:trPr>
        <w:tc>
          <w:tcPr>
            <w:tcW w:w="13880" w:type="dxa"/>
            <w:gridSpan w:val="12"/>
            <w:tcBorders>
              <w:top w:val="nil"/>
              <w:left w:val="nil"/>
              <w:bottom w:val="nil"/>
              <w:right w:val="nil"/>
            </w:tcBorders>
            <w:shd w:val="clear" w:color="auto" w:fill="auto"/>
            <w:noWrap/>
            <w:tcMar>
              <w:top w:w="12" w:type="dxa"/>
              <w:left w:w="12" w:type="dxa"/>
              <w:right w:w="12" w:type="dxa"/>
            </w:tcMar>
            <w:vAlign w:val="center"/>
          </w:tcPr>
          <w:p w14:paraId="43DE092C">
            <w:pPr>
              <w:keepNext w:val="0"/>
              <w:keepLines w:val="0"/>
              <w:widowControl/>
              <w:suppressLineNumbers w:val="0"/>
              <w:jc w:val="center"/>
              <w:textAlignment w:val="center"/>
              <w:rPr>
                <w:rFonts w:ascii="微软雅黑" w:hAnsi="微软雅黑" w:eastAsia="微软雅黑" w:cs="微软雅黑"/>
                <w:i w:val="0"/>
                <w:color w:val="000000"/>
                <w:sz w:val="40"/>
                <w:szCs w:val="40"/>
                <w:u w:val="none"/>
              </w:rPr>
            </w:pPr>
            <w:r>
              <w:rPr>
                <w:rFonts w:hint="eastAsia" w:ascii="微软雅黑" w:hAnsi="微软雅黑" w:eastAsia="微软雅黑" w:cs="微软雅黑"/>
                <w:i w:val="0"/>
                <w:color w:val="000000"/>
                <w:kern w:val="0"/>
                <w:sz w:val="32"/>
                <w:szCs w:val="32"/>
                <w:u w:val="none"/>
                <w:lang w:val="en-US" w:eastAsia="zh-CN" w:bidi="ar"/>
              </w:rPr>
              <w:t>（一）重大建设项目领域基层政务公开标准目录</w:t>
            </w:r>
          </w:p>
        </w:tc>
      </w:tr>
      <w:tr w14:paraId="2AA53122">
        <w:tblPrEx>
          <w:tblCellMar>
            <w:top w:w="0" w:type="dxa"/>
            <w:left w:w="0" w:type="dxa"/>
            <w:bottom w:w="0" w:type="dxa"/>
            <w:right w:w="0" w:type="dxa"/>
          </w:tblCellMar>
        </w:tblPrEx>
        <w:trPr>
          <w:trHeight w:val="330"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2E8E06">
            <w:pPr>
              <w:keepNext w:val="0"/>
              <w:keepLines w:val="0"/>
              <w:widowControl/>
              <w:suppressLineNumbers w:val="0"/>
              <w:jc w:val="center"/>
              <w:textAlignment w:val="center"/>
              <w:rPr>
                <w:rFonts w:hint="eastAsia" w:ascii="黑体" w:hAnsi="黑体" w:eastAsia="黑体" w:cs="黑体"/>
                <w:i w:val="0"/>
                <w:color w:val="000000"/>
                <w:sz w:val="24"/>
                <w:szCs w:val="24"/>
                <w:u w:val="none"/>
                <w:lang w:eastAsia="zh-CN"/>
              </w:rPr>
            </w:pPr>
            <w:r>
              <w:rPr>
                <w:rFonts w:hint="eastAsia" w:ascii="黑体" w:hAnsi="黑体" w:eastAsia="黑体" w:cs="黑体"/>
                <w:i w:val="0"/>
                <w:color w:val="000000"/>
                <w:sz w:val="24"/>
                <w:szCs w:val="24"/>
                <w:u w:val="none"/>
                <w:lang w:eastAsia="zh-CN"/>
              </w:rPr>
              <w:t>序号</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65455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公开事项</w:t>
            </w:r>
          </w:p>
        </w:tc>
        <w:tc>
          <w:tcPr>
            <w:tcW w:w="17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91A63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公开内容</w:t>
            </w:r>
            <w:r>
              <w:rPr>
                <w:rStyle w:val="19"/>
                <w:rFonts w:hint="eastAsia" w:ascii="黑体" w:hAnsi="黑体" w:eastAsia="黑体" w:cs="黑体"/>
                <w:sz w:val="24"/>
                <w:szCs w:val="24"/>
                <w:lang w:val="en-US" w:eastAsia="zh-CN" w:bidi="ar"/>
              </w:rPr>
              <w:br w:type="textWrapping"/>
            </w:r>
            <w:r>
              <w:rPr>
                <w:rStyle w:val="19"/>
                <w:rFonts w:hint="eastAsia" w:ascii="黑体" w:hAnsi="黑体" w:eastAsia="黑体" w:cs="黑体"/>
                <w:sz w:val="24"/>
                <w:szCs w:val="24"/>
                <w:lang w:val="en-US" w:eastAsia="zh-CN" w:bidi="ar"/>
              </w:rPr>
              <w:t>（要素）</w:t>
            </w:r>
          </w:p>
        </w:tc>
        <w:tc>
          <w:tcPr>
            <w:tcW w:w="162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589853">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公开依据</w:t>
            </w: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BAE9D6">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公开时限</w:t>
            </w:r>
          </w:p>
        </w:tc>
        <w:tc>
          <w:tcPr>
            <w:tcW w:w="1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BE4192">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公开主体</w:t>
            </w:r>
          </w:p>
        </w:tc>
        <w:tc>
          <w:tcPr>
            <w:tcW w:w="202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166B1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公开渠道和载体</w:t>
            </w:r>
          </w:p>
        </w:tc>
        <w:tc>
          <w:tcPr>
            <w:tcW w:w="16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08E1D1">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公开对象</w:t>
            </w:r>
          </w:p>
        </w:tc>
        <w:tc>
          <w:tcPr>
            <w:tcW w:w="165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DD9256">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公开方式</w:t>
            </w:r>
          </w:p>
        </w:tc>
      </w:tr>
      <w:tr w14:paraId="687DB015">
        <w:tblPrEx>
          <w:tblCellMar>
            <w:top w:w="0" w:type="dxa"/>
            <w:left w:w="0" w:type="dxa"/>
            <w:bottom w:w="0" w:type="dxa"/>
            <w:right w:w="0" w:type="dxa"/>
          </w:tblCellMar>
        </w:tblPrEx>
        <w:trPr>
          <w:trHeight w:val="638"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7AA3CF">
            <w:pPr>
              <w:jc w:val="center"/>
              <w:rPr>
                <w:rFonts w:hint="eastAsia" w:ascii="黑体" w:hAnsi="黑体" w:eastAsia="黑体" w:cs="黑体"/>
                <w:i w:val="0"/>
                <w:color w:val="000000"/>
                <w:sz w:val="24"/>
                <w:szCs w:val="24"/>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79171D">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一级</w:t>
            </w:r>
            <w:r>
              <w:rPr>
                <w:rStyle w:val="19"/>
                <w:rFonts w:hint="eastAsia" w:ascii="黑体" w:hAnsi="黑体" w:eastAsia="黑体" w:cs="黑体"/>
                <w:i w:val="0"/>
                <w:color w:val="000000"/>
                <w:sz w:val="24"/>
                <w:szCs w:val="24"/>
                <w:lang w:val="en-US" w:eastAsia="zh-CN" w:bidi="ar"/>
              </w:rPr>
              <w:br w:type="textWrapping"/>
            </w:r>
            <w:r>
              <w:rPr>
                <w:rStyle w:val="19"/>
                <w:rFonts w:hint="eastAsia" w:ascii="黑体" w:hAnsi="黑体" w:eastAsia="黑体" w:cs="黑体"/>
                <w:i w:val="0"/>
                <w:color w:val="000000"/>
                <w:sz w:val="24"/>
                <w:szCs w:val="24"/>
                <w:lang w:val="en-US" w:eastAsia="zh-CN" w:bidi="ar"/>
              </w:rPr>
              <w:t>事项</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8921EB">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二级</w:t>
            </w:r>
          </w:p>
          <w:p w14:paraId="7B68C55E">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事项</w:t>
            </w:r>
          </w:p>
        </w:tc>
        <w:tc>
          <w:tcPr>
            <w:tcW w:w="17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A8BEBF">
            <w:pPr>
              <w:jc w:val="center"/>
              <w:rPr>
                <w:rFonts w:hint="eastAsia" w:ascii="黑体" w:hAnsi="黑体" w:eastAsia="黑体" w:cs="黑体"/>
                <w:i w:val="0"/>
                <w:color w:val="000000"/>
                <w:sz w:val="24"/>
                <w:szCs w:val="24"/>
                <w:u w:val="none"/>
              </w:rPr>
            </w:pPr>
          </w:p>
        </w:tc>
        <w:tc>
          <w:tcPr>
            <w:tcW w:w="1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C1EA83">
            <w:pPr>
              <w:jc w:val="center"/>
              <w:rPr>
                <w:rFonts w:hint="eastAsia" w:ascii="黑体" w:hAnsi="黑体" w:eastAsia="黑体" w:cs="黑体"/>
                <w:i w:val="0"/>
                <w:color w:val="000000"/>
                <w:sz w:val="24"/>
                <w:szCs w:val="24"/>
                <w:u w:val="none"/>
              </w:rPr>
            </w:pP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3FD98B">
            <w:pPr>
              <w:jc w:val="center"/>
              <w:rPr>
                <w:rFonts w:hint="eastAsia" w:ascii="黑体" w:hAnsi="黑体" w:eastAsia="黑体" w:cs="黑体"/>
                <w:i w:val="0"/>
                <w:color w:val="000000"/>
                <w:sz w:val="24"/>
                <w:szCs w:val="24"/>
                <w:u w:val="none"/>
              </w:rPr>
            </w:pPr>
          </w:p>
        </w:tc>
        <w:tc>
          <w:tcPr>
            <w:tcW w:w="1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137F21">
            <w:pPr>
              <w:jc w:val="center"/>
              <w:rPr>
                <w:rFonts w:hint="eastAsia" w:ascii="黑体" w:hAnsi="黑体" w:eastAsia="黑体" w:cs="黑体"/>
                <w:i w:val="0"/>
                <w:color w:val="000000"/>
                <w:sz w:val="24"/>
                <w:szCs w:val="24"/>
                <w:u w:val="none"/>
              </w:rPr>
            </w:pPr>
          </w:p>
        </w:tc>
        <w:tc>
          <w:tcPr>
            <w:tcW w:w="20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5813F2">
            <w:pPr>
              <w:jc w:val="center"/>
              <w:rPr>
                <w:rFonts w:hint="eastAsia" w:ascii="黑体" w:hAnsi="黑体" w:eastAsia="黑体" w:cs="黑体"/>
                <w:i w:val="0"/>
                <w:color w:val="000000"/>
                <w:sz w:val="24"/>
                <w:szCs w:val="24"/>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54ED0E">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全社会</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338B3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特定</w:t>
            </w:r>
            <w:r>
              <w:rPr>
                <w:rStyle w:val="19"/>
                <w:rFonts w:hint="eastAsia" w:ascii="黑体" w:hAnsi="黑体" w:eastAsia="黑体" w:cs="黑体"/>
                <w:sz w:val="24"/>
                <w:szCs w:val="24"/>
                <w:lang w:val="en-US" w:eastAsia="zh-CN" w:bidi="ar"/>
              </w:rPr>
              <w:br w:type="textWrapping"/>
            </w:r>
            <w:r>
              <w:rPr>
                <w:rStyle w:val="19"/>
                <w:rFonts w:hint="eastAsia" w:ascii="黑体" w:hAnsi="黑体" w:eastAsia="黑体" w:cs="黑体"/>
                <w:sz w:val="24"/>
                <w:szCs w:val="24"/>
                <w:lang w:val="en-US" w:eastAsia="zh-CN" w:bidi="ar"/>
              </w:rPr>
              <w:t>群体</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6AB20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主动</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1C08A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28CCC8BC">
        <w:tblPrEx>
          <w:tblCellMar>
            <w:top w:w="0" w:type="dxa"/>
            <w:left w:w="0" w:type="dxa"/>
            <w:bottom w:w="0" w:type="dxa"/>
            <w:right w:w="0" w:type="dxa"/>
          </w:tblCellMar>
        </w:tblPrEx>
        <w:trPr>
          <w:trHeight w:val="5421"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0702BB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63226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征收土地信息</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04355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征收土地信息</w:t>
            </w:r>
          </w:p>
        </w:tc>
        <w:tc>
          <w:tcPr>
            <w:tcW w:w="17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C67D84">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征地告知书以及履行征地报批前程序的相关证明材料、建设项目用地呈报说明书、农用地转用方案、补充耕地方案、征收土地方案、供地方案、征地批后实施中征地公告、征地补偿安置方案公告等</w:t>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FA5292">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《政府信息公开条例》《关于全面推进政务公开工作的意见》《关于推进重大建设项目批准和实施领域政府信息公开的意见》</w:t>
            </w: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95ACC3">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 xml:space="preserve">信息形成 </w:t>
            </w:r>
            <w:r>
              <w:rPr>
                <w:rStyle w:val="21"/>
                <w:rFonts w:hint="eastAsia" w:ascii="仿宋_GB2312" w:hAnsi="仿宋_GB2312" w:eastAsia="仿宋_GB2312" w:cs="仿宋_GB2312"/>
                <w:sz w:val="24"/>
                <w:szCs w:val="24"/>
                <w:lang w:val="en-US" w:eastAsia="zh-CN" w:bidi="ar"/>
              </w:rPr>
              <w:t xml:space="preserve">20 </w:t>
            </w:r>
            <w:r>
              <w:rPr>
                <w:rStyle w:val="20"/>
                <w:rFonts w:hint="eastAsia" w:ascii="仿宋_GB2312" w:hAnsi="仿宋_GB2312" w:eastAsia="仿宋_GB2312" w:cs="仿宋_GB2312"/>
                <w:sz w:val="24"/>
                <w:szCs w:val="24"/>
                <w:lang w:val="en-US" w:eastAsia="zh-CN" w:bidi="ar"/>
              </w:rPr>
              <w:t xml:space="preserve">个工作日内公开；其中行政许可、行政处罚事项应自作出行政决定之日起 </w:t>
            </w:r>
            <w:r>
              <w:rPr>
                <w:rStyle w:val="21"/>
                <w:rFonts w:hint="eastAsia" w:ascii="仿宋_GB2312" w:hAnsi="仿宋_GB2312" w:eastAsia="仿宋_GB2312" w:cs="仿宋_GB2312"/>
                <w:sz w:val="24"/>
                <w:szCs w:val="24"/>
                <w:lang w:val="en-US" w:eastAsia="zh-CN" w:bidi="ar"/>
              </w:rPr>
              <w:t xml:space="preserve">7 </w:t>
            </w:r>
            <w:r>
              <w:rPr>
                <w:rStyle w:val="20"/>
                <w:rFonts w:hint="eastAsia" w:ascii="仿宋_GB2312" w:hAnsi="仿宋_GB2312" w:eastAsia="仿宋_GB2312" w:cs="仿宋_GB2312"/>
                <w:sz w:val="24"/>
                <w:szCs w:val="24"/>
                <w:lang w:val="en-US" w:eastAsia="zh-CN" w:bidi="ar"/>
              </w:rPr>
              <w:t>个工作日内公示</w:t>
            </w: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81B196">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洪绪国土所</w:t>
            </w:r>
          </w:p>
        </w:tc>
        <w:tc>
          <w:tcPr>
            <w:tcW w:w="202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F7BE72">
            <w:pPr>
              <w:keepNext w:val="0"/>
              <w:keepLines w:val="0"/>
              <w:widowControl/>
              <w:suppressLineNumbers w:val="0"/>
              <w:jc w:val="both"/>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■公示栏</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FDF47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2"/>
                <w:rFonts w:hint="eastAsia" w:ascii="仿宋_GB2312" w:hAnsi="仿宋_GB2312" w:eastAsia="仿宋_GB2312" w:cs="仿宋_GB2312"/>
                <w:sz w:val="24"/>
                <w:szCs w:val="24"/>
                <w:lang w:val="en-US" w:eastAsia="zh-CN" w:bidi="ar"/>
              </w:rPr>
              <w:t>√</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349C07">
            <w:pPr>
              <w:jc w:val="center"/>
              <w:rPr>
                <w:rFonts w:hint="eastAsia" w:ascii="仿宋_GB2312" w:hAnsi="仿宋_GB2312" w:eastAsia="仿宋_GB2312" w:cs="仿宋_GB2312"/>
                <w:i w:val="0"/>
                <w:color w:val="000000"/>
                <w:sz w:val="24"/>
                <w:szCs w:val="24"/>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CD676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2"/>
                <w:rFonts w:hint="eastAsia" w:ascii="仿宋_GB2312" w:hAnsi="仿宋_GB2312" w:eastAsia="仿宋_GB2312" w:cs="仿宋_GB2312"/>
                <w:sz w:val="24"/>
                <w:szCs w:val="24"/>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4CA6F7">
            <w:pPr>
              <w:jc w:val="center"/>
              <w:rPr>
                <w:rFonts w:hint="eastAsia" w:ascii="仿宋_GB2312" w:hAnsi="仿宋_GB2312" w:eastAsia="仿宋_GB2312" w:cs="仿宋_GB2312"/>
                <w:i w:val="0"/>
                <w:color w:val="000000"/>
                <w:sz w:val="24"/>
                <w:szCs w:val="24"/>
                <w:u w:val="none"/>
              </w:rPr>
            </w:pPr>
          </w:p>
        </w:tc>
      </w:tr>
    </w:tbl>
    <w:p w14:paraId="6B622FBF">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tbl>
      <w:tblPr>
        <w:tblStyle w:val="8"/>
        <w:tblW w:w="13900" w:type="dxa"/>
        <w:jc w:val="center"/>
        <w:shd w:val="clear" w:color="auto" w:fill="auto"/>
        <w:tblLayout w:type="fixed"/>
        <w:tblCellMar>
          <w:top w:w="0" w:type="dxa"/>
          <w:left w:w="0" w:type="dxa"/>
          <w:bottom w:w="0" w:type="dxa"/>
          <w:right w:w="0" w:type="dxa"/>
        </w:tblCellMar>
      </w:tblPr>
      <w:tblGrid>
        <w:gridCol w:w="634"/>
        <w:gridCol w:w="755"/>
        <w:gridCol w:w="755"/>
        <w:gridCol w:w="1536"/>
        <w:gridCol w:w="2681"/>
        <w:gridCol w:w="1181"/>
        <w:gridCol w:w="1294"/>
        <w:gridCol w:w="1969"/>
        <w:gridCol w:w="773"/>
        <w:gridCol w:w="773"/>
        <w:gridCol w:w="1"/>
        <w:gridCol w:w="772"/>
        <w:gridCol w:w="776"/>
      </w:tblGrid>
      <w:tr w14:paraId="35DE7D84">
        <w:tblPrEx>
          <w:shd w:val="clear" w:color="auto" w:fill="auto"/>
          <w:tblCellMar>
            <w:top w:w="0" w:type="dxa"/>
            <w:left w:w="0" w:type="dxa"/>
            <w:bottom w:w="0" w:type="dxa"/>
            <w:right w:w="0" w:type="dxa"/>
          </w:tblCellMar>
        </w:tblPrEx>
        <w:trPr>
          <w:trHeight w:val="626" w:hRule="atLeast"/>
          <w:jc w:val="center"/>
        </w:trPr>
        <w:tc>
          <w:tcPr>
            <w:tcW w:w="13900" w:type="dxa"/>
            <w:gridSpan w:val="13"/>
            <w:tcBorders>
              <w:top w:val="nil"/>
              <w:left w:val="nil"/>
              <w:bottom w:val="nil"/>
              <w:right w:val="nil"/>
            </w:tcBorders>
            <w:shd w:val="clear" w:color="auto" w:fill="auto"/>
            <w:noWrap/>
            <w:tcMar>
              <w:top w:w="12" w:type="dxa"/>
              <w:left w:w="12" w:type="dxa"/>
              <w:right w:w="12" w:type="dxa"/>
            </w:tcMar>
            <w:vAlign w:val="center"/>
          </w:tcPr>
          <w:p w14:paraId="73D15C45">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(二)</w:t>
            </w:r>
            <w:r>
              <w:rPr>
                <w:rFonts w:hint="default" w:ascii="微软雅黑" w:hAnsi="微软雅黑" w:eastAsia="微软雅黑" w:cs="微软雅黑"/>
                <w:i w:val="0"/>
                <w:color w:val="000000"/>
                <w:kern w:val="0"/>
                <w:sz w:val="32"/>
                <w:szCs w:val="32"/>
                <w:u w:val="none"/>
                <w:lang w:val="en-US" w:eastAsia="zh-CN" w:bidi="ar"/>
              </w:rPr>
              <w:t>义务教育领域基层政务公开标准目录</w:t>
            </w:r>
          </w:p>
        </w:tc>
      </w:tr>
      <w:tr w14:paraId="11AF7EEA">
        <w:tblPrEx>
          <w:tblCellMar>
            <w:top w:w="0" w:type="dxa"/>
            <w:left w:w="0" w:type="dxa"/>
            <w:bottom w:w="0" w:type="dxa"/>
            <w:right w:w="0" w:type="dxa"/>
          </w:tblCellMar>
        </w:tblPrEx>
        <w:trPr>
          <w:trHeight w:val="344" w:hRule="atLeast"/>
          <w:jc w:val="center"/>
        </w:trPr>
        <w:tc>
          <w:tcPr>
            <w:tcW w:w="6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CFD63A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序号</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4D512CF">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公开事项</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A9C159">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公开内容</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（要素）</w:t>
            </w:r>
          </w:p>
        </w:tc>
        <w:tc>
          <w:tcPr>
            <w:tcW w:w="2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818CBA">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公开依据</w:t>
            </w:r>
          </w:p>
        </w:tc>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7CCBEF">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时限</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C063D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公开主体</w:t>
            </w: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BD4E51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公开渠道和载体</w:t>
            </w:r>
          </w:p>
        </w:tc>
        <w:tc>
          <w:tcPr>
            <w:tcW w:w="154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BF13A2A">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公开对象</w:t>
            </w:r>
          </w:p>
        </w:tc>
        <w:tc>
          <w:tcPr>
            <w:tcW w:w="154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ED85712">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公开方式</w:t>
            </w:r>
          </w:p>
        </w:tc>
      </w:tr>
      <w:tr w14:paraId="22DD3BDD">
        <w:tblPrEx>
          <w:tblCellMar>
            <w:top w:w="0" w:type="dxa"/>
            <w:left w:w="0" w:type="dxa"/>
            <w:bottom w:w="0" w:type="dxa"/>
            <w:right w:w="0" w:type="dxa"/>
          </w:tblCellMar>
        </w:tblPrEx>
        <w:trPr>
          <w:trHeight w:val="645" w:hRule="atLeast"/>
          <w:jc w:val="center"/>
        </w:trPr>
        <w:tc>
          <w:tcPr>
            <w:tcW w:w="6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825DC34">
            <w:pPr>
              <w:jc w:val="center"/>
              <w:rPr>
                <w:rFonts w:hint="eastAsia" w:ascii="黑体" w:hAnsi="黑体" w:eastAsia="黑体" w:cs="黑体"/>
                <w:i w:val="0"/>
                <w:color w:val="000000"/>
                <w:sz w:val="24"/>
                <w:szCs w:val="24"/>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542E21E">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一级</w:t>
            </w:r>
          </w:p>
          <w:p w14:paraId="7A521EB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4812FD8">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二级</w:t>
            </w:r>
          </w:p>
          <w:p w14:paraId="77F1E40F">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57A46F">
            <w:pPr>
              <w:jc w:val="center"/>
              <w:rPr>
                <w:rFonts w:hint="eastAsia" w:ascii="黑体" w:hAnsi="黑体" w:eastAsia="黑体" w:cs="黑体"/>
                <w:i w:val="0"/>
                <w:color w:val="000000"/>
                <w:sz w:val="24"/>
                <w:szCs w:val="24"/>
                <w:u w:val="none"/>
              </w:rPr>
            </w:pPr>
          </w:p>
        </w:tc>
        <w:tc>
          <w:tcPr>
            <w:tcW w:w="2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238525">
            <w:pPr>
              <w:jc w:val="center"/>
              <w:rPr>
                <w:rFonts w:hint="eastAsia" w:ascii="黑体" w:hAnsi="黑体" w:eastAsia="黑体" w:cs="黑体"/>
                <w:i w:val="0"/>
                <w:color w:val="000000"/>
                <w:sz w:val="24"/>
                <w:szCs w:val="24"/>
                <w:u w:val="none"/>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ACE9CA">
            <w:pPr>
              <w:jc w:val="center"/>
              <w:rPr>
                <w:rFonts w:hint="eastAsia" w:ascii="黑体" w:hAnsi="黑体" w:eastAsia="黑体" w:cs="黑体"/>
                <w:i w:val="0"/>
                <w:color w:val="000000"/>
                <w:sz w:val="24"/>
                <w:szCs w:val="24"/>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5AB89A">
            <w:pPr>
              <w:jc w:val="center"/>
              <w:rPr>
                <w:rFonts w:hint="eastAsia" w:ascii="黑体" w:hAnsi="黑体" w:eastAsia="黑体" w:cs="黑体"/>
                <w:i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3FD1B42">
            <w:pPr>
              <w:jc w:val="center"/>
              <w:rPr>
                <w:rFonts w:hint="eastAsia" w:ascii="黑体" w:hAnsi="黑体" w:eastAsia="黑体" w:cs="黑体"/>
                <w:i w:val="0"/>
                <w:color w:val="000000"/>
                <w:sz w:val="24"/>
                <w:szCs w:val="24"/>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4FB653">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全社会</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D33501">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特定</w:t>
            </w:r>
          </w:p>
          <w:p w14:paraId="03EA9AD6">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群体</w:t>
            </w: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5D1784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主动</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0D40133">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22476D9F">
        <w:tblPrEx>
          <w:tblCellMar>
            <w:top w:w="0" w:type="dxa"/>
            <w:left w:w="0" w:type="dxa"/>
            <w:bottom w:w="0" w:type="dxa"/>
            <w:right w:w="0" w:type="dxa"/>
          </w:tblCellMar>
        </w:tblPrEx>
        <w:trPr>
          <w:trHeight w:val="2317"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C74CA8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B005E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招生管理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B483E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学校介绍</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18B3BA0B">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办学性质</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办学地点</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办学规模</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办学基本条件</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联系方式等</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09E5B228">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《中华人民共和国政府信息公开条例》《教育部关于进一步做好小学升入初中免试就近入学工作的实施意见》《教育部关于推进中小学信息公开工作的意见</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059B7EE">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信息形成或者变更之日起20个工作日内</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36917C9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45486D5">
            <w:pPr>
              <w:keepNext w:val="0"/>
              <w:keepLines w:val="0"/>
              <w:widowControl/>
              <w:suppressLineNumbers w:val="0"/>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152C3B1C">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5480A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99DB4F">
            <w:pPr>
              <w:jc w:val="center"/>
              <w:rPr>
                <w:rFonts w:hint="eastAsia" w:ascii="仿宋_GB2312" w:hAnsi="仿宋_GB2312" w:eastAsia="仿宋_GB2312" w:cs="仿宋_GB2312"/>
                <w:i w:val="0"/>
                <w:color w:val="000000"/>
                <w:sz w:val="24"/>
                <w:szCs w:val="24"/>
                <w:u w:val="none"/>
              </w:rPr>
            </w:pP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5A0C1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51B915">
            <w:pPr>
              <w:jc w:val="center"/>
              <w:rPr>
                <w:rFonts w:hint="eastAsia" w:ascii="仿宋_GB2312" w:hAnsi="仿宋_GB2312" w:eastAsia="仿宋_GB2312" w:cs="仿宋_GB2312"/>
                <w:i w:val="0"/>
                <w:color w:val="000000"/>
                <w:sz w:val="24"/>
                <w:szCs w:val="24"/>
                <w:u w:val="none"/>
              </w:rPr>
            </w:pPr>
          </w:p>
        </w:tc>
      </w:tr>
      <w:tr w14:paraId="3E8C404A">
        <w:tblPrEx>
          <w:tblCellMar>
            <w:top w:w="0" w:type="dxa"/>
            <w:left w:w="0" w:type="dxa"/>
            <w:bottom w:w="0" w:type="dxa"/>
            <w:right w:w="0" w:type="dxa"/>
          </w:tblCellMar>
        </w:tblPrEx>
        <w:trPr>
          <w:trHeight w:val="1634"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FEDDDF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952773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学生管理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BAE2F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义务教育学生资助政策</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44DFA4B5">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统一城乡义务教育“两免一补”政策</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61FBAF03">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《中华人民共和国政府信息公开条例》《国务院关于进一步完善城乡义务教育经费保障机制的通知》</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6459ACF8">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信息形成或者变更之日起20个工作日内</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49455EE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7C847BA8">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00A57D53">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■纸质媒体</w:t>
            </w:r>
          </w:p>
          <w:p w14:paraId="1B6F0BF7">
            <w:pPr>
              <w:pStyle w:val="4"/>
              <w:keepNext w:val="0"/>
              <w:keepLines w:val="0"/>
              <w:pageBreakBefore w:val="0"/>
              <w:kinsoku/>
              <w:wordWrap/>
              <w:overflowPunct/>
              <w:topLinePunct w:val="0"/>
              <w:autoSpaceDE/>
              <w:autoSpaceDN/>
              <w:bidi w:val="0"/>
              <w:adjustRightInd/>
              <w:snapToGrid/>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727735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A72DC77">
            <w:pPr>
              <w:jc w:val="center"/>
              <w:rPr>
                <w:rFonts w:hint="eastAsia" w:ascii="仿宋_GB2312" w:hAnsi="仿宋_GB2312" w:eastAsia="仿宋_GB2312" w:cs="仿宋_GB2312"/>
                <w:i w:val="0"/>
                <w:color w:val="000000"/>
                <w:sz w:val="24"/>
                <w:szCs w:val="24"/>
                <w:u w:val="none"/>
              </w:rPr>
            </w:pP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8985F1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9EC3722">
            <w:pPr>
              <w:jc w:val="center"/>
              <w:rPr>
                <w:rFonts w:hint="eastAsia" w:ascii="仿宋_GB2312" w:hAnsi="仿宋_GB2312" w:eastAsia="仿宋_GB2312" w:cs="仿宋_GB2312"/>
                <w:i w:val="0"/>
                <w:color w:val="000000"/>
                <w:sz w:val="24"/>
                <w:szCs w:val="24"/>
                <w:u w:val="none"/>
              </w:rPr>
            </w:pPr>
          </w:p>
        </w:tc>
      </w:tr>
      <w:tr w14:paraId="5AF43F71">
        <w:tblPrEx>
          <w:tblCellMar>
            <w:top w:w="0" w:type="dxa"/>
            <w:left w:w="0" w:type="dxa"/>
            <w:bottom w:w="0" w:type="dxa"/>
            <w:right w:w="0" w:type="dxa"/>
          </w:tblCellMar>
        </w:tblPrEx>
        <w:trPr>
          <w:trHeight w:val="2278"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D0D5C0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238E8A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92E5A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教师职称评审</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71DCE31E">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评审政策</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评审通知</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学校拟推荐人选名单</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评审结果</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最终结果</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76CC6367">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《中华人民共和国政府信息公开条例》《人力资源社会保障部教育部关于印发深化中小学教师职称制度改革的指导意见的通知》</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3457D72A">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信息形成（变更）3个工作日内，公示时间不少于7个工作日</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FC37AE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084FAC9E">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4AB5649">
            <w:pPr>
              <w:jc w:val="center"/>
              <w:rPr>
                <w:rFonts w:hint="eastAsia" w:ascii="仿宋_GB2312" w:hAnsi="仿宋_GB2312" w:eastAsia="仿宋_GB2312" w:cs="仿宋_GB2312"/>
                <w:i w:val="0"/>
                <w:color w:val="000000"/>
                <w:sz w:val="24"/>
                <w:szCs w:val="24"/>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09E3BC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w:t>
            </w: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C3402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8CED911">
            <w:pPr>
              <w:jc w:val="center"/>
              <w:rPr>
                <w:rFonts w:hint="eastAsia" w:ascii="仿宋_GB2312" w:hAnsi="仿宋_GB2312" w:eastAsia="仿宋_GB2312" w:cs="仿宋_GB2312"/>
                <w:i w:val="0"/>
                <w:color w:val="000000"/>
                <w:sz w:val="24"/>
                <w:szCs w:val="24"/>
                <w:u w:val="none"/>
              </w:rPr>
            </w:pPr>
          </w:p>
        </w:tc>
      </w:tr>
    </w:tbl>
    <w:p w14:paraId="398BA2B9">
      <w:pPr>
        <w:keepNext w:val="0"/>
        <w:keepLines w:val="0"/>
        <w:widowControl/>
        <w:suppressLineNumbers w:val="0"/>
        <w:jc w:val="center"/>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（三）户籍管理领域基层政务公开标准目录</w:t>
      </w:r>
    </w:p>
    <w:p w14:paraId="20620152"/>
    <w:tbl>
      <w:tblPr>
        <w:tblStyle w:val="8"/>
        <w:tblW w:w="181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03"/>
        <w:gridCol w:w="628"/>
        <w:gridCol w:w="658"/>
        <w:gridCol w:w="1402"/>
        <w:gridCol w:w="2276"/>
        <w:gridCol w:w="1155"/>
        <w:gridCol w:w="975"/>
        <w:gridCol w:w="3615"/>
        <w:gridCol w:w="810"/>
        <w:gridCol w:w="630"/>
        <w:gridCol w:w="780"/>
        <w:gridCol w:w="765"/>
      </w:tblGrid>
      <w:tr w14:paraId="7E516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403" w:type="dxa"/>
            <w:vMerge w:val="restart"/>
            <w:tcBorders>
              <w:top w:val="single" w:color="000000" w:sz="4" w:space="0"/>
              <w:left w:val="single" w:color="000000" w:sz="4" w:space="0"/>
              <w:bottom w:val="single" w:color="000000" w:sz="4" w:space="0"/>
              <w:right w:val="single" w:color="000000" w:sz="4" w:space="0"/>
            </w:tcBorders>
            <w:noWrap w:val="0"/>
            <w:vAlign w:val="center"/>
          </w:tcPr>
          <w:p w14:paraId="6B44BBD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序</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号</w:t>
            </w:r>
          </w:p>
        </w:tc>
        <w:tc>
          <w:tcPr>
            <w:tcW w:w="1286" w:type="dxa"/>
            <w:gridSpan w:val="2"/>
            <w:tcBorders>
              <w:top w:val="single" w:color="000000" w:sz="4" w:space="0"/>
              <w:left w:val="single" w:color="000000" w:sz="4" w:space="0"/>
              <w:bottom w:val="single" w:color="000000" w:sz="4" w:space="0"/>
              <w:right w:val="single" w:color="000000" w:sz="4" w:space="0"/>
            </w:tcBorders>
            <w:noWrap w:val="0"/>
            <w:vAlign w:val="center"/>
          </w:tcPr>
          <w:p w14:paraId="0107E50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 xml:space="preserve">公开事项 </w:t>
            </w:r>
          </w:p>
        </w:tc>
        <w:tc>
          <w:tcPr>
            <w:tcW w:w="140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0EDB5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公开内容</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（要素）</w:t>
            </w:r>
          </w:p>
        </w:tc>
        <w:tc>
          <w:tcPr>
            <w:tcW w:w="2276" w:type="dxa"/>
            <w:vMerge w:val="restart"/>
            <w:tcBorders>
              <w:top w:val="single" w:color="000000" w:sz="4" w:space="0"/>
              <w:left w:val="single" w:color="000000" w:sz="4" w:space="0"/>
              <w:bottom w:val="single" w:color="000000" w:sz="4" w:space="0"/>
              <w:right w:val="single" w:color="000000" w:sz="4" w:space="0"/>
            </w:tcBorders>
            <w:noWrap w:val="0"/>
            <w:vAlign w:val="center"/>
          </w:tcPr>
          <w:p w14:paraId="085507E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公开依据</w:t>
            </w:r>
          </w:p>
        </w:tc>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14:paraId="1FD4131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公开时限</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A6C7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公开</w:t>
            </w:r>
            <w:r>
              <w:rPr>
                <w:rFonts w:hint="eastAsia" w:ascii="黑体" w:hAnsi="黑体" w:eastAsia="黑体" w:cs="黑体"/>
                <w:i w:val="0"/>
                <w:color w:val="000000"/>
                <w:kern w:val="0"/>
                <w:sz w:val="24"/>
                <w:szCs w:val="24"/>
                <w:highlight w:val="none"/>
                <w:u w:val="none"/>
                <w:lang w:val="en-US" w:eastAsia="zh-CN" w:bidi="ar"/>
              </w:rPr>
              <w:br w:type="textWrapping"/>
            </w:r>
            <w:r>
              <w:rPr>
                <w:rFonts w:hint="eastAsia" w:ascii="黑体" w:hAnsi="黑体" w:eastAsia="黑体" w:cs="黑体"/>
                <w:i w:val="0"/>
                <w:color w:val="000000"/>
                <w:kern w:val="0"/>
                <w:sz w:val="24"/>
                <w:szCs w:val="24"/>
                <w:highlight w:val="none"/>
                <w:u w:val="none"/>
                <w:lang w:val="en-US" w:eastAsia="zh-CN" w:bidi="ar"/>
              </w:rPr>
              <w:t>主体</w:t>
            </w:r>
          </w:p>
        </w:tc>
        <w:tc>
          <w:tcPr>
            <w:tcW w:w="361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904E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公开渠道和载体</w:t>
            </w:r>
          </w:p>
        </w:tc>
        <w:tc>
          <w:tcPr>
            <w:tcW w:w="1440" w:type="dxa"/>
            <w:gridSpan w:val="2"/>
            <w:tcBorders>
              <w:top w:val="single" w:color="000000" w:sz="4" w:space="0"/>
              <w:left w:val="single" w:color="000000" w:sz="4" w:space="0"/>
              <w:bottom w:val="single" w:color="000000" w:sz="4" w:space="0"/>
              <w:right w:val="single" w:color="000000" w:sz="4" w:space="0"/>
            </w:tcBorders>
            <w:noWrap w:val="0"/>
            <w:vAlign w:val="center"/>
          </w:tcPr>
          <w:p w14:paraId="1B5DA59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公开对象</w:t>
            </w:r>
          </w:p>
        </w:tc>
        <w:tc>
          <w:tcPr>
            <w:tcW w:w="1545" w:type="dxa"/>
            <w:gridSpan w:val="2"/>
            <w:tcBorders>
              <w:top w:val="single" w:color="000000" w:sz="4" w:space="0"/>
              <w:left w:val="single" w:color="000000" w:sz="4" w:space="0"/>
              <w:bottom w:val="single" w:color="000000" w:sz="4" w:space="0"/>
              <w:right w:val="single" w:color="000000" w:sz="4" w:space="0"/>
            </w:tcBorders>
            <w:noWrap w:val="0"/>
            <w:vAlign w:val="center"/>
          </w:tcPr>
          <w:p w14:paraId="28F1709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公开方式</w:t>
            </w:r>
          </w:p>
        </w:tc>
      </w:tr>
      <w:tr w14:paraId="6E61D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1"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54E87">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4058B6D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一级</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事项</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3363294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二级</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事项</w:t>
            </w:r>
          </w:p>
        </w:tc>
        <w:tc>
          <w:tcPr>
            <w:tcW w:w="140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B4EF7">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22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F8A3E">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27E0A">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5D095">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highlight w:val="none"/>
                <w:u w:val="none"/>
              </w:rPr>
            </w:pPr>
          </w:p>
        </w:tc>
        <w:tc>
          <w:tcPr>
            <w:tcW w:w="361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C0452">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highlight w:val="none"/>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FACFBD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全社会</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E8BD34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特定</w:t>
            </w:r>
          </w:p>
          <w:p w14:paraId="558D79F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群体</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F2B98F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主动</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7037FF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0E8D6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83"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6F78A5D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5954CE1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出生</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登记</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69C376F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出生</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登记</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363A202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●办理时限     </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049348E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《中华人民共和国户口登记条例》《中华人民共和国政府信息公开条例》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3500DF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0187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val="en-US" w:eastAsia="zh-CN"/>
              </w:rPr>
              <w:t>洪绪派出所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E86E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9583C6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8F783E3">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B7D83E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D8485FA">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r>
      <w:tr w14:paraId="249C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47"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51109F9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2E14C55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居民身份证签发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592CDCC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居民身份证签发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72848B8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6C0F452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94ED36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6035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洪绪派出所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1B3F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632FA3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2EBEBB5E">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D80BEB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1A5F5F2">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r>
      <w:tr w14:paraId="7DD2C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89"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1FD5CD5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6B34990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港澳台居民居住证签发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2097090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港澳台居民居住证签发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16F105F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06FD166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i w:val="0"/>
                <w:color w:val="000000"/>
                <w:kern w:val="0"/>
                <w:sz w:val="24"/>
                <w:szCs w:val="24"/>
                <w:u w:val="none"/>
                <w:lang w:val="en-US" w:eastAsia="zh-CN" w:bidi="ar"/>
              </w:rPr>
              <w:t>《港澳台居民居住证申领发放办法》</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5AD5C7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B27C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洪绪派出所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3F42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718298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3837015A">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497696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3841B21">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283D7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02"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156F85A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23E75D0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流动人口登记和居住证颁发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60F4FEA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流动人口登记和居住证颁发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4AA55B8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32F35B0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《山东省流动人口服务管理暂行办法</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2DBDD8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75A51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洪绪派出所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51F5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85DD8B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9A64204">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83ACED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C1435EA">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28FFE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15"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5D57936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5</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001AF8D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临时身份证明</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3C18F6C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临时身份证明</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1575E9C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4587E1B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676FB05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4389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洪绪派出所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CB42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FEB8DF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5DE94D3">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2FBB0F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17E405A">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0FAEF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81"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560C3A5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5F8D67D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户籍证明</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05358D3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户籍证明</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0B6312F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7838242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20FD5B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C997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洪绪派出所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7F56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07DA23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FFD9252">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8D345B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1CEBD59">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bl>
    <w:p w14:paraId="2D08CCDD">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tbl>
      <w:tblPr>
        <w:tblStyle w:val="8"/>
        <w:tblpPr w:leftFromText="180" w:rightFromText="180" w:vertAnchor="text" w:horzAnchor="page" w:tblpXSpec="center" w:tblpY="334"/>
        <w:tblOverlap w:val="never"/>
        <w:tblW w:w="13893" w:type="dxa"/>
        <w:jc w:val="center"/>
        <w:shd w:val="clear" w:color="auto" w:fill="auto"/>
        <w:tblLayout w:type="autofit"/>
        <w:tblCellMar>
          <w:top w:w="0" w:type="dxa"/>
          <w:left w:w="0" w:type="dxa"/>
          <w:bottom w:w="0" w:type="dxa"/>
          <w:right w:w="0" w:type="dxa"/>
        </w:tblCellMar>
      </w:tblPr>
      <w:tblGrid>
        <w:gridCol w:w="414"/>
        <w:gridCol w:w="600"/>
        <w:gridCol w:w="609"/>
        <w:gridCol w:w="2903"/>
        <w:gridCol w:w="2610"/>
        <w:gridCol w:w="1095"/>
        <w:gridCol w:w="990"/>
        <w:gridCol w:w="1903"/>
        <w:gridCol w:w="653"/>
        <w:gridCol w:w="630"/>
        <w:gridCol w:w="660"/>
        <w:gridCol w:w="826"/>
      </w:tblGrid>
      <w:tr w14:paraId="7335C08A">
        <w:tblPrEx>
          <w:shd w:val="clear" w:color="auto" w:fill="auto"/>
          <w:tblCellMar>
            <w:top w:w="0" w:type="dxa"/>
            <w:left w:w="0" w:type="dxa"/>
            <w:bottom w:w="0" w:type="dxa"/>
            <w:right w:w="0" w:type="dxa"/>
          </w:tblCellMar>
        </w:tblPrEx>
        <w:trPr>
          <w:trHeight w:val="444" w:hRule="atLeast"/>
          <w:jc w:val="center"/>
        </w:trPr>
        <w:tc>
          <w:tcPr>
            <w:tcW w:w="13893" w:type="dxa"/>
            <w:gridSpan w:val="12"/>
            <w:tcBorders>
              <w:top w:val="nil"/>
              <w:left w:val="nil"/>
              <w:bottom w:val="nil"/>
              <w:right w:val="nil"/>
            </w:tcBorders>
            <w:shd w:val="clear" w:color="auto" w:fill="auto"/>
            <w:tcMar>
              <w:top w:w="12" w:type="dxa"/>
              <w:left w:w="12" w:type="dxa"/>
              <w:right w:w="12" w:type="dxa"/>
            </w:tcMar>
            <w:vAlign w:val="center"/>
          </w:tcPr>
          <w:p w14:paraId="0017F7FD">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（四）社会救助领域基层政务公开标准目录</w:t>
            </w:r>
          </w:p>
        </w:tc>
      </w:tr>
      <w:tr w14:paraId="5FD9D95C">
        <w:tblPrEx>
          <w:tblCellMar>
            <w:top w:w="0" w:type="dxa"/>
            <w:left w:w="0" w:type="dxa"/>
            <w:bottom w:w="0" w:type="dxa"/>
            <w:right w:w="0" w:type="dxa"/>
          </w:tblCellMar>
        </w:tblPrEx>
        <w:trPr>
          <w:trHeight w:val="312"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B9A65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 号</w:t>
            </w:r>
          </w:p>
        </w:tc>
        <w:tc>
          <w:tcPr>
            <w:tcW w:w="12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7641D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87098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公开内容</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 xml:space="preserve">(要素)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8FF945">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62E53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时限</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7E3E6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主体</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410EF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2F704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48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98DD0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510C328E">
        <w:tblPrEx>
          <w:tblCellMar>
            <w:top w:w="0" w:type="dxa"/>
            <w:left w:w="0" w:type="dxa"/>
            <w:bottom w:w="0" w:type="dxa"/>
            <w:right w:w="0" w:type="dxa"/>
          </w:tblCellMar>
        </w:tblPrEx>
        <w:trPr>
          <w:trHeight w:val="624"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F3A390">
            <w:pPr>
              <w:jc w:val="center"/>
              <w:rPr>
                <w:rFonts w:hint="eastAsia" w:ascii="黑体" w:hAnsi="黑体" w:eastAsia="黑体" w:cs="黑体"/>
                <w:b w:val="0"/>
                <w:bCs/>
                <w:i w:val="0"/>
                <w:color w:val="000000"/>
                <w:sz w:val="24"/>
                <w:szCs w:val="24"/>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E59A3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   事项</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CB14F9">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二级       事项</w:t>
            </w: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02F453">
            <w:pPr>
              <w:jc w:val="center"/>
              <w:rPr>
                <w:rFonts w:hint="eastAsia" w:ascii="黑体" w:hAnsi="黑体" w:eastAsia="黑体" w:cs="黑体"/>
                <w:b w:val="0"/>
                <w:bCs/>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286631">
            <w:pPr>
              <w:jc w:val="center"/>
              <w:rPr>
                <w:rFonts w:hint="eastAsia" w:ascii="黑体" w:hAnsi="黑体" w:eastAsia="黑体" w:cs="黑体"/>
                <w:b w:val="0"/>
                <w:bCs/>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8B6447">
            <w:pPr>
              <w:jc w:val="center"/>
              <w:rPr>
                <w:rFonts w:hint="eastAsia" w:ascii="黑体" w:hAnsi="黑体" w:eastAsia="黑体" w:cs="黑体"/>
                <w:b w:val="0"/>
                <w:bCs/>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88D137">
            <w:pPr>
              <w:jc w:val="center"/>
              <w:rPr>
                <w:rFonts w:hint="eastAsia" w:ascii="黑体" w:hAnsi="黑体" w:eastAsia="黑体" w:cs="黑体"/>
                <w:b w:val="0"/>
                <w:bCs/>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3572B8">
            <w:pPr>
              <w:jc w:val="center"/>
              <w:rPr>
                <w:rFonts w:hint="eastAsia" w:ascii="黑体" w:hAnsi="黑体" w:eastAsia="黑体" w:cs="黑体"/>
                <w:b w:val="0"/>
                <w:bCs/>
                <w:i w:val="0"/>
                <w:color w:val="000000"/>
                <w:sz w:val="24"/>
                <w:szCs w:val="24"/>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042BBA">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FDA54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03D1C5">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A58C3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1A17C89A">
        <w:tblPrEx>
          <w:tblCellMar>
            <w:top w:w="0" w:type="dxa"/>
            <w:left w:w="0" w:type="dxa"/>
            <w:bottom w:w="0" w:type="dxa"/>
            <w:right w:w="0" w:type="dxa"/>
          </w:tblCellMar>
        </w:tblPrEx>
        <w:trPr>
          <w:trHeight w:val="14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AA920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98F69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综合业务</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F0992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政策法规文件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054A7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●《社会救助暂行办法》（国务院令第649号）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6818A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76E2B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EBE68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8459B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■入户/现场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81809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B8FE59">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31756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A2BEBC">
            <w:pPr>
              <w:jc w:val="center"/>
              <w:rPr>
                <w:rFonts w:hint="eastAsia" w:ascii="仿宋_GB2312" w:hAnsi="仿宋_GB2312" w:eastAsia="仿宋_GB2312" w:cs="仿宋_GB2312"/>
                <w:i w:val="0"/>
                <w:color w:val="000000"/>
                <w:sz w:val="24"/>
                <w:szCs w:val="24"/>
                <w:u w:val="none"/>
              </w:rPr>
            </w:pPr>
          </w:p>
        </w:tc>
      </w:tr>
      <w:tr w14:paraId="0D5E51C3">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BCC50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6F0157">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48CF1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监督检查</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0CAFF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●社会救助信访通讯地址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●社会救助投诉举报电话</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1AF46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相关政策规定</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BA62A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B04F6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00D3C2">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A6884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C39C26">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6D24C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43E84F">
            <w:pPr>
              <w:jc w:val="center"/>
              <w:rPr>
                <w:rFonts w:hint="eastAsia" w:ascii="仿宋_GB2312" w:hAnsi="仿宋_GB2312" w:eastAsia="仿宋_GB2312" w:cs="仿宋_GB2312"/>
                <w:i w:val="0"/>
                <w:color w:val="000000"/>
                <w:sz w:val="24"/>
                <w:szCs w:val="24"/>
                <w:u w:val="none"/>
              </w:rPr>
            </w:pPr>
          </w:p>
        </w:tc>
      </w:tr>
      <w:tr w14:paraId="103F3FD0">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5FF61B">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56C15B">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0E4EE1">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4B51EC">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3FAFBE">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183424">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B9C4B2">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670CB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47560B">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BE433B">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E01F7F">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6BD505">
            <w:pPr>
              <w:jc w:val="center"/>
              <w:rPr>
                <w:rFonts w:hint="eastAsia" w:ascii="仿宋_GB2312" w:hAnsi="仿宋_GB2312" w:eastAsia="仿宋_GB2312" w:cs="仿宋_GB2312"/>
                <w:i w:val="0"/>
                <w:color w:val="000000"/>
                <w:sz w:val="24"/>
                <w:szCs w:val="24"/>
                <w:u w:val="none"/>
              </w:rPr>
            </w:pPr>
          </w:p>
        </w:tc>
      </w:tr>
      <w:tr w14:paraId="3A5E1128">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868101">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3E6858">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38A49F">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B771C2">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4E8DC5">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EFEDE7">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A7BAAA">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7BF47B">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BE6541">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413577">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BC7C5B">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8EBC2B">
            <w:pPr>
              <w:jc w:val="center"/>
              <w:rPr>
                <w:rFonts w:hint="eastAsia" w:ascii="仿宋_GB2312" w:hAnsi="仿宋_GB2312" w:eastAsia="仿宋_GB2312" w:cs="仿宋_GB2312"/>
                <w:i w:val="0"/>
                <w:color w:val="000000"/>
                <w:sz w:val="24"/>
                <w:szCs w:val="24"/>
                <w:u w:val="none"/>
              </w:rPr>
            </w:pPr>
          </w:p>
        </w:tc>
      </w:tr>
      <w:tr w14:paraId="45F4857B">
        <w:tblPrEx>
          <w:tblCellMar>
            <w:top w:w="0" w:type="dxa"/>
            <w:left w:w="0" w:type="dxa"/>
            <w:bottom w:w="0" w:type="dxa"/>
            <w:right w:w="0" w:type="dxa"/>
          </w:tblCellMar>
        </w:tblPrEx>
        <w:trPr>
          <w:trHeight w:val="626"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AC8852">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172889">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E3AE66">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125069">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A34B62">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F02A7D">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516806">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EB6038">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1330DB">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FD6E7B">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45AE28">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0A1F79">
            <w:pPr>
              <w:jc w:val="center"/>
              <w:rPr>
                <w:rFonts w:hint="eastAsia" w:ascii="仿宋_GB2312" w:hAnsi="仿宋_GB2312" w:eastAsia="仿宋_GB2312" w:cs="仿宋_GB2312"/>
                <w:i w:val="0"/>
                <w:color w:val="000000"/>
                <w:sz w:val="24"/>
                <w:szCs w:val="24"/>
                <w:u w:val="none"/>
              </w:rPr>
            </w:pPr>
          </w:p>
        </w:tc>
      </w:tr>
      <w:tr w14:paraId="60F2AF42">
        <w:tblPrEx>
          <w:tblCellMar>
            <w:top w:w="0" w:type="dxa"/>
            <w:left w:w="0" w:type="dxa"/>
            <w:bottom w:w="0" w:type="dxa"/>
            <w:right w:w="0" w:type="dxa"/>
          </w:tblCellMar>
        </w:tblPrEx>
        <w:trPr>
          <w:trHeight w:val="2982" w:hRule="atLeast"/>
          <w:jc w:val="center"/>
        </w:trPr>
        <w:tc>
          <w:tcPr>
            <w:tcW w:w="414"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374E2A7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600" w:type="dxa"/>
            <w:vMerge w:val="restart"/>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2CEC484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最低</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生活</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保障</w:t>
            </w:r>
          </w:p>
        </w:tc>
        <w:tc>
          <w:tcPr>
            <w:tcW w:w="609"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1B5997E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法规</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325DE0">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●《最低生活保障审核审批办法（试行）》（民发〔2012〕220号）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0EFE6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A4CFE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EFAA59">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FE05F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F87AA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270D77">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06589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58F69A">
            <w:pPr>
              <w:jc w:val="center"/>
              <w:rPr>
                <w:rFonts w:hint="eastAsia" w:ascii="仿宋_GB2312" w:hAnsi="仿宋_GB2312" w:eastAsia="仿宋_GB2312" w:cs="仿宋_GB2312"/>
                <w:i w:val="0"/>
                <w:color w:val="000000"/>
                <w:sz w:val="24"/>
                <w:szCs w:val="24"/>
                <w:u w:val="none"/>
              </w:rPr>
            </w:pPr>
          </w:p>
        </w:tc>
      </w:tr>
      <w:tr w14:paraId="0B74BE5C">
        <w:tblPrEx>
          <w:tblCellMar>
            <w:top w:w="0" w:type="dxa"/>
            <w:left w:w="0" w:type="dxa"/>
            <w:bottom w:w="0" w:type="dxa"/>
            <w:right w:w="0" w:type="dxa"/>
          </w:tblCellMar>
        </w:tblPrEx>
        <w:trPr>
          <w:trHeight w:val="288" w:hRule="atLeast"/>
          <w:jc w:val="center"/>
        </w:trPr>
        <w:tc>
          <w:tcPr>
            <w:tcW w:w="414"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94F01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600" w:type="dxa"/>
            <w:vMerge w:val="continue"/>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CDD188">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9A5BB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5B89D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●办理事项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●办理条件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●最低生活保障标准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●联系方式</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3C7A5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7D4F9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6A6C68">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189DE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75D0C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BB1FE2">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170ED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B2ED63">
            <w:pPr>
              <w:jc w:val="center"/>
              <w:rPr>
                <w:rFonts w:hint="eastAsia" w:ascii="仿宋_GB2312" w:hAnsi="仿宋_GB2312" w:eastAsia="仿宋_GB2312" w:cs="仿宋_GB2312"/>
                <w:i w:val="0"/>
                <w:color w:val="000000"/>
                <w:sz w:val="24"/>
                <w:szCs w:val="24"/>
                <w:u w:val="none"/>
              </w:rPr>
            </w:pPr>
          </w:p>
        </w:tc>
      </w:tr>
      <w:tr w14:paraId="48295EB8">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B50FAC">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602C4E">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B70DBB">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487B90">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FD3256">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14721C">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B0470C">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83FB4D">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6849CC">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87D288">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AC4EA2">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5FA34C">
            <w:pPr>
              <w:jc w:val="center"/>
              <w:rPr>
                <w:rFonts w:hint="eastAsia" w:ascii="仿宋_GB2312" w:hAnsi="仿宋_GB2312" w:eastAsia="仿宋_GB2312" w:cs="仿宋_GB2312"/>
                <w:i w:val="0"/>
                <w:color w:val="000000"/>
                <w:sz w:val="24"/>
                <w:szCs w:val="24"/>
                <w:u w:val="none"/>
              </w:rPr>
            </w:pPr>
          </w:p>
        </w:tc>
      </w:tr>
      <w:tr w14:paraId="03D997B5">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B0645B">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D2A97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245BA8">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9EA1BD">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E17378">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18022C">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C36141">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63939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C8D3DF">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1AAD50">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0B5741">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121A28">
            <w:pPr>
              <w:jc w:val="center"/>
              <w:rPr>
                <w:rFonts w:hint="eastAsia" w:ascii="仿宋_GB2312" w:hAnsi="仿宋_GB2312" w:eastAsia="仿宋_GB2312" w:cs="仿宋_GB2312"/>
                <w:i w:val="0"/>
                <w:color w:val="000000"/>
                <w:sz w:val="24"/>
                <w:szCs w:val="24"/>
                <w:u w:val="none"/>
              </w:rPr>
            </w:pPr>
          </w:p>
        </w:tc>
      </w:tr>
      <w:tr w14:paraId="237C4E9D">
        <w:tblPrEx>
          <w:tblCellMar>
            <w:top w:w="0" w:type="dxa"/>
            <w:left w:w="0" w:type="dxa"/>
            <w:bottom w:w="0" w:type="dxa"/>
            <w:right w:w="0" w:type="dxa"/>
          </w:tblCellMar>
        </w:tblPrEx>
        <w:trPr>
          <w:trHeight w:val="1479" w:hRule="atLeast"/>
          <w:jc w:val="center"/>
        </w:trPr>
        <w:tc>
          <w:tcPr>
            <w:tcW w:w="414" w:type="dxa"/>
            <w:vMerge w:val="continue"/>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33F4CC69">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154454D2">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EF28D1">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8E49D0">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D0F4BF">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82F00D">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7ECE1B">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333183">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FF827E">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BCF46D">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FA0096">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313C88">
            <w:pPr>
              <w:jc w:val="center"/>
              <w:rPr>
                <w:rFonts w:hint="eastAsia" w:ascii="仿宋_GB2312" w:hAnsi="仿宋_GB2312" w:eastAsia="仿宋_GB2312" w:cs="仿宋_GB2312"/>
                <w:i w:val="0"/>
                <w:color w:val="000000"/>
                <w:sz w:val="24"/>
                <w:szCs w:val="24"/>
                <w:u w:val="none"/>
              </w:rPr>
            </w:pPr>
          </w:p>
        </w:tc>
      </w:tr>
      <w:tr w14:paraId="50B33886">
        <w:tblPrEx>
          <w:tblCellMar>
            <w:top w:w="0" w:type="dxa"/>
            <w:left w:w="0" w:type="dxa"/>
            <w:bottom w:w="0" w:type="dxa"/>
            <w:right w:w="0" w:type="dxa"/>
          </w:tblCellMar>
        </w:tblPrEx>
        <w:trPr>
          <w:trHeight w:val="288" w:hRule="atLeast"/>
          <w:jc w:val="center"/>
        </w:trPr>
        <w:tc>
          <w:tcPr>
            <w:tcW w:w="414"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B569D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600" w:type="dxa"/>
            <w:vMerge w:val="restart"/>
            <w:tcBorders>
              <w:top w:val="single" w:color="auto" w:sz="4" w:space="0"/>
              <w:left w:val="single" w:color="000000" w:sz="4" w:space="0"/>
              <w:right w:val="single" w:color="000000" w:sz="4" w:space="0"/>
            </w:tcBorders>
            <w:shd w:val="clear" w:color="auto" w:fill="auto"/>
            <w:tcMar>
              <w:top w:w="12" w:type="dxa"/>
              <w:left w:w="12" w:type="dxa"/>
              <w:right w:w="12" w:type="dxa"/>
            </w:tcMar>
            <w:vAlign w:val="center"/>
          </w:tcPr>
          <w:p w14:paraId="70B92610">
            <w:pPr>
              <w:jc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最低</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生活</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保障</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A5C9A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C5049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●初审对象名单及相关信息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321B2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14EE1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制定或获取信息之日起10个工作日内，公示7个工作日</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F9C03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AAEB9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FDBEE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D6A163">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AD3CA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AB1906">
            <w:pPr>
              <w:rPr>
                <w:rFonts w:hint="eastAsia" w:ascii="仿宋_GB2312" w:hAnsi="仿宋_GB2312" w:eastAsia="仿宋_GB2312" w:cs="仿宋_GB2312"/>
                <w:i w:val="0"/>
                <w:color w:val="000000"/>
                <w:sz w:val="24"/>
                <w:szCs w:val="24"/>
                <w:u w:val="none"/>
              </w:rPr>
            </w:pPr>
          </w:p>
        </w:tc>
      </w:tr>
      <w:tr w14:paraId="7E8479EF">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25E91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00E4BF">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71D51A">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447B02">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163F5A">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3B1A86">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1AF547">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797A30">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0E7BC5">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77D719">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8A8EDE">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C4272E">
            <w:pPr>
              <w:rPr>
                <w:rFonts w:hint="eastAsia" w:ascii="仿宋_GB2312" w:hAnsi="仿宋_GB2312" w:eastAsia="仿宋_GB2312" w:cs="仿宋_GB2312"/>
                <w:i w:val="0"/>
                <w:color w:val="000000"/>
                <w:sz w:val="24"/>
                <w:szCs w:val="24"/>
                <w:u w:val="none"/>
              </w:rPr>
            </w:pPr>
          </w:p>
        </w:tc>
      </w:tr>
      <w:tr w14:paraId="2C356973">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E6FC37">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AFAD66">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02F03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7B5F7C">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80F240">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0CF262">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0EF971">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4E20FE">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1EC640">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4A062A">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964A4E">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EC80D1">
            <w:pPr>
              <w:rPr>
                <w:rFonts w:hint="eastAsia" w:ascii="仿宋_GB2312" w:hAnsi="仿宋_GB2312" w:eastAsia="仿宋_GB2312" w:cs="仿宋_GB2312"/>
                <w:i w:val="0"/>
                <w:color w:val="000000"/>
                <w:sz w:val="24"/>
                <w:szCs w:val="24"/>
                <w:u w:val="none"/>
              </w:rPr>
            </w:pPr>
          </w:p>
        </w:tc>
      </w:tr>
      <w:tr w14:paraId="75DEF66F">
        <w:tblPrEx>
          <w:tblCellMar>
            <w:top w:w="0" w:type="dxa"/>
            <w:left w:w="0" w:type="dxa"/>
            <w:bottom w:w="0" w:type="dxa"/>
            <w:right w:w="0" w:type="dxa"/>
          </w:tblCellMar>
        </w:tblPrEx>
        <w:trPr>
          <w:trHeight w:val="1796"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337530">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2D268A">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C0915B">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4B852A">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E274A1">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7E82EA">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6F3206">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89CE47">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8DA46C">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20D899">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FB49BF">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0B520B">
            <w:pPr>
              <w:rPr>
                <w:rFonts w:hint="eastAsia" w:ascii="仿宋_GB2312" w:hAnsi="仿宋_GB2312" w:eastAsia="仿宋_GB2312" w:cs="仿宋_GB2312"/>
                <w:i w:val="0"/>
                <w:color w:val="000000"/>
                <w:sz w:val="24"/>
                <w:szCs w:val="24"/>
                <w:u w:val="none"/>
              </w:rPr>
            </w:pPr>
          </w:p>
        </w:tc>
      </w:tr>
      <w:tr w14:paraId="7084EB0A">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FEA03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8C63B7">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F7371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审批   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C238E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●低保对象名单及相关信息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F31A5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14C02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3EC6FA">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17612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D6F8C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B90736">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E90F9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A5EC1E">
            <w:pPr>
              <w:jc w:val="center"/>
              <w:rPr>
                <w:rFonts w:hint="eastAsia" w:ascii="仿宋_GB2312" w:hAnsi="仿宋_GB2312" w:eastAsia="仿宋_GB2312" w:cs="仿宋_GB2312"/>
                <w:i w:val="0"/>
                <w:color w:val="000000"/>
                <w:sz w:val="24"/>
                <w:szCs w:val="24"/>
                <w:u w:val="none"/>
              </w:rPr>
            </w:pPr>
          </w:p>
        </w:tc>
      </w:tr>
      <w:tr w14:paraId="0E67DF70">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BBDA6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A4A9B0">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E8520F">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7B657E">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19FCF1">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EFEE83">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099685">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3DB992">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3C3030">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F81595">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32993F">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6C5593">
            <w:pPr>
              <w:jc w:val="center"/>
              <w:rPr>
                <w:rFonts w:hint="eastAsia" w:ascii="仿宋_GB2312" w:hAnsi="仿宋_GB2312" w:eastAsia="仿宋_GB2312" w:cs="仿宋_GB2312"/>
                <w:i w:val="0"/>
                <w:color w:val="000000"/>
                <w:sz w:val="24"/>
                <w:szCs w:val="24"/>
                <w:u w:val="none"/>
              </w:rPr>
            </w:pPr>
          </w:p>
        </w:tc>
      </w:tr>
      <w:tr w14:paraId="56364BF6">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C17BD8">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1A8CC4">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E71215">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7513C6">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4EC709">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9E24E3">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D250FA">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0F60E5">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0B9BEA">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6BA553">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BC0026">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98C46C">
            <w:pPr>
              <w:jc w:val="center"/>
              <w:rPr>
                <w:rFonts w:hint="eastAsia" w:ascii="仿宋_GB2312" w:hAnsi="仿宋_GB2312" w:eastAsia="仿宋_GB2312" w:cs="仿宋_GB2312"/>
                <w:i w:val="0"/>
                <w:color w:val="000000"/>
                <w:sz w:val="24"/>
                <w:szCs w:val="24"/>
                <w:u w:val="none"/>
              </w:rPr>
            </w:pPr>
          </w:p>
        </w:tc>
      </w:tr>
      <w:tr w14:paraId="5C71643F">
        <w:tblPrEx>
          <w:tblCellMar>
            <w:top w:w="0" w:type="dxa"/>
            <w:left w:w="0" w:type="dxa"/>
            <w:bottom w:w="0" w:type="dxa"/>
            <w:right w:w="0" w:type="dxa"/>
          </w:tblCellMar>
        </w:tblPrEx>
        <w:trPr>
          <w:trHeight w:val="1800"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41E7EC">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396023">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92ABBB">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265999">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7EE3EE">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19BB6B">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004032">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4BDC79">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6807B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796C7F">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E5317E">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01A887">
            <w:pPr>
              <w:jc w:val="center"/>
              <w:rPr>
                <w:rFonts w:hint="eastAsia" w:ascii="仿宋_GB2312" w:hAnsi="仿宋_GB2312" w:eastAsia="仿宋_GB2312" w:cs="仿宋_GB2312"/>
                <w:i w:val="0"/>
                <w:color w:val="000000"/>
                <w:sz w:val="24"/>
                <w:szCs w:val="24"/>
                <w:u w:val="none"/>
              </w:rPr>
            </w:pPr>
          </w:p>
        </w:tc>
      </w:tr>
      <w:tr w14:paraId="3F825DC9">
        <w:tblPrEx>
          <w:tblCellMar>
            <w:top w:w="0" w:type="dxa"/>
            <w:left w:w="0" w:type="dxa"/>
            <w:bottom w:w="0" w:type="dxa"/>
            <w:right w:w="0" w:type="dxa"/>
          </w:tblCellMar>
        </w:tblPrEx>
        <w:trPr>
          <w:trHeight w:val="346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D97EE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BE6A3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特困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人员</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救助供养</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6CCFA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法规</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C96CE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●《国务院关于进一步健全特困人员救助供养制度的意见》（国发〔2016〕14号）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●民政部关于印发《特困人员认定办法》的通知（民发〔2016〕178号）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●民政部关于贯彻落实《国务院关于进一步健全特困人员救助供养制度的意见》的通知（民发〔2016〕115号）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A133C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BE138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F1197F">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353FE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■入户/现场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F74A4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1E2C26">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A374C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9CC0B6">
            <w:pPr>
              <w:jc w:val="center"/>
              <w:rPr>
                <w:rFonts w:hint="eastAsia" w:ascii="仿宋_GB2312" w:hAnsi="仿宋_GB2312" w:eastAsia="仿宋_GB2312" w:cs="仿宋_GB2312"/>
                <w:i w:val="0"/>
                <w:color w:val="000000"/>
                <w:sz w:val="24"/>
                <w:szCs w:val="24"/>
                <w:u w:val="none"/>
              </w:rPr>
            </w:pPr>
          </w:p>
        </w:tc>
      </w:tr>
      <w:tr w14:paraId="30BCE87E">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51A27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FA158A">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6BF24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  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CBF69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●办理事项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●办理条件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●救助供养标准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●联系方式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AED67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C4F99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7B78AD">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07B66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■便民服务中心</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4EB81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5C6681">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D81A8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F5603C">
            <w:pPr>
              <w:jc w:val="center"/>
              <w:rPr>
                <w:rFonts w:hint="eastAsia" w:ascii="仿宋_GB2312" w:hAnsi="仿宋_GB2312" w:eastAsia="仿宋_GB2312" w:cs="仿宋_GB2312"/>
                <w:i w:val="0"/>
                <w:color w:val="000000"/>
                <w:sz w:val="24"/>
                <w:szCs w:val="24"/>
                <w:u w:val="none"/>
              </w:rPr>
            </w:pPr>
          </w:p>
        </w:tc>
      </w:tr>
      <w:tr w14:paraId="50AF31DC">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A887A7">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64D671">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9FDA3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BEC2D5">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3BBFA4">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BB82BA">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D140C6">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FFA320">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4CEF82">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84A0E1">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959118">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92FDBA">
            <w:pPr>
              <w:jc w:val="center"/>
              <w:rPr>
                <w:rFonts w:hint="eastAsia" w:ascii="仿宋_GB2312" w:hAnsi="仿宋_GB2312" w:eastAsia="仿宋_GB2312" w:cs="仿宋_GB2312"/>
                <w:i w:val="0"/>
                <w:color w:val="000000"/>
                <w:sz w:val="24"/>
                <w:szCs w:val="24"/>
                <w:u w:val="none"/>
              </w:rPr>
            </w:pPr>
          </w:p>
        </w:tc>
      </w:tr>
      <w:tr w14:paraId="113FD179">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AA2C49">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8ADAC1">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03A4A1">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C7BA27">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83A4A9">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3B9FD3">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8CBF8A">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E4DD73">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9FCD17">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0CB5EF">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BF9C2D">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214E61">
            <w:pPr>
              <w:jc w:val="center"/>
              <w:rPr>
                <w:rFonts w:hint="eastAsia" w:ascii="仿宋_GB2312" w:hAnsi="仿宋_GB2312" w:eastAsia="仿宋_GB2312" w:cs="仿宋_GB2312"/>
                <w:i w:val="0"/>
                <w:color w:val="000000"/>
                <w:sz w:val="24"/>
                <w:szCs w:val="24"/>
                <w:u w:val="none"/>
              </w:rPr>
            </w:pPr>
          </w:p>
        </w:tc>
      </w:tr>
      <w:tr w14:paraId="02F2933A">
        <w:tblPrEx>
          <w:tblCellMar>
            <w:top w:w="0" w:type="dxa"/>
            <w:left w:w="0" w:type="dxa"/>
            <w:bottom w:w="0" w:type="dxa"/>
            <w:right w:w="0" w:type="dxa"/>
          </w:tblCellMar>
        </w:tblPrEx>
        <w:trPr>
          <w:trHeight w:val="120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F1C294">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8B3C4A">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4FD4B6">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6A9467">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0885B6">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9B17B9">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84ABD5">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53775A">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D6949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0E4476">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A4C298">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44B1AA">
            <w:pPr>
              <w:jc w:val="center"/>
              <w:rPr>
                <w:rFonts w:hint="eastAsia" w:ascii="仿宋_GB2312" w:hAnsi="仿宋_GB2312" w:eastAsia="仿宋_GB2312" w:cs="仿宋_GB2312"/>
                <w:i w:val="0"/>
                <w:color w:val="000000"/>
                <w:sz w:val="24"/>
                <w:szCs w:val="24"/>
                <w:u w:val="none"/>
              </w:rPr>
            </w:pPr>
          </w:p>
        </w:tc>
      </w:tr>
      <w:tr w14:paraId="4C718EF2">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FBD7D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9</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09B063">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FC5A6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9F444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●初审对象名单及相关信息</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●终止供养名单</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1BCF7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3695E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制定或获取信息之日起10个工作日内，公示7个工作日</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00448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73C87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41CF1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C2C62F">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784B2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CF2A18">
            <w:pPr>
              <w:rPr>
                <w:rFonts w:hint="eastAsia" w:ascii="仿宋_GB2312" w:hAnsi="仿宋_GB2312" w:eastAsia="仿宋_GB2312" w:cs="仿宋_GB2312"/>
                <w:i w:val="0"/>
                <w:color w:val="000000"/>
                <w:sz w:val="24"/>
                <w:szCs w:val="24"/>
                <w:u w:val="none"/>
              </w:rPr>
            </w:pPr>
          </w:p>
        </w:tc>
      </w:tr>
      <w:tr w14:paraId="1B40785D">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95CA54">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F1DF72">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0EADCD">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A84FD9">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61F1FB">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0F422C">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DAC509">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732DB7">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B5FD40">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9BB8B2">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CD92A6">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A37316">
            <w:pPr>
              <w:rPr>
                <w:rFonts w:hint="eastAsia" w:ascii="仿宋_GB2312" w:hAnsi="仿宋_GB2312" w:eastAsia="仿宋_GB2312" w:cs="仿宋_GB2312"/>
                <w:i w:val="0"/>
                <w:color w:val="000000"/>
                <w:sz w:val="24"/>
                <w:szCs w:val="24"/>
                <w:u w:val="none"/>
              </w:rPr>
            </w:pPr>
          </w:p>
        </w:tc>
      </w:tr>
      <w:tr w14:paraId="50E636BF">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B4C98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444DE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23FC61">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139D75">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322ED6">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2EA6AC">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9F0569">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192DAF">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7EA1C5">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5C85EE">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D6F759">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EBDFE2">
            <w:pPr>
              <w:rPr>
                <w:rFonts w:hint="eastAsia" w:ascii="仿宋_GB2312" w:hAnsi="仿宋_GB2312" w:eastAsia="仿宋_GB2312" w:cs="仿宋_GB2312"/>
                <w:i w:val="0"/>
                <w:color w:val="000000"/>
                <w:sz w:val="24"/>
                <w:szCs w:val="24"/>
                <w:u w:val="none"/>
              </w:rPr>
            </w:pPr>
          </w:p>
        </w:tc>
      </w:tr>
      <w:tr w14:paraId="610C54E6">
        <w:tblPrEx>
          <w:tblCellMar>
            <w:top w:w="0" w:type="dxa"/>
            <w:left w:w="0" w:type="dxa"/>
            <w:bottom w:w="0" w:type="dxa"/>
            <w:right w:w="0" w:type="dxa"/>
          </w:tblCellMar>
        </w:tblPrEx>
        <w:trPr>
          <w:trHeight w:val="1157"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9D4622">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6F9837">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962C8E">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AF706D">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7FA926">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7F77DA">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10B424">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F14701">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CF2A2C">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7249EB">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03E4E6">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9A8565">
            <w:pPr>
              <w:rPr>
                <w:rFonts w:hint="eastAsia" w:ascii="仿宋_GB2312" w:hAnsi="仿宋_GB2312" w:eastAsia="仿宋_GB2312" w:cs="仿宋_GB2312"/>
                <w:i w:val="0"/>
                <w:color w:val="000000"/>
                <w:sz w:val="24"/>
                <w:szCs w:val="24"/>
                <w:u w:val="none"/>
              </w:rPr>
            </w:pPr>
          </w:p>
        </w:tc>
      </w:tr>
      <w:tr w14:paraId="4620356A">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AFFD8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DFCBF6">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0B3BC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审批   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8D528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●特困人员名单及相关信息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087DF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2549F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6B9E8A">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1BE09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86091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CC0061">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628C1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6517D2">
            <w:pPr>
              <w:jc w:val="center"/>
              <w:rPr>
                <w:rFonts w:hint="eastAsia" w:ascii="仿宋_GB2312" w:hAnsi="仿宋_GB2312" w:eastAsia="仿宋_GB2312" w:cs="仿宋_GB2312"/>
                <w:i w:val="0"/>
                <w:color w:val="000000"/>
                <w:sz w:val="24"/>
                <w:szCs w:val="24"/>
                <w:u w:val="none"/>
              </w:rPr>
            </w:pPr>
          </w:p>
        </w:tc>
      </w:tr>
      <w:tr w14:paraId="40FE99B9">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3688CB">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6A5054">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DF6C1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CA8CE4">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F6620D">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570715">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F94808">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6E1BFC">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44D7C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C7B963">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69EA4D">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7885C1">
            <w:pPr>
              <w:jc w:val="center"/>
              <w:rPr>
                <w:rFonts w:hint="eastAsia" w:ascii="仿宋_GB2312" w:hAnsi="仿宋_GB2312" w:eastAsia="仿宋_GB2312" w:cs="仿宋_GB2312"/>
                <w:i w:val="0"/>
                <w:color w:val="000000"/>
                <w:sz w:val="24"/>
                <w:szCs w:val="24"/>
                <w:u w:val="none"/>
              </w:rPr>
            </w:pPr>
          </w:p>
        </w:tc>
      </w:tr>
      <w:tr w14:paraId="110DB123">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32C8D7">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1ABD0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3BDB9A">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B00A4B">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1C96BA">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AE00BB">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05E784">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56D255">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F7A07E">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265AA7">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23286B">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18A2F9">
            <w:pPr>
              <w:jc w:val="center"/>
              <w:rPr>
                <w:rFonts w:hint="eastAsia" w:ascii="仿宋_GB2312" w:hAnsi="仿宋_GB2312" w:eastAsia="仿宋_GB2312" w:cs="仿宋_GB2312"/>
                <w:i w:val="0"/>
                <w:color w:val="000000"/>
                <w:sz w:val="24"/>
                <w:szCs w:val="24"/>
                <w:u w:val="none"/>
              </w:rPr>
            </w:pPr>
          </w:p>
        </w:tc>
      </w:tr>
      <w:tr w14:paraId="47FDD051">
        <w:tblPrEx>
          <w:tblCellMar>
            <w:top w:w="0" w:type="dxa"/>
            <w:left w:w="0" w:type="dxa"/>
            <w:bottom w:w="0" w:type="dxa"/>
            <w:right w:w="0" w:type="dxa"/>
          </w:tblCellMar>
        </w:tblPrEx>
        <w:trPr>
          <w:trHeight w:val="80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687CE3">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5961C6">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B27EAB">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BF6909">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C71482">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D913F3">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14EBDD">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BD5A77">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11260E">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A7D31C">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8A3BAC">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6E0830">
            <w:pPr>
              <w:jc w:val="center"/>
              <w:rPr>
                <w:rFonts w:hint="eastAsia" w:ascii="仿宋_GB2312" w:hAnsi="仿宋_GB2312" w:eastAsia="仿宋_GB2312" w:cs="仿宋_GB2312"/>
                <w:i w:val="0"/>
                <w:color w:val="000000"/>
                <w:sz w:val="24"/>
                <w:szCs w:val="24"/>
                <w:u w:val="none"/>
              </w:rPr>
            </w:pPr>
          </w:p>
        </w:tc>
      </w:tr>
      <w:tr w14:paraId="04DAD075">
        <w:tblPrEx>
          <w:tblCellMar>
            <w:top w:w="0" w:type="dxa"/>
            <w:left w:w="0" w:type="dxa"/>
            <w:bottom w:w="0" w:type="dxa"/>
            <w:right w:w="0" w:type="dxa"/>
          </w:tblCellMar>
        </w:tblPrEx>
        <w:trPr>
          <w:trHeight w:val="257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18085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C00F4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救</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助</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7AADA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法规</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9E9B5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●《国务院关于全面建立临时救助制度的通知》（国发〔2014〕47号）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●《民政部 财政部关于进一步加强和改进临时救助工作的意见》（民发〔2018〕23号）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41892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4F0E6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60E6E4">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49B2F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22846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654D9B">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5112F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C13EE7">
            <w:pPr>
              <w:jc w:val="center"/>
              <w:rPr>
                <w:rFonts w:hint="eastAsia" w:ascii="仿宋_GB2312" w:hAnsi="仿宋_GB2312" w:eastAsia="仿宋_GB2312" w:cs="仿宋_GB2312"/>
                <w:i w:val="0"/>
                <w:color w:val="000000"/>
                <w:sz w:val="24"/>
                <w:szCs w:val="24"/>
                <w:u w:val="none"/>
              </w:rPr>
            </w:pPr>
          </w:p>
        </w:tc>
      </w:tr>
      <w:tr w14:paraId="61F41C98">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75589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12</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88471E">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8F2E6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  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7109B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●办理事项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●办理条件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●救助标准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●联系方式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823E62">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《国务院关于全面建立临时救助制度的通知》（国发〔2014〕47号）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28DB2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E0F144">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C6D41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BFA8F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92AC09">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89893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F56921">
            <w:pPr>
              <w:jc w:val="center"/>
              <w:rPr>
                <w:rFonts w:hint="eastAsia" w:ascii="仿宋_GB2312" w:hAnsi="仿宋_GB2312" w:eastAsia="仿宋_GB2312" w:cs="仿宋_GB2312"/>
                <w:i w:val="0"/>
                <w:color w:val="000000"/>
                <w:sz w:val="24"/>
                <w:szCs w:val="24"/>
                <w:u w:val="none"/>
              </w:rPr>
            </w:pPr>
          </w:p>
        </w:tc>
      </w:tr>
      <w:tr w14:paraId="05224EF1">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57BF57">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66B68B">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80BE72">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22A31D">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F7C34C">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A2687B">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2365AE">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177DF3">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72975A">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8B914A">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9C597C">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CD5D79">
            <w:pPr>
              <w:jc w:val="center"/>
              <w:rPr>
                <w:rFonts w:hint="eastAsia" w:ascii="仿宋_GB2312" w:hAnsi="仿宋_GB2312" w:eastAsia="仿宋_GB2312" w:cs="仿宋_GB2312"/>
                <w:i w:val="0"/>
                <w:color w:val="000000"/>
                <w:sz w:val="24"/>
                <w:szCs w:val="24"/>
                <w:u w:val="none"/>
              </w:rPr>
            </w:pPr>
          </w:p>
        </w:tc>
      </w:tr>
      <w:tr w14:paraId="6D1C3442">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6D0128">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D5BD72">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3C2F42">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5D8F41">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A045F5">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90EBF5">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40CDF0">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BE5CFB">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AC2877">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E2E910">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806E00">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31712B">
            <w:pPr>
              <w:jc w:val="center"/>
              <w:rPr>
                <w:rFonts w:hint="eastAsia" w:ascii="仿宋_GB2312" w:hAnsi="仿宋_GB2312" w:eastAsia="仿宋_GB2312" w:cs="仿宋_GB2312"/>
                <w:i w:val="0"/>
                <w:color w:val="000000"/>
                <w:sz w:val="24"/>
                <w:szCs w:val="24"/>
                <w:u w:val="none"/>
              </w:rPr>
            </w:pPr>
          </w:p>
        </w:tc>
      </w:tr>
      <w:tr w14:paraId="35886FF9">
        <w:tblPrEx>
          <w:tblCellMar>
            <w:top w:w="0" w:type="dxa"/>
            <w:left w:w="0" w:type="dxa"/>
            <w:bottom w:w="0" w:type="dxa"/>
            <w:right w:w="0" w:type="dxa"/>
          </w:tblCellMar>
        </w:tblPrEx>
        <w:trPr>
          <w:trHeight w:val="1307"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88CE53">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92CF90">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D81333">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65A45E">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8F3E49">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033277">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0CB251">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61EAB5">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3C53FE">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0E7A18">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B05EB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987491">
            <w:pPr>
              <w:jc w:val="center"/>
              <w:rPr>
                <w:rFonts w:hint="eastAsia" w:ascii="仿宋_GB2312" w:hAnsi="仿宋_GB2312" w:eastAsia="仿宋_GB2312" w:cs="仿宋_GB2312"/>
                <w:i w:val="0"/>
                <w:color w:val="000000"/>
                <w:sz w:val="24"/>
                <w:szCs w:val="24"/>
                <w:u w:val="none"/>
              </w:rPr>
            </w:pPr>
          </w:p>
        </w:tc>
      </w:tr>
      <w:tr w14:paraId="079DD77F">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78EB3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13</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EFEDD3">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BF777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审批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3DAD7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●支出型临时救助对象名单</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●救助金额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●救助事由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4EBBC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《国务院关于全面建立临时救助制度的通知》（国发〔2014〕47号）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ED20C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820ED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79AEC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EBC03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819D0C">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2107B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B9F12C">
            <w:pPr>
              <w:rPr>
                <w:rFonts w:hint="eastAsia" w:ascii="仿宋_GB2312" w:hAnsi="仿宋_GB2312" w:eastAsia="仿宋_GB2312" w:cs="仿宋_GB2312"/>
                <w:i w:val="0"/>
                <w:color w:val="000000"/>
                <w:sz w:val="24"/>
                <w:szCs w:val="24"/>
                <w:u w:val="none"/>
              </w:rPr>
            </w:pPr>
          </w:p>
        </w:tc>
      </w:tr>
      <w:tr w14:paraId="7A3F04DE">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EBE840">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426ABA">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E49B2E">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5E6901">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FDFAA8">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6930AA">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2D261C">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5BBB69">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1F7441">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BAF04A">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83BA6A">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F9F686">
            <w:pPr>
              <w:rPr>
                <w:rFonts w:hint="eastAsia" w:ascii="宋体" w:hAnsi="宋体" w:eastAsia="宋体" w:cs="宋体"/>
                <w:i w:val="0"/>
                <w:color w:val="000000"/>
                <w:sz w:val="24"/>
                <w:szCs w:val="24"/>
                <w:u w:val="none"/>
              </w:rPr>
            </w:pPr>
          </w:p>
        </w:tc>
      </w:tr>
      <w:tr w14:paraId="5ACFCD0D">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9FBEF9">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B226F4">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876A9E">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C70C0F">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D82E33">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54210A">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EA93A5">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A80076">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20324F">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428441">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76194D">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5D33BC">
            <w:pPr>
              <w:rPr>
                <w:rFonts w:hint="eastAsia" w:ascii="宋体" w:hAnsi="宋体" w:eastAsia="宋体" w:cs="宋体"/>
                <w:i w:val="0"/>
                <w:color w:val="000000"/>
                <w:sz w:val="24"/>
                <w:szCs w:val="24"/>
                <w:u w:val="none"/>
              </w:rPr>
            </w:pPr>
          </w:p>
        </w:tc>
      </w:tr>
      <w:tr w14:paraId="488D62C4">
        <w:tblPrEx>
          <w:tblCellMar>
            <w:top w:w="0" w:type="dxa"/>
            <w:left w:w="0" w:type="dxa"/>
            <w:bottom w:w="0" w:type="dxa"/>
            <w:right w:w="0" w:type="dxa"/>
          </w:tblCellMar>
        </w:tblPrEx>
        <w:trPr>
          <w:trHeight w:val="48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0447FC">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CD5952">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953D8B">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82AFA2">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33C14F">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9CD09A">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70FFFC">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F584BB">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E74FBD">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DB04F8">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712453">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8DF212">
            <w:pPr>
              <w:rPr>
                <w:rFonts w:hint="eastAsia" w:ascii="宋体" w:hAnsi="宋体" w:eastAsia="宋体" w:cs="宋体"/>
                <w:i w:val="0"/>
                <w:color w:val="000000"/>
                <w:sz w:val="24"/>
                <w:szCs w:val="24"/>
                <w:u w:val="none"/>
              </w:rPr>
            </w:pPr>
          </w:p>
        </w:tc>
      </w:tr>
    </w:tbl>
    <w:tbl>
      <w:tblPr>
        <w:tblStyle w:val="8"/>
        <w:tblW w:w="13975" w:type="dxa"/>
        <w:tblInd w:w="0" w:type="dxa"/>
        <w:shd w:val="clear" w:color="auto" w:fill="auto"/>
        <w:tblLayout w:type="autofit"/>
        <w:tblCellMar>
          <w:top w:w="0" w:type="dxa"/>
          <w:left w:w="0" w:type="dxa"/>
          <w:bottom w:w="0" w:type="dxa"/>
          <w:right w:w="0" w:type="dxa"/>
        </w:tblCellMar>
      </w:tblPr>
      <w:tblGrid>
        <w:gridCol w:w="457"/>
        <w:gridCol w:w="607"/>
        <w:gridCol w:w="790"/>
        <w:gridCol w:w="2903"/>
        <w:gridCol w:w="1583"/>
        <w:gridCol w:w="1590"/>
        <w:gridCol w:w="1305"/>
        <w:gridCol w:w="2037"/>
        <w:gridCol w:w="675"/>
        <w:gridCol w:w="676"/>
        <w:gridCol w:w="675"/>
        <w:gridCol w:w="677"/>
      </w:tblGrid>
      <w:tr w14:paraId="10FD6D1D">
        <w:tblPrEx>
          <w:shd w:val="clear" w:color="auto" w:fill="auto"/>
          <w:tblCellMar>
            <w:top w:w="0" w:type="dxa"/>
            <w:left w:w="0" w:type="dxa"/>
            <w:bottom w:w="0" w:type="dxa"/>
            <w:right w:w="0" w:type="dxa"/>
          </w:tblCellMar>
        </w:tblPrEx>
        <w:trPr>
          <w:trHeight w:val="1160" w:hRule="atLeast"/>
        </w:trPr>
        <w:tc>
          <w:tcPr>
            <w:tcW w:w="13975" w:type="dxa"/>
            <w:gridSpan w:val="12"/>
            <w:tcBorders>
              <w:top w:val="nil"/>
              <w:left w:val="nil"/>
              <w:bottom w:val="nil"/>
              <w:right w:val="nil"/>
            </w:tcBorders>
            <w:shd w:val="clear" w:color="auto" w:fill="auto"/>
            <w:tcMar>
              <w:top w:w="12" w:type="dxa"/>
              <w:left w:w="12" w:type="dxa"/>
              <w:right w:w="12" w:type="dxa"/>
            </w:tcMar>
            <w:vAlign w:val="center"/>
          </w:tcPr>
          <w:p w14:paraId="12631501">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（五）养老服务领域基层政务公开标准目录</w:t>
            </w:r>
          </w:p>
        </w:tc>
      </w:tr>
      <w:tr w14:paraId="79A97981">
        <w:tblPrEx>
          <w:shd w:val="clear" w:color="auto" w:fill="auto"/>
          <w:tblCellMar>
            <w:top w:w="0" w:type="dxa"/>
            <w:left w:w="0" w:type="dxa"/>
            <w:bottom w:w="0" w:type="dxa"/>
            <w:right w:w="0" w:type="dxa"/>
          </w:tblCellMar>
        </w:tblPrEx>
        <w:trPr>
          <w:trHeight w:val="58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C4E4A5">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序 号</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16A30C">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公开事项</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1BDE70">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公开内容</w:t>
            </w:r>
            <w:r>
              <w:rPr>
                <w:rFonts w:hint="eastAsia" w:ascii="黑体" w:hAnsi="黑体" w:eastAsia="黑体" w:cs="黑体"/>
                <w:b w:val="0"/>
                <w:bCs/>
                <w:i w:val="0"/>
                <w:color w:val="000000"/>
                <w:kern w:val="0"/>
                <w:sz w:val="21"/>
                <w:szCs w:val="21"/>
                <w:u w:val="none"/>
                <w:lang w:val="en-US" w:eastAsia="zh-CN" w:bidi="ar"/>
              </w:rPr>
              <w:br w:type="textWrapping"/>
            </w:r>
            <w:r>
              <w:rPr>
                <w:rFonts w:hint="eastAsia" w:ascii="黑体" w:hAnsi="黑体" w:eastAsia="黑体" w:cs="黑体"/>
                <w:b w:val="0"/>
                <w:bCs/>
                <w:i w:val="0"/>
                <w:color w:val="000000"/>
                <w:kern w:val="0"/>
                <w:sz w:val="21"/>
                <w:szCs w:val="21"/>
                <w:u w:val="none"/>
                <w:lang w:val="en-US" w:eastAsia="zh-CN" w:bidi="ar"/>
              </w:rPr>
              <w:t xml:space="preserve">(要素)        </w:t>
            </w:r>
          </w:p>
        </w:tc>
        <w:tc>
          <w:tcPr>
            <w:tcW w:w="15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318249">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公开依据</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16E82A">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公开时限</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F1E5C0">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公开主体</w:t>
            </w:r>
          </w:p>
        </w:tc>
        <w:tc>
          <w:tcPr>
            <w:tcW w:w="203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2025B4">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公开渠道和载体</w:t>
            </w:r>
          </w:p>
        </w:tc>
        <w:tc>
          <w:tcPr>
            <w:tcW w:w="135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C0298A">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公开对象</w:t>
            </w:r>
          </w:p>
        </w:tc>
        <w:tc>
          <w:tcPr>
            <w:tcW w:w="135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0180A0">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公开方式</w:t>
            </w:r>
          </w:p>
        </w:tc>
      </w:tr>
      <w:tr w14:paraId="4781746D">
        <w:tblPrEx>
          <w:shd w:val="clear" w:color="auto" w:fill="auto"/>
          <w:tblCellMar>
            <w:top w:w="0" w:type="dxa"/>
            <w:left w:w="0" w:type="dxa"/>
            <w:bottom w:w="0" w:type="dxa"/>
            <w:right w:w="0" w:type="dxa"/>
          </w:tblCellMar>
        </w:tblPrEx>
        <w:trPr>
          <w:trHeight w:val="8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ED0816">
            <w:pPr>
              <w:jc w:val="center"/>
              <w:rPr>
                <w:rFonts w:hint="eastAsia" w:ascii="黑体" w:hAnsi="黑体" w:eastAsia="黑体" w:cs="黑体"/>
                <w:b w:val="0"/>
                <w:bCs/>
                <w:i w:val="0"/>
                <w:color w:val="000000"/>
                <w:sz w:val="21"/>
                <w:szCs w:val="21"/>
                <w:u w:val="none"/>
              </w:rPr>
            </w:pP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88463E">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一级   事项</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723F1C">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二级       事项</w:t>
            </w: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1459D2">
            <w:pPr>
              <w:jc w:val="center"/>
              <w:rPr>
                <w:rFonts w:hint="eastAsia" w:ascii="黑体" w:hAnsi="黑体" w:eastAsia="黑体" w:cs="黑体"/>
                <w:b w:val="0"/>
                <w:bCs/>
                <w:i w:val="0"/>
                <w:color w:val="000000"/>
                <w:sz w:val="21"/>
                <w:szCs w:val="21"/>
                <w:u w:val="none"/>
              </w:rPr>
            </w:pPr>
          </w:p>
        </w:tc>
        <w:tc>
          <w:tcPr>
            <w:tcW w:w="1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7DED47">
            <w:pPr>
              <w:jc w:val="center"/>
              <w:rPr>
                <w:rFonts w:hint="eastAsia" w:ascii="黑体" w:hAnsi="黑体" w:eastAsia="黑体" w:cs="黑体"/>
                <w:b w:val="0"/>
                <w:bCs/>
                <w:i w:val="0"/>
                <w:color w:val="000000"/>
                <w:sz w:val="21"/>
                <w:szCs w:val="21"/>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6FF272">
            <w:pPr>
              <w:jc w:val="center"/>
              <w:rPr>
                <w:rFonts w:hint="eastAsia" w:ascii="黑体" w:hAnsi="黑体" w:eastAsia="黑体" w:cs="黑体"/>
                <w:b w:val="0"/>
                <w:bCs/>
                <w:i w:val="0"/>
                <w:color w:val="000000"/>
                <w:sz w:val="21"/>
                <w:szCs w:val="21"/>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41FBAA">
            <w:pPr>
              <w:jc w:val="center"/>
              <w:rPr>
                <w:rFonts w:hint="eastAsia" w:ascii="黑体" w:hAnsi="黑体" w:eastAsia="黑体" w:cs="黑体"/>
                <w:b w:val="0"/>
                <w:bCs/>
                <w:i w:val="0"/>
                <w:color w:val="000000"/>
                <w:sz w:val="21"/>
                <w:szCs w:val="21"/>
                <w:u w:val="none"/>
              </w:rPr>
            </w:pPr>
          </w:p>
        </w:tc>
        <w:tc>
          <w:tcPr>
            <w:tcW w:w="20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81370B">
            <w:pPr>
              <w:jc w:val="center"/>
              <w:rPr>
                <w:rFonts w:hint="eastAsia" w:ascii="黑体" w:hAnsi="黑体" w:eastAsia="黑体" w:cs="黑体"/>
                <w:b w:val="0"/>
                <w:bCs/>
                <w:i w:val="0"/>
                <w:color w:val="000000"/>
                <w:sz w:val="21"/>
                <w:szCs w:val="21"/>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A756DA">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全社会</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5BE016">
            <w:pPr>
              <w:keepNext w:val="0"/>
              <w:keepLines w:val="0"/>
              <w:widowControl/>
              <w:suppressLineNumbers w:val="0"/>
              <w:jc w:val="center"/>
              <w:textAlignment w:val="center"/>
              <w:rPr>
                <w:rFonts w:hint="eastAsia" w:ascii="黑体" w:hAnsi="黑体" w:eastAsia="黑体" w:cs="黑体"/>
                <w:b w:val="0"/>
                <w:bCs/>
                <w:i w:val="0"/>
                <w:color w:val="000000"/>
                <w:kern w:val="0"/>
                <w:sz w:val="21"/>
                <w:szCs w:val="21"/>
                <w:u w:val="none"/>
                <w:lang w:val="en-US" w:eastAsia="zh-CN" w:bidi="ar"/>
              </w:rPr>
            </w:pPr>
            <w:r>
              <w:rPr>
                <w:rFonts w:hint="eastAsia" w:ascii="黑体" w:hAnsi="黑体" w:eastAsia="黑体" w:cs="黑体"/>
                <w:b w:val="0"/>
                <w:bCs/>
                <w:i w:val="0"/>
                <w:color w:val="000000"/>
                <w:kern w:val="0"/>
                <w:sz w:val="21"/>
                <w:szCs w:val="21"/>
                <w:u w:val="none"/>
                <w:lang w:val="en-US" w:eastAsia="zh-CN" w:bidi="ar"/>
              </w:rPr>
              <w:t>特定</w:t>
            </w:r>
          </w:p>
          <w:p w14:paraId="17C806DC">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群体</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0BA234">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主动</w:t>
            </w:r>
          </w:p>
        </w:tc>
        <w:tc>
          <w:tcPr>
            <w:tcW w:w="67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0B363A">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依申请</w:t>
            </w:r>
          </w:p>
        </w:tc>
      </w:tr>
      <w:tr w14:paraId="68BC3942">
        <w:tblPrEx>
          <w:shd w:val="clear" w:color="auto" w:fill="auto"/>
          <w:tblCellMar>
            <w:top w:w="0" w:type="dxa"/>
            <w:left w:w="0" w:type="dxa"/>
            <w:bottom w:w="0" w:type="dxa"/>
            <w:right w:w="0" w:type="dxa"/>
          </w:tblCellMar>
        </w:tblPrEx>
        <w:trPr>
          <w:trHeight w:val="4947"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2092D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0A5D7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养老服务业务办理</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5257F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老年人补贴</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E8D1D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●老年人补贴名称（高龄津贴、养老服务补贴、护理补贴等）</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●各项老年人补贴依据</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●各项老年人补贴对象</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●各项老年人补贴内容和标准</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●各项老年人补贴方式</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●补贴申请材料清单及格式</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●咨询电话</w:t>
            </w:r>
          </w:p>
        </w:tc>
        <w:tc>
          <w:tcPr>
            <w:tcW w:w="15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97CCC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B0F06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制定或获取补贴政策之日起10个工作日内</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80264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20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B5BF0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■便民服务中心                                                                                                                                                                                               ■公示栏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9F568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CDFAE4">
            <w:pPr>
              <w:rPr>
                <w:rFonts w:hint="eastAsia" w:ascii="仿宋_GB2312" w:hAnsi="仿宋_GB2312" w:eastAsia="仿宋_GB2312" w:cs="仿宋_GB2312"/>
                <w:i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3AFF0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7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B34CD6">
            <w:pPr>
              <w:rPr>
                <w:rFonts w:hint="eastAsia" w:ascii="仿宋_GB2312" w:hAnsi="仿宋_GB2312" w:eastAsia="仿宋_GB2312" w:cs="仿宋_GB2312"/>
                <w:i w:val="0"/>
                <w:color w:val="000000"/>
                <w:sz w:val="24"/>
                <w:szCs w:val="24"/>
                <w:u w:val="none"/>
              </w:rPr>
            </w:pPr>
          </w:p>
        </w:tc>
      </w:tr>
    </w:tbl>
    <w:p w14:paraId="508BA009">
      <w:pPr>
        <w:jc w:val="center"/>
        <w:rPr>
          <w:rFonts w:hint="eastAsia" w:ascii="黑体" w:hAnsi="黑体" w:eastAsia="黑体" w:cs="黑体"/>
          <w:sz w:val="44"/>
          <w:szCs w:val="44"/>
          <w:lang w:val="en-US" w:eastAsia="zh-CN"/>
        </w:rPr>
      </w:pPr>
    </w:p>
    <w:p w14:paraId="0648B123">
      <w:pPr>
        <w:pStyle w:val="4"/>
        <w:jc w:val="center"/>
        <w:rPr>
          <w:rFonts w:hint="eastAsia"/>
          <w:lang w:val="en-US" w:eastAsia="zh-CN"/>
        </w:rPr>
      </w:pPr>
      <w:r>
        <w:rPr>
          <w:rFonts w:hint="eastAsia" w:ascii="微软雅黑" w:hAnsi="微软雅黑" w:eastAsia="微软雅黑" w:cs="微软雅黑"/>
          <w:i w:val="0"/>
          <w:color w:val="000000"/>
          <w:kern w:val="0"/>
          <w:sz w:val="32"/>
          <w:szCs w:val="32"/>
          <w:u w:val="none"/>
          <w:lang w:val="en-US" w:eastAsia="zh-CN" w:bidi="ar"/>
        </w:rPr>
        <w:t>（六）公共法律服务领域基层政务公开标准目录</w:t>
      </w:r>
    </w:p>
    <w:tbl>
      <w:tblPr>
        <w:tblStyle w:val="8"/>
        <w:tblW w:w="137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41"/>
        <w:gridCol w:w="591"/>
        <w:gridCol w:w="1095"/>
        <w:gridCol w:w="1950"/>
        <w:gridCol w:w="2240"/>
        <w:gridCol w:w="1800"/>
        <w:gridCol w:w="1275"/>
        <w:gridCol w:w="1885"/>
        <w:gridCol w:w="585"/>
        <w:gridCol w:w="615"/>
        <w:gridCol w:w="659"/>
        <w:gridCol w:w="638"/>
      </w:tblGrid>
      <w:tr w14:paraId="3F17C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2" w:hRule="atLeast"/>
          <w:jc w:val="center"/>
        </w:trPr>
        <w:tc>
          <w:tcPr>
            <w:tcW w:w="441" w:type="dxa"/>
            <w:vMerge w:val="restart"/>
            <w:tcBorders>
              <w:top w:val="single" w:color="000000" w:sz="4" w:space="0"/>
              <w:left w:val="single" w:color="000000" w:sz="4" w:space="0"/>
              <w:bottom w:val="single" w:color="000000" w:sz="4" w:space="0"/>
              <w:right w:val="single" w:color="000000" w:sz="4" w:space="0"/>
            </w:tcBorders>
            <w:vAlign w:val="center"/>
          </w:tcPr>
          <w:p w14:paraId="0D466267">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序号</w:t>
            </w:r>
          </w:p>
        </w:tc>
        <w:tc>
          <w:tcPr>
            <w:tcW w:w="1686" w:type="dxa"/>
            <w:gridSpan w:val="2"/>
            <w:tcBorders>
              <w:top w:val="single" w:color="000000" w:sz="4" w:space="0"/>
              <w:left w:val="single" w:color="000000" w:sz="4" w:space="0"/>
              <w:bottom w:val="single" w:color="000000" w:sz="4" w:space="0"/>
              <w:right w:val="single" w:color="000000" w:sz="4" w:space="0"/>
            </w:tcBorders>
            <w:vAlign w:val="center"/>
          </w:tcPr>
          <w:p w14:paraId="3D9CFD77">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公开事项</w:t>
            </w:r>
          </w:p>
        </w:tc>
        <w:tc>
          <w:tcPr>
            <w:tcW w:w="1950" w:type="dxa"/>
            <w:vMerge w:val="restart"/>
            <w:tcBorders>
              <w:top w:val="single" w:color="000000" w:sz="4" w:space="0"/>
              <w:left w:val="single" w:color="000000" w:sz="4" w:space="0"/>
              <w:bottom w:val="single" w:color="000000" w:sz="4" w:space="0"/>
              <w:right w:val="single" w:color="000000" w:sz="4" w:space="0"/>
            </w:tcBorders>
            <w:vAlign w:val="center"/>
          </w:tcPr>
          <w:p w14:paraId="7A6C7349">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公开内容（要素）</w:t>
            </w:r>
          </w:p>
        </w:tc>
        <w:tc>
          <w:tcPr>
            <w:tcW w:w="2240" w:type="dxa"/>
            <w:vMerge w:val="restart"/>
            <w:tcBorders>
              <w:top w:val="single" w:color="000000" w:sz="4" w:space="0"/>
              <w:left w:val="single" w:color="000000" w:sz="4" w:space="0"/>
              <w:bottom w:val="single" w:color="000000" w:sz="4" w:space="0"/>
              <w:right w:val="single" w:color="000000" w:sz="4" w:space="0"/>
            </w:tcBorders>
            <w:vAlign w:val="center"/>
          </w:tcPr>
          <w:p w14:paraId="42C81D38">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公开依据</w:t>
            </w:r>
          </w:p>
        </w:tc>
        <w:tc>
          <w:tcPr>
            <w:tcW w:w="1800" w:type="dxa"/>
            <w:vMerge w:val="restart"/>
            <w:tcBorders>
              <w:top w:val="single" w:color="000000" w:sz="4" w:space="0"/>
              <w:left w:val="single" w:color="000000" w:sz="4" w:space="0"/>
              <w:bottom w:val="single" w:color="000000" w:sz="4" w:space="0"/>
              <w:right w:val="single" w:color="000000" w:sz="4" w:space="0"/>
            </w:tcBorders>
            <w:vAlign w:val="center"/>
          </w:tcPr>
          <w:p w14:paraId="022A8A33">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7A188">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公开主体</w:t>
            </w:r>
          </w:p>
        </w:tc>
        <w:tc>
          <w:tcPr>
            <w:tcW w:w="1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93A6C">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6E963A0F">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公开对象</w:t>
            </w:r>
          </w:p>
        </w:tc>
        <w:tc>
          <w:tcPr>
            <w:tcW w:w="1297" w:type="dxa"/>
            <w:gridSpan w:val="2"/>
            <w:tcBorders>
              <w:top w:val="single" w:color="000000" w:sz="4" w:space="0"/>
              <w:left w:val="single" w:color="000000" w:sz="4" w:space="0"/>
              <w:bottom w:val="single" w:color="000000" w:sz="4" w:space="0"/>
              <w:right w:val="single" w:color="000000" w:sz="4" w:space="0"/>
            </w:tcBorders>
            <w:vAlign w:val="center"/>
          </w:tcPr>
          <w:p w14:paraId="5A80425C">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公开方式</w:t>
            </w:r>
          </w:p>
        </w:tc>
      </w:tr>
      <w:tr w14:paraId="6E9AB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7"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4482D314">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591" w:type="dxa"/>
            <w:tcBorders>
              <w:top w:val="single" w:color="000000" w:sz="4" w:space="0"/>
              <w:left w:val="single" w:color="000000" w:sz="4" w:space="0"/>
              <w:bottom w:val="single" w:color="auto" w:sz="4" w:space="0"/>
              <w:right w:val="single" w:color="000000" w:sz="4" w:space="0"/>
            </w:tcBorders>
            <w:vAlign w:val="center"/>
          </w:tcPr>
          <w:p w14:paraId="52243D8C">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一级事项</w:t>
            </w:r>
          </w:p>
        </w:tc>
        <w:tc>
          <w:tcPr>
            <w:tcW w:w="1095" w:type="dxa"/>
            <w:tcBorders>
              <w:top w:val="single" w:color="000000" w:sz="4" w:space="0"/>
              <w:left w:val="single" w:color="000000" w:sz="4" w:space="0"/>
              <w:bottom w:val="single" w:color="000000" w:sz="4" w:space="0"/>
              <w:right w:val="single" w:color="000000" w:sz="4" w:space="0"/>
            </w:tcBorders>
            <w:vAlign w:val="center"/>
          </w:tcPr>
          <w:p w14:paraId="029FED29">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二级事项</w:t>
            </w:r>
          </w:p>
        </w:tc>
        <w:tc>
          <w:tcPr>
            <w:tcW w:w="1950" w:type="dxa"/>
            <w:vMerge w:val="continue"/>
            <w:tcBorders>
              <w:top w:val="single" w:color="000000" w:sz="4" w:space="0"/>
              <w:left w:val="single" w:color="000000" w:sz="4" w:space="0"/>
              <w:bottom w:val="single" w:color="000000" w:sz="4" w:space="0"/>
              <w:right w:val="single" w:color="000000" w:sz="4" w:space="0"/>
            </w:tcBorders>
            <w:vAlign w:val="center"/>
          </w:tcPr>
          <w:p w14:paraId="7F827526">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2240" w:type="dxa"/>
            <w:vMerge w:val="continue"/>
            <w:tcBorders>
              <w:top w:val="single" w:color="000000" w:sz="4" w:space="0"/>
              <w:left w:val="single" w:color="000000" w:sz="4" w:space="0"/>
              <w:bottom w:val="single" w:color="000000" w:sz="4" w:space="0"/>
              <w:right w:val="single" w:color="000000" w:sz="4" w:space="0"/>
            </w:tcBorders>
            <w:vAlign w:val="center"/>
          </w:tcPr>
          <w:p w14:paraId="1DA8CCF8">
            <w:pPr>
              <w:keepNext w:val="0"/>
              <w:keepLines w:val="0"/>
              <w:pageBreakBefore w:val="0"/>
              <w:kinsoku/>
              <w:wordWrap/>
              <w:overflowPunct/>
              <w:topLinePunct w:val="0"/>
              <w:autoSpaceDE/>
              <w:autoSpaceDN/>
              <w:bidi w:val="0"/>
              <w:adjustRightInd/>
              <w:spacing w:line="240" w:lineRule="auto"/>
              <w:jc w:val="both"/>
              <w:rPr>
                <w:rFonts w:ascii="黑体" w:hAnsi="宋体" w:eastAsia="黑体" w:cs="黑体"/>
                <w:color w:val="000000"/>
                <w:sz w:val="24"/>
                <w:szCs w:val="24"/>
              </w:rPr>
            </w:pPr>
          </w:p>
        </w:tc>
        <w:tc>
          <w:tcPr>
            <w:tcW w:w="1800" w:type="dxa"/>
            <w:vMerge w:val="continue"/>
            <w:tcBorders>
              <w:top w:val="single" w:color="000000" w:sz="4" w:space="0"/>
              <w:left w:val="single" w:color="000000" w:sz="4" w:space="0"/>
              <w:bottom w:val="single" w:color="000000" w:sz="4" w:space="0"/>
              <w:right w:val="single" w:color="000000" w:sz="4" w:space="0"/>
            </w:tcBorders>
            <w:vAlign w:val="center"/>
          </w:tcPr>
          <w:p w14:paraId="5520BB2B">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B24C3">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1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141E0">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585" w:type="dxa"/>
            <w:tcBorders>
              <w:top w:val="single" w:color="000000" w:sz="4" w:space="0"/>
              <w:left w:val="single" w:color="000000" w:sz="4" w:space="0"/>
              <w:bottom w:val="single" w:color="000000" w:sz="4" w:space="0"/>
              <w:right w:val="single" w:color="000000" w:sz="4" w:space="0"/>
            </w:tcBorders>
            <w:vAlign w:val="center"/>
          </w:tcPr>
          <w:p w14:paraId="6CC67BB5">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全社会</w:t>
            </w:r>
          </w:p>
        </w:tc>
        <w:tc>
          <w:tcPr>
            <w:tcW w:w="615" w:type="dxa"/>
            <w:tcBorders>
              <w:top w:val="single" w:color="000000" w:sz="4" w:space="0"/>
              <w:left w:val="single" w:color="000000" w:sz="4" w:space="0"/>
              <w:bottom w:val="single" w:color="000000" w:sz="4" w:space="0"/>
              <w:right w:val="single" w:color="000000" w:sz="4" w:space="0"/>
            </w:tcBorders>
            <w:vAlign w:val="center"/>
          </w:tcPr>
          <w:p w14:paraId="4631DC08">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kern w:val="0"/>
                <w:sz w:val="24"/>
                <w:szCs w:val="24"/>
              </w:rPr>
            </w:pPr>
            <w:r>
              <w:rPr>
                <w:rFonts w:hint="eastAsia" w:ascii="黑体" w:hAnsi="宋体" w:eastAsia="黑体" w:cs="黑体"/>
                <w:color w:val="000000"/>
                <w:kern w:val="0"/>
                <w:sz w:val="24"/>
                <w:szCs w:val="24"/>
              </w:rPr>
              <w:t>特定</w:t>
            </w:r>
          </w:p>
          <w:p w14:paraId="5B9C2E3D">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群体</w:t>
            </w:r>
          </w:p>
        </w:tc>
        <w:tc>
          <w:tcPr>
            <w:tcW w:w="659" w:type="dxa"/>
            <w:tcBorders>
              <w:top w:val="single" w:color="000000" w:sz="4" w:space="0"/>
              <w:left w:val="single" w:color="000000" w:sz="4" w:space="0"/>
              <w:bottom w:val="single" w:color="000000" w:sz="4" w:space="0"/>
              <w:right w:val="single" w:color="000000" w:sz="4" w:space="0"/>
            </w:tcBorders>
            <w:vAlign w:val="center"/>
          </w:tcPr>
          <w:p w14:paraId="111D4EFA">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主动</w:t>
            </w:r>
          </w:p>
        </w:tc>
        <w:tc>
          <w:tcPr>
            <w:tcW w:w="638" w:type="dxa"/>
            <w:tcBorders>
              <w:top w:val="single" w:color="000000" w:sz="4" w:space="0"/>
              <w:left w:val="single" w:color="000000" w:sz="4" w:space="0"/>
              <w:bottom w:val="single" w:color="000000" w:sz="4" w:space="0"/>
              <w:right w:val="single" w:color="000000" w:sz="4" w:space="0"/>
            </w:tcBorders>
            <w:vAlign w:val="center"/>
          </w:tcPr>
          <w:p w14:paraId="71D99BEF">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依申请</w:t>
            </w:r>
          </w:p>
        </w:tc>
      </w:tr>
      <w:tr w14:paraId="22A61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9" w:hRule="atLeast"/>
          <w:jc w:val="center"/>
        </w:trPr>
        <w:tc>
          <w:tcPr>
            <w:tcW w:w="441" w:type="dxa"/>
            <w:tcBorders>
              <w:top w:val="single" w:color="000000" w:sz="4" w:space="0"/>
              <w:left w:val="single" w:color="000000" w:sz="4" w:space="0"/>
              <w:bottom w:val="single" w:color="auto" w:sz="4" w:space="0"/>
              <w:right w:val="single" w:color="auto" w:sz="4" w:space="0"/>
            </w:tcBorders>
            <w:vAlign w:val="center"/>
          </w:tcPr>
          <w:p w14:paraId="11DE3346">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1</w:t>
            </w:r>
          </w:p>
        </w:tc>
        <w:tc>
          <w:tcPr>
            <w:tcW w:w="591" w:type="dxa"/>
            <w:vMerge w:val="restart"/>
            <w:tcBorders>
              <w:top w:val="single" w:color="auto" w:sz="4" w:space="0"/>
              <w:left w:val="single" w:color="auto" w:sz="4" w:space="0"/>
              <w:right w:val="single" w:color="auto" w:sz="4" w:space="0"/>
            </w:tcBorders>
            <w:vAlign w:val="center"/>
          </w:tcPr>
          <w:p w14:paraId="0281654C">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法治宣传</w:t>
            </w:r>
          </w:p>
          <w:p w14:paraId="05550ECE">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教育</w:t>
            </w:r>
          </w:p>
        </w:tc>
        <w:tc>
          <w:tcPr>
            <w:tcW w:w="1095" w:type="dxa"/>
            <w:tcBorders>
              <w:top w:val="single" w:color="000000" w:sz="4" w:space="0"/>
              <w:left w:val="single" w:color="auto" w:sz="4" w:space="0"/>
              <w:bottom w:val="single" w:color="auto" w:sz="4" w:space="0"/>
              <w:right w:val="single" w:color="000000" w:sz="4" w:space="0"/>
            </w:tcBorders>
            <w:vAlign w:val="center"/>
          </w:tcPr>
          <w:p w14:paraId="6CF3D7C2">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法律知识普及服务</w:t>
            </w:r>
          </w:p>
        </w:tc>
        <w:tc>
          <w:tcPr>
            <w:tcW w:w="1950" w:type="dxa"/>
            <w:tcBorders>
              <w:top w:val="single" w:color="000000" w:sz="4" w:space="0"/>
              <w:left w:val="single" w:color="000000" w:sz="4" w:space="0"/>
              <w:bottom w:val="single" w:color="auto" w:sz="4" w:space="0"/>
              <w:right w:val="single" w:color="000000" w:sz="4" w:space="0"/>
            </w:tcBorders>
            <w:vAlign w:val="center"/>
          </w:tcPr>
          <w:p w14:paraId="6C88EFF9">
            <w:pPr>
              <w:keepNext w:val="0"/>
              <w:keepLines w:val="0"/>
              <w:pageBreakBefore w:val="0"/>
              <w:widowControl/>
              <w:numPr>
                <w:ilvl w:val="0"/>
                <w:numId w:val="0"/>
              </w:numPr>
              <w:kinsoku/>
              <w:wordWrap/>
              <w:overflowPunct/>
              <w:topLinePunct w:val="0"/>
              <w:autoSpaceDE/>
              <w:autoSpaceDN/>
              <w:bidi w:val="0"/>
              <w:adjustRightInd/>
              <w:spacing w:line="240" w:lineRule="auto"/>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w:t>
            </w:r>
            <w:r>
              <w:rPr>
                <w:rFonts w:hint="eastAsia" w:ascii="仿宋_GB2312" w:hAnsi="仿宋_GB2312" w:eastAsia="仿宋_GB2312" w:cs="仿宋_GB2312"/>
                <w:color w:val="000000"/>
                <w:kern w:val="0"/>
                <w:sz w:val="24"/>
                <w:szCs w:val="24"/>
              </w:rPr>
              <w:t>法律法规资讯；</w:t>
            </w:r>
          </w:p>
          <w:p w14:paraId="3F380CCF">
            <w:pPr>
              <w:keepNext w:val="0"/>
              <w:keepLines w:val="0"/>
              <w:pageBreakBefore w:val="0"/>
              <w:widowControl/>
              <w:numPr>
                <w:ilvl w:val="0"/>
                <w:numId w:val="0"/>
              </w:numPr>
              <w:kinsoku/>
              <w:wordWrap/>
              <w:overflowPunct/>
              <w:topLinePunct w:val="0"/>
              <w:autoSpaceDE/>
              <w:autoSpaceDN/>
              <w:bidi w:val="0"/>
              <w:adjustRightInd/>
              <w:spacing w:line="240" w:lineRule="auto"/>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2.</w:t>
            </w:r>
            <w:r>
              <w:rPr>
                <w:rFonts w:hint="eastAsia" w:ascii="仿宋_GB2312" w:hAnsi="仿宋_GB2312" w:eastAsia="仿宋_GB2312" w:cs="仿宋_GB2312"/>
                <w:color w:val="000000"/>
                <w:kern w:val="0"/>
                <w:sz w:val="24"/>
                <w:szCs w:val="24"/>
              </w:rPr>
              <w:t>普法动态资讯；</w:t>
            </w:r>
          </w:p>
        </w:tc>
        <w:tc>
          <w:tcPr>
            <w:tcW w:w="2240" w:type="dxa"/>
            <w:tcBorders>
              <w:top w:val="single" w:color="000000" w:sz="4" w:space="0"/>
              <w:left w:val="single" w:color="000000" w:sz="4" w:space="0"/>
              <w:bottom w:val="single" w:color="000000" w:sz="4" w:space="0"/>
              <w:right w:val="single" w:color="000000" w:sz="4" w:space="0"/>
            </w:tcBorders>
            <w:vAlign w:val="center"/>
          </w:tcPr>
          <w:p w14:paraId="1C86E735">
            <w:pPr>
              <w:keepNext w:val="0"/>
              <w:keepLines w:val="0"/>
              <w:pageBreakBefore w:val="0"/>
              <w:widowControl/>
              <w:kinsoku/>
              <w:wordWrap/>
              <w:overflowPunct/>
              <w:topLinePunct w:val="0"/>
              <w:autoSpaceDE/>
              <w:autoSpaceDN/>
              <w:bidi w:val="0"/>
              <w:adjustRightInd/>
              <w:spacing w:line="240" w:lineRule="auto"/>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《中共中央、国务院转发&lt;中央宣传部、司法部关于在公民中开展法治宣传教育的第七个五年规划（2016－2020年）&gt;》《</w:t>
            </w:r>
            <w:r>
              <w:rPr>
                <w:rFonts w:hint="eastAsia" w:ascii="仿宋_GB2312" w:hAnsi="仿宋_GB2312" w:eastAsia="仿宋_GB2312" w:cs="仿宋_GB2312"/>
                <w:color w:val="000000"/>
                <w:kern w:val="0"/>
                <w:sz w:val="24"/>
                <w:szCs w:val="24"/>
                <w:lang w:val="en-US" w:eastAsia="zh-CN"/>
              </w:rPr>
              <w:t>山东</w:t>
            </w:r>
            <w:r>
              <w:rPr>
                <w:rFonts w:hint="eastAsia" w:ascii="仿宋_GB2312" w:hAnsi="仿宋_GB2312" w:eastAsia="仿宋_GB2312" w:cs="仿宋_GB2312"/>
                <w:color w:val="000000"/>
                <w:kern w:val="0"/>
                <w:sz w:val="24"/>
                <w:szCs w:val="24"/>
              </w:rPr>
              <w:t>省“七五”普法规划》</w:t>
            </w:r>
          </w:p>
        </w:tc>
        <w:tc>
          <w:tcPr>
            <w:tcW w:w="1800" w:type="dxa"/>
            <w:tcBorders>
              <w:top w:val="single" w:color="000000" w:sz="4" w:space="0"/>
              <w:left w:val="single" w:color="000000" w:sz="4" w:space="0"/>
              <w:bottom w:val="single" w:color="000000" w:sz="4" w:space="0"/>
              <w:right w:val="single" w:color="000000" w:sz="4" w:space="0"/>
            </w:tcBorders>
            <w:vAlign w:val="center"/>
          </w:tcPr>
          <w:p w14:paraId="37DCDA79">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EE5A">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rPr>
              <w:t>滕州市司法局洪绪</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CA5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■纸质媒体</w:t>
            </w:r>
          </w:p>
          <w:p w14:paraId="4745F57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■入户/现场</w:t>
            </w:r>
          </w:p>
        </w:tc>
        <w:tc>
          <w:tcPr>
            <w:tcW w:w="585" w:type="dxa"/>
            <w:tcBorders>
              <w:top w:val="single" w:color="000000" w:sz="4" w:space="0"/>
              <w:left w:val="single" w:color="000000" w:sz="4" w:space="0"/>
              <w:bottom w:val="single" w:color="000000" w:sz="4" w:space="0"/>
              <w:right w:val="single" w:color="000000" w:sz="4" w:space="0"/>
            </w:tcBorders>
            <w:vAlign w:val="center"/>
          </w:tcPr>
          <w:p w14:paraId="4720476B">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2B93CC81">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2A1157B0">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14FDC17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2F18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01" w:hRule="atLeast"/>
          <w:jc w:val="center"/>
        </w:trPr>
        <w:tc>
          <w:tcPr>
            <w:tcW w:w="441" w:type="dxa"/>
            <w:tcBorders>
              <w:top w:val="single" w:color="auto" w:sz="4" w:space="0"/>
              <w:left w:val="single" w:color="auto" w:sz="4" w:space="0"/>
              <w:bottom w:val="single" w:color="auto" w:sz="4" w:space="0"/>
              <w:right w:val="single" w:color="auto" w:sz="4" w:space="0"/>
            </w:tcBorders>
            <w:vAlign w:val="center"/>
          </w:tcPr>
          <w:p w14:paraId="2BA2D469">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c>
          <w:tcPr>
            <w:tcW w:w="591" w:type="dxa"/>
            <w:vMerge w:val="continue"/>
            <w:tcBorders>
              <w:left w:val="single" w:color="auto" w:sz="4" w:space="0"/>
              <w:bottom w:val="single" w:color="auto" w:sz="4" w:space="0"/>
              <w:right w:val="single" w:color="auto" w:sz="4" w:space="0"/>
            </w:tcBorders>
            <w:vAlign w:val="center"/>
          </w:tcPr>
          <w:p w14:paraId="1E15D544">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1095" w:type="dxa"/>
            <w:tcBorders>
              <w:top w:val="single" w:color="auto" w:sz="4" w:space="0"/>
              <w:left w:val="single" w:color="auto" w:sz="4" w:space="0"/>
              <w:bottom w:val="single" w:color="auto" w:sz="4" w:space="0"/>
              <w:right w:val="single" w:color="auto" w:sz="4" w:space="0"/>
            </w:tcBorders>
            <w:vAlign w:val="center"/>
          </w:tcPr>
          <w:p w14:paraId="2841060B">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推广法治文化服务</w:t>
            </w:r>
          </w:p>
        </w:tc>
        <w:tc>
          <w:tcPr>
            <w:tcW w:w="1950" w:type="dxa"/>
            <w:tcBorders>
              <w:top w:val="single" w:color="auto" w:sz="4" w:space="0"/>
              <w:left w:val="single" w:color="auto" w:sz="4" w:space="0"/>
              <w:bottom w:val="single" w:color="auto" w:sz="4" w:space="0"/>
              <w:right w:val="single" w:color="auto" w:sz="4" w:space="0"/>
            </w:tcBorders>
            <w:vAlign w:val="center"/>
          </w:tcPr>
          <w:p w14:paraId="6ADA1F4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辖区内法治文化阵地信息；</w:t>
            </w:r>
          </w:p>
        </w:tc>
        <w:tc>
          <w:tcPr>
            <w:tcW w:w="2240" w:type="dxa"/>
            <w:tcBorders>
              <w:top w:val="single" w:color="000000" w:sz="4" w:space="0"/>
              <w:left w:val="single" w:color="auto" w:sz="4" w:space="0"/>
              <w:bottom w:val="single" w:color="000000" w:sz="4" w:space="0"/>
              <w:right w:val="single" w:color="000000" w:sz="4" w:space="0"/>
            </w:tcBorders>
            <w:vAlign w:val="center"/>
          </w:tcPr>
          <w:p w14:paraId="0B1FECB6">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《中共中央、国务院转发&lt;中央宣传部、司法部关于在公民中开展法治宣传教育的第七个五年规划（2016－2020年）&gt;》《</w:t>
            </w:r>
            <w:r>
              <w:rPr>
                <w:rFonts w:hint="eastAsia" w:ascii="仿宋_GB2312" w:hAnsi="仿宋_GB2312" w:eastAsia="仿宋_GB2312" w:cs="仿宋_GB2312"/>
                <w:color w:val="000000"/>
                <w:kern w:val="0"/>
                <w:sz w:val="24"/>
                <w:szCs w:val="24"/>
                <w:lang w:val="en-US" w:eastAsia="zh-CN"/>
              </w:rPr>
              <w:t>山东</w:t>
            </w:r>
            <w:r>
              <w:rPr>
                <w:rFonts w:hint="eastAsia" w:ascii="仿宋_GB2312" w:hAnsi="仿宋_GB2312" w:eastAsia="仿宋_GB2312" w:cs="仿宋_GB2312"/>
                <w:color w:val="000000"/>
                <w:kern w:val="0"/>
                <w:sz w:val="24"/>
                <w:szCs w:val="24"/>
              </w:rPr>
              <w:t>省“七五”普法规划》</w:t>
            </w:r>
          </w:p>
        </w:tc>
        <w:tc>
          <w:tcPr>
            <w:tcW w:w="1800" w:type="dxa"/>
            <w:tcBorders>
              <w:top w:val="single" w:color="000000" w:sz="4" w:space="0"/>
              <w:left w:val="single" w:color="000000" w:sz="4" w:space="0"/>
              <w:bottom w:val="single" w:color="000000" w:sz="4" w:space="0"/>
              <w:right w:val="single" w:color="000000" w:sz="4" w:space="0"/>
            </w:tcBorders>
            <w:vAlign w:val="center"/>
          </w:tcPr>
          <w:p w14:paraId="37210AA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D77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rPr>
              <w:t>滕州市司法局洪绪</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6E5B">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p w14:paraId="275030BD">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■入户/现场</w:t>
            </w:r>
          </w:p>
        </w:tc>
        <w:tc>
          <w:tcPr>
            <w:tcW w:w="585" w:type="dxa"/>
            <w:tcBorders>
              <w:top w:val="single" w:color="000000" w:sz="4" w:space="0"/>
              <w:left w:val="single" w:color="000000" w:sz="4" w:space="0"/>
              <w:bottom w:val="single" w:color="000000" w:sz="4" w:space="0"/>
              <w:right w:val="single" w:color="000000" w:sz="4" w:space="0"/>
            </w:tcBorders>
            <w:vAlign w:val="center"/>
          </w:tcPr>
          <w:p w14:paraId="4132D333">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41F1379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lang w:eastAsia="zh-CN"/>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21994A4F">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60C157D9">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04ED7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7" w:hRule="atLeast"/>
          <w:jc w:val="center"/>
        </w:trPr>
        <w:tc>
          <w:tcPr>
            <w:tcW w:w="441" w:type="dxa"/>
            <w:tcBorders>
              <w:top w:val="single" w:color="auto" w:sz="4" w:space="0"/>
              <w:left w:val="single" w:color="000000" w:sz="4" w:space="0"/>
              <w:bottom w:val="single" w:color="000000" w:sz="4" w:space="0"/>
              <w:right w:val="single" w:color="auto" w:sz="4" w:space="0"/>
            </w:tcBorders>
            <w:vAlign w:val="center"/>
          </w:tcPr>
          <w:p w14:paraId="34F5EC08">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3</w:t>
            </w:r>
          </w:p>
        </w:tc>
        <w:tc>
          <w:tcPr>
            <w:tcW w:w="591" w:type="dxa"/>
            <w:tcBorders>
              <w:top w:val="single" w:color="auto" w:sz="4" w:space="0"/>
              <w:left w:val="single" w:color="auto" w:sz="4" w:space="0"/>
              <w:bottom w:val="single" w:color="auto" w:sz="4" w:space="0"/>
              <w:right w:val="single" w:color="auto" w:sz="4" w:space="0"/>
            </w:tcBorders>
            <w:vAlign w:val="center"/>
          </w:tcPr>
          <w:p w14:paraId="4E43110A">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w:t>
            </w:r>
          </w:p>
          <w:p w14:paraId="7DE9F6B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查询</w:t>
            </w:r>
          </w:p>
          <w:p w14:paraId="2C514B6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服务</w:t>
            </w:r>
          </w:p>
        </w:tc>
        <w:tc>
          <w:tcPr>
            <w:tcW w:w="1095" w:type="dxa"/>
            <w:tcBorders>
              <w:top w:val="single" w:color="auto" w:sz="4" w:space="0"/>
              <w:left w:val="single" w:color="auto" w:sz="4" w:space="0"/>
              <w:bottom w:val="single" w:color="000000" w:sz="4" w:space="0"/>
              <w:right w:val="single" w:color="000000" w:sz="4" w:space="0"/>
            </w:tcBorders>
            <w:vAlign w:val="center"/>
          </w:tcPr>
          <w:p w14:paraId="65F6E1B9">
            <w:pPr>
              <w:keepNext w:val="0"/>
              <w:keepLines w:val="0"/>
              <w:pageBreakBefore w:val="0"/>
              <w:widowControl/>
              <w:kinsoku/>
              <w:wordWrap/>
              <w:overflowPunct/>
              <w:topLinePunct w:val="0"/>
              <w:autoSpaceDE/>
              <w:autoSpaceDN/>
              <w:bidi w:val="0"/>
              <w:adjustRightInd/>
              <w:spacing w:line="240" w:lineRule="auto"/>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法律服务机构、人员信息查询服务</w:t>
            </w:r>
          </w:p>
        </w:tc>
        <w:tc>
          <w:tcPr>
            <w:tcW w:w="1950" w:type="dxa"/>
            <w:tcBorders>
              <w:top w:val="single" w:color="auto" w:sz="4" w:space="0"/>
              <w:left w:val="single" w:color="000000" w:sz="4" w:space="0"/>
              <w:bottom w:val="single" w:color="000000" w:sz="4" w:space="0"/>
              <w:right w:val="single" w:color="000000" w:sz="4" w:space="0"/>
            </w:tcBorders>
            <w:vAlign w:val="center"/>
          </w:tcPr>
          <w:p w14:paraId="40DA1870">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辖区内的律师、公证、基层法律服务、司法鉴定、仲裁、人民调解等法律服务机构和人员有关基本信息、从业信息和信用信息等</w:t>
            </w:r>
          </w:p>
        </w:tc>
        <w:tc>
          <w:tcPr>
            <w:tcW w:w="2240" w:type="dxa"/>
            <w:tcBorders>
              <w:top w:val="single" w:color="000000" w:sz="4" w:space="0"/>
              <w:left w:val="single" w:color="000000" w:sz="4" w:space="0"/>
              <w:bottom w:val="single" w:color="000000" w:sz="4" w:space="0"/>
              <w:right w:val="single" w:color="000000" w:sz="4" w:space="0"/>
            </w:tcBorders>
            <w:vAlign w:val="center"/>
          </w:tcPr>
          <w:p w14:paraId="06973D2D">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0E8DF72C">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E23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滕州市司法局洪绪</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CE6E">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■公示栏</w:t>
            </w:r>
          </w:p>
        </w:tc>
        <w:tc>
          <w:tcPr>
            <w:tcW w:w="585" w:type="dxa"/>
            <w:tcBorders>
              <w:top w:val="single" w:color="000000" w:sz="4" w:space="0"/>
              <w:left w:val="single" w:color="000000" w:sz="4" w:space="0"/>
              <w:bottom w:val="single" w:color="000000" w:sz="4" w:space="0"/>
              <w:right w:val="single" w:color="000000" w:sz="4" w:space="0"/>
            </w:tcBorders>
            <w:vAlign w:val="center"/>
          </w:tcPr>
          <w:p w14:paraId="4C4A54F1">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433EBC0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7332908F">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4BB580E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03482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5" w:hRule="atLeast"/>
          <w:jc w:val="center"/>
        </w:trPr>
        <w:tc>
          <w:tcPr>
            <w:tcW w:w="441" w:type="dxa"/>
            <w:tcBorders>
              <w:top w:val="single" w:color="000000" w:sz="4" w:space="0"/>
              <w:left w:val="single" w:color="000000" w:sz="4" w:space="0"/>
              <w:bottom w:val="single" w:color="000000" w:sz="4" w:space="0"/>
              <w:right w:val="single" w:color="auto" w:sz="4" w:space="0"/>
            </w:tcBorders>
            <w:vAlign w:val="center"/>
          </w:tcPr>
          <w:p w14:paraId="0437D13E">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4</w:t>
            </w:r>
          </w:p>
        </w:tc>
        <w:tc>
          <w:tcPr>
            <w:tcW w:w="591" w:type="dxa"/>
            <w:tcBorders>
              <w:top w:val="single" w:color="auto" w:sz="4" w:space="0"/>
              <w:left w:val="single" w:color="auto" w:sz="4" w:space="0"/>
              <w:bottom w:val="single" w:color="auto" w:sz="4" w:space="0"/>
              <w:right w:val="single" w:color="auto" w:sz="4" w:space="0"/>
            </w:tcBorders>
            <w:vAlign w:val="center"/>
          </w:tcPr>
          <w:p w14:paraId="7E9D9CC8">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法律咨询</w:t>
            </w:r>
          </w:p>
          <w:p w14:paraId="75C64CB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服务</w:t>
            </w:r>
          </w:p>
        </w:tc>
        <w:tc>
          <w:tcPr>
            <w:tcW w:w="1095" w:type="dxa"/>
            <w:tcBorders>
              <w:top w:val="single" w:color="000000" w:sz="4" w:space="0"/>
              <w:left w:val="single" w:color="auto" w:sz="4" w:space="0"/>
              <w:bottom w:val="single" w:color="000000" w:sz="4" w:space="0"/>
              <w:right w:val="single" w:color="000000" w:sz="4" w:space="0"/>
            </w:tcBorders>
            <w:vAlign w:val="center"/>
          </w:tcPr>
          <w:p w14:paraId="4F41CEA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公共法律服务实体平台、热线平台、网络平台咨询服务</w:t>
            </w:r>
          </w:p>
        </w:tc>
        <w:tc>
          <w:tcPr>
            <w:tcW w:w="1950" w:type="dxa"/>
            <w:tcBorders>
              <w:top w:val="single" w:color="000000" w:sz="4" w:space="0"/>
              <w:left w:val="single" w:color="000000" w:sz="4" w:space="0"/>
              <w:bottom w:val="single" w:color="000000" w:sz="4" w:space="0"/>
              <w:right w:val="single" w:color="000000" w:sz="4" w:space="0"/>
            </w:tcBorders>
            <w:vAlign w:val="center"/>
          </w:tcPr>
          <w:p w14:paraId="4043217F">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公共法律服务实体、热线、网络平台法律咨询服务指南</w:t>
            </w:r>
          </w:p>
        </w:tc>
        <w:tc>
          <w:tcPr>
            <w:tcW w:w="2240" w:type="dxa"/>
            <w:tcBorders>
              <w:top w:val="single" w:color="000000" w:sz="4" w:space="0"/>
              <w:left w:val="single" w:color="000000" w:sz="4" w:space="0"/>
              <w:bottom w:val="single" w:color="000000" w:sz="4" w:space="0"/>
              <w:right w:val="single" w:color="000000" w:sz="4" w:space="0"/>
            </w:tcBorders>
            <w:vAlign w:val="center"/>
          </w:tcPr>
          <w:p w14:paraId="3F6C4E23">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141929B3">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A294">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滕州市司法局洪绪</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r>
              <w:rPr>
                <w:rFonts w:hint="eastAsia" w:ascii="仿宋_GB2312" w:hAnsi="仿宋_GB2312" w:eastAsia="仿宋_GB2312" w:cs="仿宋_GB2312"/>
                <w:color w:val="000000"/>
                <w:kern w:val="0"/>
                <w:sz w:val="24"/>
                <w:szCs w:val="24"/>
              </w:rPr>
              <w:t>、公共法律服务</w:t>
            </w:r>
            <w:r>
              <w:rPr>
                <w:rFonts w:hint="eastAsia" w:ascii="仿宋_GB2312" w:hAnsi="仿宋_GB2312" w:eastAsia="仿宋_GB2312" w:cs="仿宋_GB2312"/>
                <w:color w:val="000000"/>
                <w:kern w:val="0"/>
                <w:sz w:val="24"/>
                <w:szCs w:val="24"/>
                <w:lang w:eastAsia="zh-CN"/>
              </w:rPr>
              <w:t>站</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81C3">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tc>
        <w:tc>
          <w:tcPr>
            <w:tcW w:w="585" w:type="dxa"/>
            <w:tcBorders>
              <w:top w:val="single" w:color="000000" w:sz="4" w:space="0"/>
              <w:left w:val="single" w:color="000000" w:sz="4" w:space="0"/>
              <w:bottom w:val="single" w:color="000000" w:sz="4" w:space="0"/>
              <w:right w:val="single" w:color="000000" w:sz="4" w:space="0"/>
            </w:tcBorders>
            <w:vAlign w:val="center"/>
          </w:tcPr>
          <w:p w14:paraId="0945F84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37E047DD">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3C02B13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39B30E4C">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61D7A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10" w:hRule="atLeast"/>
          <w:jc w:val="center"/>
        </w:trPr>
        <w:tc>
          <w:tcPr>
            <w:tcW w:w="441" w:type="dxa"/>
            <w:tcBorders>
              <w:top w:val="single" w:color="000000" w:sz="4" w:space="0"/>
              <w:left w:val="single" w:color="000000" w:sz="4" w:space="0"/>
              <w:bottom w:val="single" w:color="000000" w:sz="4" w:space="0"/>
              <w:right w:val="single" w:color="auto" w:sz="4" w:space="0"/>
            </w:tcBorders>
            <w:vAlign w:val="center"/>
          </w:tcPr>
          <w:p w14:paraId="096F1C2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5</w:t>
            </w:r>
          </w:p>
        </w:tc>
        <w:tc>
          <w:tcPr>
            <w:tcW w:w="591" w:type="dxa"/>
            <w:tcBorders>
              <w:top w:val="single" w:color="auto" w:sz="4" w:space="0"/>
              <w:left w:val="single" w:color="auto" w:sz="4" w:space="0"/>
              <w:bottom w:val="single" w:color="auto" w:sz="4" w:space="0"/>
              <w:right w:val="single" w:color="auto" w:sz="4" w:space="0"/>
            </w:tcBorders>
            <w:vAlign w:val="center"/>
          </w:tcPr>
          <w:p w14:paraId="50B2DF44">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公共法律服务平台</w:t>
            </w:r>
          </w:p>
        </w:tc>
        <w:tc>
          <w:tcPr>
            <w:tcW w:w="1095" w:type="dxa"/>
            <w:tcBorders>
              <w:top w:val="single" w:color="000000" w:sz="4" w:space="0"/>
              <w:left w:val="single" w:color="auto" w:sz="4" w:space="0"/>
              <w:bottom w:val="single" w:color="000000" w:sz="4" w:space="0"/>
              <w:right w:val="single" w:color="000000" w:sz="4" w:space="0"/>
            </w:tcBorders>
            <w:vAlign w:val="center"/>
          </w:tcPr>
          <w:p w14:paraId="1796B772">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w:t>
            </w:r>
          </w:p>
        </w:tc>
        <w:tc>
          <w:tcPr>
            <w:tcW w:w="1950" w:type="dxa"/>
            <w:tcBorders>
              <w:top w:val="single" w:color="000000" w:sz="4" w:space="0"/>
              <w:left w:val="single" w:color="000000" w:sz="4" w:space="0"/>
              <w:bottom w:val="single" w:color="000000" w:sz="4" w:space="0"/>
              <w:right w:val="single" w:color="000000" w:sz="4" w:space="0"/>
            </w:tcBorders>
            <w:vAlign w:val="center"/>
          </w:tcPr>
          <w:p w14:paraId="5885C0BA">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公共法律服务工作站具体地址</w:t>
            </w:r>
          </w:p>
        </w:tc>
        <w:tc>
          <w:tcPr>
            <w:tcW w:w="2240" w:type="dxa"/>
            <w:tcBorders>
              <w:top w:val="single" w:color="000000" w:sz="4" w:space="0"/>
              <w:left w:val="single" w:color="000000" w:sz="4" w:space="0"/>
              <w:bottom w:val="single" w:color="000000" w:sz="4" w:space="0"/>
              <w:right w:val="single" w:color="000000" w:sz="4" w:space="0"/>
            </w:tcBorders>
            <w:vAlign w:val="center"/>
          </w:tcPr>
          <w:p w14:paraId="0519097A">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645ED309">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C76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滕州市司法局洪绪</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r>
              <w:rPr>
                <w:rFonts w:hint="eastAsia" w:ascii="仿宋_GB2312" w:hAnsi="仿宋_GB2312" w:eastAsia="仿宋_GB2312" w:cs="仿宋_GB2312"/>
                <w:color w:val="000000"/>
                <w:kern w:val="0"/>
                <w:sz w:val="24"/>
                <w:szCs w:val="24"/>
              </w:rPr>
              <w:t>、公共法律服务</w:t>
            </w:r>
            <w:r>
              <w:rPr>
                <w:rFonts w:hint="eastAsia" w:ascii="仿宋_GB2312" w:hAnsi="仿宋_GB2312" w:eastAsia="仿宋_GB2312" w:cs="仿宋_GB2312"/>
                <w:color w:val="000000"/>
                <w:kern w:val="0"/>
                <w:sz w:val="24"/>
                <w:szCs w:val="24"/>
                <w:lang w:eastAsia="zh-CN"/>
              </w:rPr>
              <w:t>站</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7F6A">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tc>
        <w:tc>
          <w:tcPr>
            <w:tcW w:w="585" w:type="dxa"/>
            <w:tcBorders>
              <w:top w:val="single" w:color="000000" w:sz="4" w:space="0"/>
              <w:left w:val="single" w:color="000000" w:sz="4" w:space="0"/>
              <w:bottom w:val="single" w:color="000000" w:sz="4" w:space="0"/>
              <w:right w:val="single" w:color="000000" w:sz="4" w:space="0"/>
            </w:tcBorders>
            <w:vAlign w:val="center"/>
          </w:tcPr>
          <w:p w14:paraId="7FCB55D3">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269A4AC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1A8B4DB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5EFB99C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bl>
    <w:p w14:paraId="6C0FD3FF"/>
    <w:p w14:paraId="3111E5E0">
      <w:pPr>
        <w:jc w:val="center"/>
        <w:rPr>
          <w:rFonts w:hint="eastAsia" w:ascii="黑体" w:hAnsi="黑体" w:eastAsia="黑体" w:cs="黑体"/>
          <w:sz w:val="44"/>
          <w:szCs w:val="44"/>
          <w:lang w:val="en-US" w:eastAsia="zh-CN"/>
        </w:rPr>
      </w:pPr>
    </w:p>
    <w:p w14:paraId="1222A882">
      <w:pPr>
        <w:keepNext w:val="0"/>
        <w:keepLines w:val="0"/>
        <w:widowControl/>
        <w:suppressLineNumbers w:val="0"/>
        <w:jc w:val="center"/>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（七）农村集体土地征收基层政务公开标准目录</w:t>
      </w:r>
    </w:p>
    <w:tbl>
      <w:tblPr>
        <w:tblStyle w:val="8"/>
        <w:tblW w:w="13994" w:type="dxa"/>
        <w:jc w:val="center"/>
        <w:tblLayout w:type="fixed"/>
        <w:tblCellMar>
          <w:top w:w="0" w:type="dxa"/>
          <w:left w:w="108" w:type="dxa"/>
          <w:bottom w:w="0" w:type="dxa"/>
          <w:right w:w="108" w:type="dxa"/>
        </w:tblCellMar>
      </w:tblPr>
      <w:tblGrid>
        <w:gridCol w:w="472"/>
        <w:gridCol w:w="661"/>
        <w:gridCol w:w="685"/>
        <w:gridCol w:w="3432"/>
        <w:gridCol w:w="1450"/>
        <w:gridCol w:w="1921"/>
        <w:gridCol w:w="729"/>
        <w:gridCol w:w="1546"/>
        <w:gridCol w:w="700"/>
        <w:gridCol w:w="958"/>
        <w:gridCol w:w="1"/>
        <w:gridCol w:w="718"/>
        <w:gridCol w:w="721"/>
      </w:tblGrid>
      <w:tr w14:paraId="5AE92897">
        <w:tblPrEx>
          <w:tblCellMar>
            <w:top w:w="0" w:type="dxa"/>
            <w:left w:w="108" w:type="dxa"/>
            <w:bottom w:w="0" w:type="dxa"/>
            <w:right w:w="108" w:type="dxa"/>
          </w:tblCellMar>
        </w:tblPrEx>
        <w:trPr>
          <w:trHeight w:val="527"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B45B5F6">
            <w:pPr>
              <w:keepNext w:val="0"/>
              <w:keepLines w:val="0"/>
              <w:pageBreakBefore w:val="0"/>
              <w:widowControl/>
              <w:numPr>
                <w:ins w:id="0"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序号</w:t>
            </w:r>
          </w:p>
        </w:tc>
        <w:tc>
          <w:tcPr>
            <w:tcW w:w="1346" w:type="dxa"/>
            <w:gridSpan w:val="2"/>
            <w:tcBorders>
              <w:top w:val="single" w:color="auto" w:sz="4" w:space="0"/>
              <w:left w:val="nil"/>
              <w:bottom w:val="single" w:color="auto" w:sz="4" w:space="0"/>
              <w:right w:val="single" w:color="auto" w:sz="4" w:space="0"/>
            </w:tcBorders>
            <w:shd w:val="clear" w:color="auto" w:fill="auto"/>
            <w:noWrap w:val="0"/>
            <w:vAlign w:val="center"/>
          </w:tcPr>
          <w:p w14:paraId="42D94FFC">
            <w:pPr>
              <w:keepNext w:val="0"/>
              <w:keepLines w:val="0"/>
              <w:pageBreakBefore w:val="0"/>
              <w:widowControl/>
              <w:numPr>
                <w:ins w:id="1"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公开事项</w:t>
            </w:r>
          </w:p>
        </w:tc>
        <w:tc>
          <w:tcPr>
            <w:tcW w:w="343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6DC16D1">
            <w:pPr>
              <w:keepNext w:val="0"/>
              <w:keepLines w:val="0"/>
              <w:pageBreakBefore w:val="0"/>
              <w:widowControl/>
              <w:numPr>
                <w:ins w:id="2"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公开内容</w:t>
            </w:r>
          </w:p>
          <w:p w14:paraId="12AB1DC3">
            <w:pPr>
              <w:keepNext w:val="0"/>
              <w:keepLines w:val="0"/>
              <w:pageBreakBefore w:val="0"/>
              <w:widowControl/>
              <w:numPr>
                <w:ins w:id="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p>
        </w:tc>
        <w:tc>
          <w:tcPr>
            <w:tcW w:w="145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A6CE59E">
            <w:pPr>
              <w:keepNext w:val="0"/>
              <w:keepLines w:val="0"/>
              <w:pageBreakBefore w:val="0"/>
              <w:widowControl/>
              <w:numPr>
                <w:ins w:id="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公开依据</w:t>
            </w:r>
          </w:p>
        </w:tc>
        <w:tc>
          <w:tcPr>
            <w:tcW w:w="192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7D8D6D8">
            <w:pPr>
              <w:keepNext w:val="0"/>
              <w:keepLines w:val="0"/>
              <w:pageBreakBefore w:val="0"/>
              <w:widowControl/>
              <w:numPr>
                <w:ins w:id="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公开时限</w:t>
            </w:r>
          </w:p>
        </w:tc>
        <w:tc>
          <w:tcPr>
            <w:tcW w:w="72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2DA5A05">
            <w:pPr>
              <w:keepNext w:val="0"/>
              <w:keepLines w:val="0"/>
              <w:pageBreakBefore w:val="0"/>
              <w:widowControl/>
              <w:numPr>
                <w:ins w:id="6"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w:t>
            </w:r>
          </w:p>
          <w:p w14:paraId="2723DCD6">
            <w:pPr>
              <w:keepNext w:val="0"/>
              <w:keepLines w:val="0"/>
              <w:pageBreakBefore w:val="0"/>
              <w:widowControl/>
              <w:numPr>
                <w:ins w:id="7"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主体</w:t>
            </w:r>
          </w:p>
        </w:tc>
        <w:tc>
          <w:tcPr>
            <w:tcW w:w="154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A2B319E">
            <w:pPr>
              <w:keepNext w:val="0"/>
              <w:keepLines w:val="0"/>
              <w:pageBreakBefore w:val="0"/>
              <w:widowControl/>
              <w:numPr>
                <w:ins w:id="8"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公开渠道</w:t>
            </w:r>
          </w:p>
        </w:tc>
        <w:tc>
          <w:tcPr>
            <w:tcW w:w="1659" w:type="dxa"/>
            <w:gridSpan w:val="3"/>
            <w:tcBorders>
              <w:top w:val="single" w:color="auto" w:sz="4" w:space="0"/>
              <w:left w:val="nil"/>
              <w:bottom w:val="single" w:color="auto" w:sz="4" w:space="0"/>
              <w:right w:val="single" w:color="auto" w:sz="4" w:space="0"/>
            </w:tcBorders>
            <w:noWrap w:val="0"/>
            <w:vAlign w:val="center"/>
          </w:tcPr>
          <w:p w14:paraId="49E2DA7F">
            <w:pPr>
              <w:keepNext w:val="0"/>
              <w:keepLines w:val="0"/>
              <w:pageBreakBefore w:val="0"/>
              <w:widowControl/>
              <w:numPr>
                <w:ins w:id="9"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公开对象</w:t>
            </w:r>
          </w:p>
        </w:tc>
        <w:tc>
          <w:tcPr>
            <w:tcW w:w="1439" w:type="dxa"/>
            <w:gridSpan w:val="2"/>
            <w:tcBorders>
              <w:top w:val="single" w:color="auto" w:sz="4" w:space="0"/>
              <w:left w:val="nil"/>
              <w:bottom w:val="single" w:color="auto" w:sz="4" w:space="0"/>
              <w:right w:val="single" w:color="auto" w:sz="4" w:space="0"/>
            </w:tcBorders>
            <w:noWrap w:val="0"/>
            <w:vAlign w:val="center"/>
          </w:tcPr>
          <w:p w14:paraId="54677A9A">
            <w:pPr>
              <w:keepNext w:val="0"/>
              <w:keepLines w:val="0"/>
              <w:pageBreakBefore w:val="0"/>
              <w:widowControl/>
              <w:numPr>
                <w:ins w:id="10"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w:t>
            </w:r>
          </w:p>
          <w:p w14:paraId="6202FC93">
            <w:pPr>
              <w:keepNext w:val="0"/>
              <w:keepLines w:val="0"/>
              <w:pageBreakBefore w:val="0"/>
              <w:widowControl/>
              <w:numPr>
                <w:ins w:id="11"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方式</w:t>
            </w:r>
          </w:p>
        </w:tc>
      </w:tr>
      <w:tr w14:paraId="7F05C8AA">
        <w:tblPrEx>
          <w:tblCellMar>
            <w:top w:w="0" w:type="dxa"/>
            <w:left w:w="108" w:type="dxa"/>
            <w:bottom w:w="0" w:type="dxa"/>
            <w:right w:w="108" w:type="dxa"/>
          </w:tblCellMar>
        </w:tblPrEx>
        <w:trPr>
          <w:trHeight w:val="312"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83A937D">
            <w:pPr>
              <w:keepNext w:val="0"/>
              <w:keepLines w:val="0"/>
              <w:pageBreakBefore w:val="0"/>
              <w:widowControl/>
              <w:numPr>
                <w:ins w:id="12"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66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0" w:type="dxa"/>
              <w:bottom w:w="0" w:type="dxa"/>
              <w:right w:w="0" w:type="dxa"/>
            </w:tcMar>
            <w:vAlign w:val="center"/>
          </w:tcPr>
          <w:p w14:paraId="5DDDA121">
            <w:pPr>
              <w:keepNext w:val="0"/>
              <w:keepLines w:val="0"/>
              <w:pageBreakBefore w:val="0"/>
              <w:widowControl/>
              <w:numPr>
                <w:ins w:id="1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一级</w:t>
            </w:r>
          </w:p>
          <w:p w14:paraId="7C70D0A6">
            <w:pPr>
              <w:keepNext w:val="0"/>
              <w:keepLines w:val="0"/>
              <w:pageBreakBefore w:val="0"/>
              <w:widowControl/>
              <w:numPr>
                <w:ins w:id="1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事项</w:t>
            </w:r>
          </w:p>
        </w:tc>
        <w:tc>
          <w:tcPr>
            <w:tcW w:w="685"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0" w:type="dxa"/>
              <w:bottom w:w="0" w:type="dxa"/>
              <w:right w:w="0" w:type="dxa"/>
            </w:tcMar>
            <w:vAlign w:val="center"/>
          </w:tcPr>
          <w:p w14:paraId="7728791D">
            <w:pPr>
              <w:keepNext w:val="0"/>
              <w:keepLines w:val="0"/>
              <w:pageBreakBefore w:val="0"/>
              <w:widowControl/>
              <w:numPr>
                <w:ins w:id="1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二级</w:t>
            </w:r>
          </w:p>
          <w:p w14:paraId="1DC31A5E">
            <w:pPr>
              <w:keepNext w:val="0"/>
              <w:keepLines w:val="0"/>
              <w:pageBreakBefore w:val="0"/>
              <w:widowControl/>
              <w:numPr>
                <w:ins w:id="16"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事项</w:t>
            </w:r>
          </w:p>
        </w:tc>
        <w:tc>
          <w:tcPr>
            <w:tcW w:w="343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A49618C">
            <w:pPr>
              <w:keepNext w:val="0"/>
              <w:keepLines w:val="0"/>
              <w:pageBreakBefore w:val="0"/>
              <w:widowControl/>
              <w:numPr>
                <w:ins w:id="17"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0C0312F">
            <w:pPr>
              <w:keepNext w:val="0"/>
              <w:keepLines w:val="0"/>
              <w:pageBreakBefore w:val="0"/>
              <w:widowControl/>
              <w:numPr>
                <w:ins w:id="18"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B0E5049">
            <w:pPr>
              <w:keepNext w:val="0"/>
              <w:keepLines w:val="0"/>
              <w:pageBreakBefore w:val="0"/>
              <w:widowControl/>
              <w:numPr>
                <w:ins w:id="19"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72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41C4811">
            <w:pPr>
              <w:keepNext w:val="0"/>
              <w:keepLines w:val="0"/>
              <w:pageBreakBefore w:val="0"/>
              <w:widowControl/>
              <w:numPr>
                <w:ins w:id="20"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54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A1C9EF7">
            <w:pPr>
              <w:keepNext w:val="0"/>
              <w:keepLines w:val="0"/>
              <w:pageBreakBefore w:val="0"/>
              <w:widowControl/>
              <w:numPr>
                <w:ins w:id="21"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14:paraId="68AD9A27">
            <w:pPr>
              <w:keepNext w:val="0"/>
              <w:keepLines w:val="0"/>
              <w:pageBreakBefore w:val="0"/>
              <w:widowControl/>
              <w:numPr>
                <w:ins w:id="22" w:author="薛山:返回拟稿人"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全社会</w:t>
            </w:r>
          </w:p>
        </w:tc>
        <w:tc>
          <w:tcPr>
            <w:tcW w:w="958" w:type="dxa"/>
            <w:vMerge w:val="restart"/>
            <w:tcBorders>
              <w:top w:val="single" w:color="auto" w:sz="4" w:space="0"/>
              <w:left w:val="single" w:color="auto" w:sz="4" w:space="0"/>
              <w:bottom w:val="single" w:color="auto" w:sz="4" w:space="0"/>
              <w:right w:val="single" w:color="auto" w:sz="4" w:space="0"/>
            </w:tcBorders>
            <w:noWrap w:val="0"/>
            <w:vAlign w:val="center"/>
          </w:tcPr>
          <w:p w14:paraId="71C6DB04">
            <w:pPr>
              <w:keepNext w:val="0"/>
              <w:keepLines w:val="0"/>
              <w:pageBreakBefore w:val="0"/>
              <w:widowControl/>
              <w:numPr>
                <w:ins w:id="2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特定</w:t>
            </w:r>
          </w:p>
          <w:p w14:paraId="072293CE">
            <w:pPr>
              <w:keepNext w:val="0"/>
              <w:keepLines w:val="0"/>
              <w:pageBreakBefore w:val="0"/>
              <w:widowControl/>
              <w:numPr>
                <w:ins w:id="2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群体</w:t>
            </w:r>
          </w:p>
        </w:tc>
        <w:tc>
          <w:tcPr>
            <w:tcW w:w="719"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6699082">
            <w:pPr>
              <w:keepNext w:val="0"/>
              <w:keepLines w:val="0"/>
              <w:pageBreakBefore w:val="0"/>
              <w:widowControl/>
              <w:numPr>
                <w:ins w:id="2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主动</w:t>
            </w:r>
          </w:p>
        </w:tc>
        <w:tc>
          <w:tcPr>
            <w:tcW w:w="721" w:type="dxa"/>
            <w:vMerge w:val="restart"/>
            <w:tcBorders>
              <w:top w:val="single" w:color="auto" w:sz="4" w:space="0"/>
              <w:left w:val="single" w:color="auto" w:sz="4" w:space="0"/>
              <w:bottom w:val="single" w:color="auto" w:sz="4" w:space="0"/>
              <w:right w:val="single" w:color="auto" w:sz="4" w:space="0"/>
            </w:tcBorders>
            <w:noWrap w:val="0"/>
            <w:vAlign w:val="center"/>
          </w:tcPr>
          <w:p w14:paraId="4688C623">
            <w:pPr>
              <w:keepNext w:val="0"/>
              <w:keepLines w:val="0"/>
              <w:pageBreakBefore w:val="0"/>
              <w:widowControl/>
              <w:numPr>
                <w:ins w:id="26" w:author="薛山:返回拟稿人"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依申请</w:t>
            </w:r>
          </w:p>
        </w:tc>
      </w:tr>
      <w:tr w14:paraId="440F500F">
        <w:tblPrEx>
          <w:tblCellMar>
            <w:top w:w="0" w:type="dxa"/>
            <w:left w:w="108" w:type="dxa"/>
            <w:bottom w:w="0" w:type="dxa"/>
            <w:right w:w="108" w:type="dxa"/>
          </w:tblCellMar>
        </w:tblPrEx>
        <w:trPr>
          <w:trHeight w:val="747"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68AC91">
            <w:pPr>
              <w:widowControl/>
              <w:numPr>
                <w:ins w:id="27" w:author="薛山:返回拟稿人" w:date="2019-07-16T17:15:00Z"/>
              </w:numPr>
              <w:jc w:val="left"/>
              <w:rPr>
                <w:rFonts w:ascii="仿宋_GB2312" w:hAnsi="华文仿宋" w:eastAsia="仿宋_GB2312" w:cs="宋体"/>
                <w:b/>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6EC7CF0">
            <w:pPr>
              <w:widowControl/>
              <w:numPr>
                <w:ins w:id="28" w:author="薛山:返回拟稿人" w:date="2019-07-16T17:15:00Z"/>
              </w:numPr>
              <w:jc w:val="left"/>
              <w:rPr>
                <w:rFonts w:ascii="仿宋_GB2312" w:hAnsi="华文仿宋" w:eastAsia="仿宋_GB2312" w:cs="宋体"/>
                <w:b/>
                <w:kern w:val="0"/>
                <w:sz w:val="24"/>
                <w:szCs w:val="24"/>
              </w:rPr>
            </w:pPr>
          </w:p>
        </w:tc>
        <w:tc>
          <w:tcPr>
            <w:tcW w:w="6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6D4199">
            <w:pPr>
              <w:widowControl/>
              <w:numPr>
                <w:ins w:id="29" w:author="薛山:返回拟稿人" w:date="2019-07-16T17:15:00Z"/>
              </w:numPr>
              <w:jc w:val="left"/>
              <w:rPr>
                <w:rFonts w:ascii="仿宋_GB2312" w:hAnsi="华文仿宋" w:eastAsia="仿宋_GB2312" w:cs="宋体"/>
                <w:b/>
                <w:kern w:val="0"/>
                <w:sz w:val="24"/>
                <w:szCs w:val="24"/>
              </w:rPr>
            </w:pPr>
          </w:p>
        </w:tc>
        <w:tc>
          <w:tcPr>
            <w:tcW w:w="343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1674531">
            <w:pPr>
              <w:widowControl/>
              <w:numPr>
                <w:ins w:id="30" w:author="薛山:返回拟稿人" w:date="2019-07-16T17:15:00Z"/>
              </w:numPr>
              <w:jc w:val="left"/>
              <w:rPr>
                <w:rFonts w:ascii="仿宋_GB2312" w:hAnsi="华文仿宋" w:eastAsia="仿宋_GB2312" w:cs="宋体"/>
                <w:b/>
                <w:kern w:val="0"/>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374FC23">
            <w:pPr>
              <w:widowControl/>
              <w:numPr>
                <w:ins w:id="31" w:author="薛山:返回拟稿人" w:date="2019-07-16T17:15:00Z"/>
              </w:numPr>
              <w:jc w:val="left"/>
              <w:rPr>
                <w:rFonts w:ascii="仿宋_GB2312" w:hAnsi="华文仿宋" w:eastAsia="仿宋_GB2312" w:cs="宋体"/>
                <w:b/>
                <w:kern w:val="0"/>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D540DD3">
            <w:pPr>
              <w:widowControl/>
              <w:numPr>
                <w:ins w:id="32" w:author="薛山:返回拟稿人" w:date="2019-07-16T17:15:00Z"/>
              </w:numPr>
              <w:jc w:val="left"/>
              <w:rPr>
                <w:rFonts w:ascii="仿宋_GB2312" w:hAnsi="华文仿宋" w:eastAsia="仿宋_GB2312" w:cs="宋体"/>
                <w:b/>
                <w:kern w:val="0"/>
                <w:sz w:val="24"/>
                <w:szCs w:val="24"/>
              </w:rPr>
            </w:pPr>
          </w:p>
        </w:tc>
        <w:tc>
          <w:tcPr>
            <w:tcW w:w="72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8AE7109">
            <w:pPr>
              <w:widowControl/>
              <w:numPr>
                <w:ins w:id="33" w:author="薛山:返回拟稿人" w:date="2019-07-16T17:15:00Z"/>
              </w:numPr>
              <w:jc w:val="left"/>
              <w:rPr>
                <w:rFonts w:ascii="仿宋_GB2312" w:hAnsi="华文仿宋" w:eastAsia="仿宋_GB2312" w:cs="宋体"/>
                <w:b/>
                <w:kern w:val="0"/>
                <w:sz w:val="24"/>
                <w:szCs w:val="24"/>
              </w:rPr>
            </w:pPr>
          </w:p>
        </w:tc>
        <w:tc>
          <w:tcPr>
            <w:tcW w:w="154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A1289EB">
            <w:pPr>
              <w:widowControl/>
              <w:numPr>
                <w:ins w:id="34" w:author="薛山:返回拟稿人" w:date="2019-07-16T17:15:00Z"/>
              </w:numPr>
              <w:jc w:val="left"/>
              <w:rPr>
                <w:rFonts w:ascii="仿宋_GB2312" w:hAnsi="华文仿宋" w:eastAsia="仿宋_GB2312" w:cs="宋体"/>
                <w:b/>
                <w:kern w:val="0"/>
                <w:sz w:val="24"/>
                <w:szCs w:val="24"/>
              </w:rPr>
            </w:pPr>
          </w:p>
        </w:tc>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7224542C">
            <w:pPr>
              <w:widowControl/>
              <w:numPr>
                <w:ins w:id="35" w:author="薛山:返回拟稿人" w:date="2019-07-16T17:15:00Z"/>
              </w:numPr>
              <w:jc w:val="left"/>
              <w:rPr>
                <w:rFonts w:ascii="仿宋_GB2312" w:hAnsi="华文仿宋" w:eastAsia="仿宋_GB2312" w:cs="宋体"/>
                <w:b/>
                <w:kern w:val="0"/>
                <w:sz w:val="24"/>
                <w:szCs w:val="24"/>
              </w:rPr>
            </w:pPr>
          </w:p>
        </w:tc>
        <w:tc>
          <w:tcPr>
            <w:tcW w:w="958" w:type="dxa"/>
            <w:vMerge w:val="continue"/>
            <w:tcBorders>
              <w:top w:val="single" w:color="auto" w:sz="4" w:space="0"/>
              <w:left w:val="single" w:color="auto" w:sz="4" w:space="0"/>
              <w:bottom w:val="single" w:color="auto" w:sz="4" w:space="0"/>
              <w:right w:val="single" w:color="auto" w:sz="4" w:space="0"/>
            </w:tcBorders>
            <w:noWrap w:val="0"/>
            <w:vAlign w:val="center"/>
          </w:tcPr>
          <w:p w14:paraId="45A2DCD2">
            <w:pPr>
              <w:widowControl/>
              <w:numPr>
                <w:ins w:id="36" w:author="薛山:返回拟稿人" w:date="2019-07-16T17:15:00Z"/>
              </w:numPr>
              <w:jc w:val="left"/>
              <w:rPr>
                <w:rFonts w:ascii="仿宋_GB2312" w:hAnsi="华文仿宋" w:eastAsia="仿宋_GB2312" w:cs="宋体"/>
                <w:b/>
                <w:kern w:val="0"/>
                <w:sz w:val="24"/>
                <w:szCs w:val="24"/>
              </w:rPr>
            </w:pPr>
          </w:p>
        </w:tc>
        <w:tc>
          <w:tcPr>
            <w:tcW w:w="71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0FC8F39">
            <w:pPr>
              <w:widowControl/>
              <w:numPr>
                <w:ins w:id="37" w:author="薛山:返回拟稿人" w:date="2019-07-16T17:15:00Z"/>
              </w:numPr>
              <w:jc w:val="left"/>
              <w:rPr>
                <w:rFonts w:ascii="仿宋_GB2312" w:hAnsi="华文仿宋" w:eastAsia="仿宋_GB2312" w:cs="宋体"/>
                <w:b/>
                <w:kern w:val="0"/>
                <w:sz w:val="24"/>
                <w:szCs w:val="24"/>
              </w:rPr>
            </w:pPr>
          </w:p>
        </w:tc>
        <w:tc>
          <w:tcPr>
            <w:tcW w:w="721" w:type="dxa"/>
            <w:vMerge w:val="continue"/>
            <w:tcBorders>
              <w:top w:val="single" w:color="auto" w:sz="4" w:space="0"/>
              <w:left w:val="single" w:color="auto" w:sz="4" w:space="0"/>
              <w:bottom w:val="single" w:color="auto" w:sz="4" w:space="0"/>
              <w:right w:val="single" w:color="auto" w:sz="4" w:space="0"/>
            </w:tcBorders>
            <w:noWrap w:val="0"/>
            <w:vAlign w:val="center"/>
          </w:tcPr>
          <w:p w14:paraId="4E9A03C5">
            <w:pPr>
              <w:widowControl/>
              <w:numPr>
                <w:ins w:id="38" w:author="薛山:返回拟稿人" w:date="2019-07-16T17:15:00Z"/>
              </w:numPr>
              <w:jc w:val="left"/>
              <w:rPr>
                <w:rFonts w:ascii="仿宋_GB2312" w:hAnsi="华文仿宋" w:eastAsia="仿宋_GB2312" w:cs="宋体"/>
                <w:b/>
                <w:kern w:val="0"/>
                <w:sz w:val="24"/>
                <w:szCs w:val="24"/>
              </w:rPr>
            </w:pPr>
          </w:p>
        </w:tc>
      </w:tr>
      <w:tr w14:paraId="0687367D">
        <w:tblPrEx>
          <w:tblCellMar>
            <w:top w:w="0" w:type="dxa"/>
            <w:left w:w="108" w:type="dxa"/>
            <w:bottom w:w="0" w:type="dxa"/>
            <w:right w:w="108" w:type="dxa"/>
          </w:tblCellMar>
        </w:tblPrEx>
        <w:trPr>
          <w:trHeight w:val="2471"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66166AE">
            <w:pPr>
              <w:widowControl/>
              <w:numPr>
                <w:ins w:id="39"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1</w:t>
            </w:r>
          </w:p>
        </w:tc>
        <w:tc>
          <w:tcPr>
            <w:tcW w:w="661" w:type="dxa"/>
            <w:vMerge w:val="restart"/>
            <w:tcBorders>
              <w:top w:val="nil"/>
              <w:left w:val="single" w:color="auto" w:sz="4" w:space="0"/>
              <w:bottom w:val="single" w:color="auto" w:sz="4" w:space="0"/>
              <w:right w:val="single" w:color="auto" w:sz="4" w:space="0"/>
            </w:tcBorders>
            <w:shd w:val="clear" w:color="auto" w:fill="auto"/>
            <w:noWrap w:val="0"/>
            <w:vAlign w:val="center"/>
          </w:tcPr>
          <w:p w14:paraId="1E79186B">
            <w:pPr>
              <w:widowControl/>
              <w:numPr>
                <w:ins w:id="40"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征地前期准备</w:t>
            </w: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41630397">
            <w:pPr>
              <w:widowControl/>
              <w:numPr>
                <w:ins w:id="41"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拟征收土地告知</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2E7E1BED">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在拟征收土地前，应明确征收土地有关事项并予以公开。</w:t>
            </w:r>
          </w:p>
          <w:p w14:paraId="0AA4090C">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1.拟征收土地用途；</w:t>
            </w:r>
          </w:p>
          <w:p w14:paraId="6101AA70">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2.拟征收土地的位置和范围；</w:t>
            </w:r>
          </w:p>
          <w:p w14:paraId="500B8E00">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3.征地补偿标准及安置途径；</w:t>
            </w:r>
          </w:p>
          <w:p w14:paraId="280E2802">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4.开展土地现状调查的安排；</w:t>
            </w:r>
          </w:p>
          <w:p w14:paraId="54DE2B09">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5.拟征收土地的原用途管控（包括不得抢栽、抢种、抢建等有关规定）；</w:t>
            </w:r>
          </w:p>
          <w:p w14:paraId="72C79D73">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6.听证权利；</w:t>
            </w:r>
          </w:p>
          <w:p w14:paraId="4DA8D469">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7.</w:t>
            </w:r>
            <w:r>
              <w:rPr>
                <w:rFonts w:hint="eastAsia" w:ascii="仿宋_GB2312" w:hAnsi="仿宋_GB2312" w:eastAsia="仿宋_GB2312" w:cs="仿宋_GB2312"/>
                <w:color w:val="auto"/>
                <w:kern w:val="0"/>
                <w:sz w:val="24"/>
                <w:szCs w:val="24"/>
              </w:rPr>
              <w:t>对土地现状调查结果有异议的救济措施。</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12D78D4B">
            <w:pPr>
              <w:keepNext w:val="0"/>
              <w:keepLines w:val="0"/>
              <w:pageBreakBefore w:val="0"/>
              <w:widowControl/>
              <w:numPr>
                <w:ins w:id="42" w:author="薛山:返回拟稿人" w:date=""/>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《国务院关于深化改革严格土地管理的决定》（国发〔2004〕28号）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00D2BC5D">
            <w:pPr>
              <w:keepNext w:val="0"/>
              <w:keepLines w:val="0"/>
              <w:pageBreakBefore w:val="0"/>
              <w:widowControl/>
              <w:numPr>
                <w:ins w:id="43" w:author="薛山:返回拟稿人" w:date=""/>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在实地启动拟征收土地工作时，在村公示栏公开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1BDA672D">
            <w:pPr>
              <w:widowControl/>
              <w:numPr>
                <w:ins w:id="44" w:author="薛山:返回拟稿人" w:date=""/>
              </w:numPr>
              <w:spacing w:line="240" w:lineRule="exact"/>
              <w:jc w:val="center"/>
              <w:rPr>
                <w:rFonts w:hint="eastAsia" w:ascii="仿宋_GB2312" w:hAnsi="仿宋_GB2312" w:eastAsia="仿宋_GB2312" w:cs="仿宋_GB2312"/>
                <w:color w:val="auto"/>
                <w:kern w:val="0"/>
                <w:sz w:val="24"/>
                <w:szCs w:val="24"/>
              </w:rPr>
            </w:pPr>
            <w:r>
              <w:rPr>
                <w:rFonts w:hint="eastAsia" w:cs="宋体"/>
                <w:kern w:val="2"/>
                <w:sz w:val="20"/>
                <w:szCs w:val="20"/>
                <w:u w:val="none"/>
                <w:shd w:val="clear" w:color="auto" w:fill="auto"/>
                <w:lang w:val="en-US" w:eastAsia="zh-CN" w:bidi="zh-TW"/>
              </w:rPr>
              <w:t>洪绪镇自然资源所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1BDF1EE2">
            <w:pPr>
              <w:widowControl/>
              <w:numPr>
                <w:ins w:id="45" w:author="薛山:返回拟稿人" w:date="2019-07-16T17:15:00Z"/>
              </w:numPr>
              <w:spacing w:line="24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公示栏</w:t>
            </w:r>
          </w:p>
          <w:p w14:paraId="1F5F7311">
            <w:pPr>
              <w:pStyle w:val="4"/>
              <w:rPr>
                <w:rFonts w:hint="eastAsia" w:eastAsia="仿宋_GB2312"/>
                <w:sz w:val="24"/>
                <w:szCs w:val="24"/>
                <w:lang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color w:val="auto"/>
                <w:kern w:val="0"/>
                <w:sz w:val="24"/>
                <w:szCs w:val="24"/>
                <w:lang w:eastAsia="zh-CN"/>
              </w:rPr>
              <w:t>其他</w:t>
            </w:r>
          </w:p>
        </w:tc>
        <w:tc>
          <w:tcPr>
            <w:tcW w:w="700" w:type="dxa"/>
            <w:tcBorders>
              <w:top w:val="single" w:color="auto" w:sz="4" w:space="0"/>
              <w:left w:val="nil"/>
              <w:bottom w:val="single" w:color="auto" w:sz="4" w:space="0"/>
              <w:right w:val="single" w:color="auto" w:sz="4" w:space="0"/>
            </w:tcBorders>
            <w:noWrap w:val="0"/>
            <w:vAlign w:val="center"/>
          </w:tcPr>
          <w:p w14:paraId="2F2F470B">
            <w:pPr>
              <w:widowControl/>
              <w:numPr>
                <w:ins w:id="46" w:author="薛山:返回拟稿人" w:date="2019-07-16T17:15:00Z"/>
              </w:numPr>
              <w:spacing w:line="240" w:lineRule="exact"/>
              <w:jc w:val="center"/>
              <w:rPr>
                <w:rFonts w:hint="eastAsia" w:ascii="仿宋_GB2312" w:hAnsi="仿宋_GB2312" w:eastAsia="仿宋_GB2312" w:cs="仿宋_GB2312"/>
                <w:color w:val="auto"/>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1AEE01AB">
            <w:pPr>
              <w:numPr>
                <w:ins w:id="47"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4101C3CB">
            <w:pPr>
              <w:widowControl/>
              <w:numPr>
                <w:ins w:id="48"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58549BAE">
            <w:pPr>
              <w:widowControl/>
              <w:numPr>
                <w:ins w:id="49" w:author="薛山:返回拟稿人" w:date="2019-07-16T17:15:00Z"/>
              </w:numPr>
              <w:spacing w:line="240" w:lineRule="exact"/>
              <w:jc w:val="center"/>
              <w:rPr>
                <w:rFonts w:hint="eastAsia" w:ascii="仿宋_GB2312" w:hAnsi="仿宋_GB2312" w:eastAsia="仿宋_GB2312" w:cs="仿宋_GB2312"/>
                <w:color w:val="auto"/>
                <w:kern w:val="0"/>
                <w:sz w:val="24"/>
                <w:szCs w:val="24"/>
              </w:rPr>
            </w:pPr>
          </w:p>
        </w:tc>
      </w:tr>
      <w:tr w14:paraId="739216C7">
        <w:tblPrEx>
          <w:tblCellMar>
            <w:top w:w="0" w:type="dxa"/>
            <w:left w:w="108" w:type="dxa"/>
            <w:bottom w:w="0" w:type="dxa"/>
            <w:right w:w="108" w:type="dxa"/>
          </w:tblCellMar>
        </w:tblPrEx>
        <w:trPr>
          <w:trHeight w:val="3088"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B12F797">
            <w:pPr>
              <w:widowControl/>
              <w:numPr>
                <w:ins w:id="50"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716EBBA">
            <w:pPr>
              <w:widowControl/>
              <w:numPr>
                <w:ins w:id="51"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1322A7F9">
            <w:pPr>
              <w:widowControl/>
              <w:numPr>
                <w:ins w:id="52"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700FE9A2">
            <w:pPr>
              <w:widowControl/>
              <w:numPr>
                <w:ins w:id="53"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6BBF85F5">
            <w:pPr>
              <w:widowControl/>
              <w:numPr>
                <w:ins w:id="54"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7C66E05B">
            <w:pPr>
              <w:numPr>
                <w:ins w:id="55" w:author="薛山:返回拟稿人" w:date="2019-07-16T17:15:00Z"/>
              </w:num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收到征地批准文件之日起10个工作日内，在山东省征地信息公开查询系统中公告。</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07068D4">
            <w:pPr>
              <w:widowControl/>
              <w:numPr>
                <w:ins w:id="56" w:author="薛山:返回拟稿人" w:date="2019-07-16T17:15:00Z"/>
              </w:numPr>
              <w:jc w:val="left"/>
              <w:rPr>
                <w:rFonts w:hint="eastAsia" w:ascii="仿宋_GB2312" w:hAnsi="仿宋_GB2312" w:eastAsia="仿宋_GB2312" w:cs="仿宋_GB2312"/>
                <w:color w:val="auto"/>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48F6F2BB">
            <w:pPr>
              <w:widowControl/>
              <w:numPr>
                <w:ins w:id="57" w:author="薛山:返回拟稿人" w:date="2019-07-16T17:15:00Z"/>
              </w:numPr>
              <w:jc w:val="left"/>
              <w:rPr>
                <w:rFonts w:hint="eastAsia" w:ascii="仿宋_GB2312" w:hAnsi="仿宋_GB2312" w:eastAsia="仿宋_GB2312" w:cs="仿宋_GB2312"/>
                <w:color w:val="auto"/>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6D061B9E">
            <w:pPr>
              <w:widowControl/>
              <w:numPr>
                <w:ins w:id="5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66F88245">
            <w:pPr>
              <w:numPr>
                <w:ins w:id="59"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400BC599">
            <w:pPr>
              <w:widowControl/>
              <w:numPr>
                <w:ins w:id="60"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7769A210">
            <w:pPr>
              <w:widowControl/>
              <w:numPr>
                <w:ins w:id="61" w:author="薛山:返回拟稿人" w:date="2019-07-16T17:15:00Z"/>
              </w:numPr>
              <w:jc w:val="left"/>
              <w:rPr>
                <w:rFonts w:hint="eastAsia" w:ascii="仿宋_GB2312" w:hAnsi="仿宋_GB2312" w:eastAsia="仿宋_GB2312" w:cs="仿宋_GB2312"/>
                <w:kern w:val="0"/>
                <w:sz w:val="24"/>
                <w:szCs w:val="24"/>
              </w:rPr>
            </w:pPr>
          </w:p>
        </w:tc>
      </w:tr>
      <w:tr w14:paraId="231106F6">
        <w:tblPrEx>
          <w:tblCellMar>
            <w:top w:w="0" w:type="dxa"/>
            <w:left w:w="108" w:type="dxa"/>
            <w:bottom w:w="0" w:type="dxa"/>
            <w:right w:w="108" w:type="dxa"/>
          </w:tblCellMar>
        </w:tblPrEx>
        <w:trPr>
          <w:trHeight w:val="1687"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C6537CF">
            <w:pPr>
              <w:widowControl/>
              <w:numPr>
                <w:ins w:id="62"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2</w:t>
            </w:r>
          </w:p>
        </w:tc>
        <w:tc>
          <w:tcPr>
            <w:tcW w:w="66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0506E9E">
            <w:pPr>
              <w:widowControl/>
              <w:numPr>
                <w:ins w:id="6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征地前期准备</w:t>
            </w: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35044647">
            <w:pPr>
              <w:widowControl/>
              <w:numPr>
                <w:ins w:id="64"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拟征收土地现状调查</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0165006E">
            <w:pPr>
              <w:numPr>
                <w:ins w:id="65"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拟征收土地现状调查结果按规定确认后，调查结果予以公开。</w:t>
            </w:r>
          </w:p>
          <w:p w14:paraId="2688E7B3">
            <w:pPr>
              <w:numPr>
                <w:ins w:id="66"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1.征收土地勘测调查表；</w:t>
            </w:r>
          </w:p>
          <w:p w14:paraId="30B7BD83">
            <w:pPr>
              <w:numPr>
                <w:ins w:id="67" w:author="薛山:返回拟稿人" w:date=""/>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2.地上附着物和青苗调查登记表；</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4F916EE0">
            <w:pPr>
              <w:widowControl/>
              <w:numPr>
                <w:ins w:id="68"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2.《国务院关于深化改革严格土地管理的决定》（国发〔2004〕28号）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59A73D37">
            <w:pPr>
              <w:numPr>
                <w:ins w:id="6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拟征收土地现状调查结束后5个工作日内，在村公示栏公开。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65DAD155">
            <w:pPr>
              <w:widowControl/>
              <w:numPr>
                <w:ins w:id="70"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洪绪镇自然资源所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2572FA25">
            <w:pPr>
              <w:widowControl/>
              <w:numPr>
                <w:ins w:id="71"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413B1770">
            <w:pPr>
              <w:widowControl/>
              <w:numPr>
                <w:ins w:id="72"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■其他</w:t>
            </w:r>
          </w:p>
        </w:tc>
        <w:tc>
          <w:tcPr>
            <w:tcW w:w="700" w:type="dxa"/>
            <w:tcBorders>
              <w:top w:val="single" w:color="auto" w:sz="4" w:space="0"/>
              <w:left w:val="nil"/>
              <w:bottom w:val="single" w:color="auto" w:sz="4" w:space="0"/>
              <w:right w:val="single" w:color="auto" w:sz="4" w:space="0"/>
            </w:tcBorders>
            <w:noWrap w:val="0"/>
            <w:vAlign w:val="center"/>
          </w:tcPr>
          <w:p w14:paraId="1B5DD21F">
            <w:pPr>
              <w:widowControl/>
              <w:numPr>
                <w:ins w:id="73"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6033313B">
            <w:pPr>
              <w:numPr>
                <w:ins w:id="74"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43881C76">
            <w:pPr>
              <w:widowControl/>
              <w:numPr>
                <w:ins w:id="7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6D7E5D0C">
            <w:pPr>
              <w:widowControl/>
              <w:numPr>
                <w:ins w:id="76" w:author="薛山:返回拟稿人" w:date="2019-07-16T17:15:00Z"/>
              </w:numPr>
              <w:jc w:val="center"/>
              <w:rPr>
                <w:rFonts w:hint="eastAsia" w:ascii="仿宋_GB2312" w:hAnsi="仿宋_GB2312" w:eastAsia="仿宋_GB2312" w:cs="仿宋_GB2312"/>
                <w:kern w:val="0"/>
                <w:sz w:val="24"/>
                <w:szCs w:val="24"/>
              </w:rPr>
            </w:pPr>
          </w:p>
        </w:tc>
      </w:tr>
      <w:tr w14:paraId="199207B2">
        <w:tblPrEx>
          <w:tblCellMar>
            <w:top w:w="0" w:type="dxa"/>
            <w:left w:w="108" w:type="dxa"/>
            <w:bottom w:w="0" w:type="dxa"/>
            <w:right w:w="108" w:type="dxa"/>
          </w:tblCellMar>
        </w:tblPrEx>
        <w:trPr>
          <w:trHeight w:val="1734"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3DF41FF">
            <w:pPr>
              <w:widowControl/>
              <w:numPr>
                <w:ins w:id="77"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28D6D9B">
            <w:pPr>
              <w:widowControl/>
              <w:numPr>
                <w:ins w:id="78"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353AF930">
            <w:pPr>
              <w:widowControl/>
              <w:numPr>
                <w:ins w:id="79"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57A814E9">
            <w:pPr>
              <w:widowControl/>
              <w:numPr>
                <w:ins w:id="80"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7DC748FB">
            <w:pPr>
              <w:widowControl/>
              <w:numPr>
                <w:ins w:id="81"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61954CFD">
            <w:pPr>
              <w:numPr>
                <w:ins w:id="82"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收到征地批准文件之日起10个工作日内，在政府网站、征地信息公开平台公开。</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169FC033">
            <w:pPr>
              <w:widowControl/>
              <w:numPr>
                <w:ins w:id="83" w:author="薛山:返回拟稿人" w:date="2019-07-16T17:15:00Z"/>
              </w:numPr>
              <w:jc w:val="left"/>
              <w:rPr>
                <w:rFonts w:hint="eastAsia" w:ascii="仿宋_GB2312" w:hAnsi="仿宋_GB2312" w:eastAsia="仿宋_GB2312" w:cs="仿宋_GB2312"/>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1A3B65F4">
            <w:pPr>
              <w:widowControl/>
              <w:numPr>
                <w:ins w:id="84" w:author="薛山:返回拟稿人" w:date="2019-07-16T17:15:00Z"/>
              </w:numPr>
              <w:jc w:val="left"/>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2768CEBF">
            <w:pPr>
              <w:widowControl/>
              <w:numPr>
                <w:ins w:id="8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6AFBCE33">
            <w:pPr>
              <w:numPr>
                <w:ins w:id="86"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5EE63207">
            <w:pPr>
              <w:widowControl/>
              <w:numPr>
                <w:ins w:id="87"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065816F4">
            <w:pPr>
              <w:widowControl/>
              <w:numPr>
                <w:ins w:id="88" w:author="薛山:返回拟稿人" w:date="2019-07-16T17:15:00Z"/>
              </w:numPr>
              <w:jc w:val="left"/>
              <w:rPr>
                <w:rFonts w:hint="eastAsia" w:ascii="仿宋_GB2312" w:hAnsi="仿宋_GB2312" w:eastAsia="仿宋_GB2312" w:cs="仿宋_GB2312"/>
                <w:kern w:val="0"/>
                <w:sz w:val="24"/>
                <w:szCs w:val="24"/>
              </w:rPr>
            </w:pPr>
          </w:p>
        </w:tc>
      </w:tr>
      <w:tr w14:paraId="66947861">
        <w:tblPrEx>
          <w:tblCellMar>
            <w:top w:w="0" w:type="dxa"/>
            <w:left w:w="108" w:type="dxa"/>
            <w:bottom w:w="0" w:type="dxa"/>
            <w:right w:w="108" w:type="dxa"/>
          </w:tblCellMar>
        </w:tblPrEx>
        <w:trPr>
          <w:trHeight w:val="90"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AE7F2F4">
            <w:pPr>
              <w:widowControl/>
              <w:numPr>
                <w:ins w:id="89"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shd w:val="clear"/>
                <w:lang w:val="en-US" w:eastAsia="zh-CN"/>
              </w:rPr>
              <w:t>3</w:t>
            </w: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2736EEE">
            <w:pPr>
              <w:widowControl/>
              <w:numPr>
                <w:ins w:id="90" w:author="薛山:返回拟稿人" w:date="2019-07-16T17:15:00Z"/>
              </w:numPr>
              <w:jc w:val="left"/>
              <w:rPr>
                <w:rFonts w:hint="eastAsia" w:ascii="仿宋_GB2312" w:hAnsi="仿宋_GB2312" w:eastAsia="仿宋_GB2312" w:cs="仿宋_GB2312"/>
                <w:kern w:val="0"/>
                <w:sz w:val="24"/>
                <w:szCs w:val="24"/>
              </w:rPr>
            </w:pP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519E8558">
            <w:pPr>
              <w:widowControl/>
              <w:numPr>
                <w:ins w:id="91"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拟征地听证</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438CF001">
            <w:pPr>
              <w:numPr>
                <w:ins w:id="92" w:author="Unknown" w:date="2020-11-07T09:31: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征地前期工作中依申请开展听证工作的，听证结果予以公开。按拟征收土地告知确定的时间制作《听证通知书》；按《听证通知书》规定的时间组织听证；实施听证的，公开听证相关材料。</w:t>
            </w:r>
          </w:p>
          <w:p w14:paraId="03340872">
            <w:pPr>
              <w:numPr>
                <w:ins w:id="93" w:author="Unknown" w:date="2020-11-07T09:31: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1.《听证通知书》；</w:t>
            </w:r>
          </w:p>
          <w:p w14:paraId="1D9A30EA">
            <w:pPr>
              <w:widowControl w:val="0"/>
              <w:numPr>
                <w:ins w:id="94" w:author="Unknown" w:date="2020-11-07T09:31:00Z"/>
              </w:numPr>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2.听证处理意见；</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2488905B">
            <w:pPr>
              <w:widowControl/>
              <w:numPr>
                <w:ins w:id="95"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1.《国土资源听证规定》；</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2.《国土资源部办公厅关于进一步做好市县征地信息公开工作有关问题的通知》（国土资厅发〔2014〕29号）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7E4E2166">
            <w:pPr>
              <w:numPr>
                <w:ins w:id="96"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①</w:t>
            </w:r>
            <w:r>
              <w:rPr>
                <w:rFonts w:hint="eastAsia" w:ascii="仿宋_GB2312" w:hAnsi="仿宋_GB2312" w:eastAsia="仿宋_GB2312" w:cs="仿宋_GB2312"/>
                <w:sz w:val="24"/>
                <w:szCs w:val="24"/>
              </w:rPr>
              <w:t>《听证通知书》应在组织听证7个工作日前予以公开；</w:t>
            </w:r>
            <w:r>
              <w:rPr>
                <w:rFonts w:hint="eastAsia" w:ascii="仿宋_GB2312" w:hAnsi="仿宋_GB2312" w:eastAsia="仿宋_GB2312" w:cs="仿宋_GB2312"/>
                <w:kern w:val="0"/>
                <w:sz w:val="24"/>
                <w:szCs w:val="24"/>
              </w:rPr>
              <w:t>②</w:t>
            </w:r>
            <w:r>
              <w:rPr>
                <w:rFonts w:hint="eastAsia" w:ascii="仿宋_GB2312" w:hAnsi="仿宋_GB2312" w:eastAsia="仿宋_GB2312" w:cs="仿宋_GB2312"/>
                <w:sz w:val="24"/>
                <w:szCs w:val="24"/>
              </w:rPr>
              <w:t>其他听证公开内容在拟征地听证工作结束后5个工作日内在村公示栏公开。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624D43EE">
            <w:pPr>
              <w:widowControl/>
              <w:numPr>
                <w:ins w:id="97" w:author="薛山:返回拟稿人" w:date="2019-07-16T17:15:00Z"/>
              </w:numPr>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洪绪镇自然资源所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2BA8EF9F">
            <w:pPr>
              <w:widowControl/>
              <w:numPr>
                <w:ins w:id="98"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color w:val="auto"/>
                <w:kern w:val="0"/>
                <w:sz w:val="24"/>
                <w:szCs w:val="24"/>
              </w:rPr>
              <w:t>政府网站</w:t>
            </w:r>
          </w:p>
          <w:p w14:paraId="61D9071D">
            <w:pPr>
              <w:widowControl/>
              <w:numPr>
                <w:ins w:id="9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08E8273E">
            <w:pPr>
              <w:widowControl/>
              <w:numPr>
                <w:ins w:id="100"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听证会</w:t>
            </w:r>
          </w:p>
          <w:p w14:paraId="5EF18B9D">
            <w:pPr>
              <w:widowControl/>
              <w:numPr>
                <w:ins w:id="101" w:author="薛山:返回拟稿人" w:date="2019-07-16T17:15:00Z"/>
              </w:numPr>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11093B49">
            <w:pPr>
              <w:widowControl/>
              <w:numPr>
                <w:ins w:id="102"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47CE4CB8">
            <w:pPr>
              <w:widowControl/>
              <w:numPr>
                <w:ins w:id="10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180692AB">
            <w:pPr>
              <w:widowControl/>
              <w:numPr>
                <w:ins w:id="104"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38FC4186">
            <w:pPr>
              <w:widowControl/>
              <w:numPr>
                <w:ins w:id="105" w:author="薛山:返回拟稿人" w:date="2019-07-16T17:15:00Z"/>
              </w:numPr>
              <w:jc w:val="center"/>
              <w:rPr>
                <w:rFonts w:hint="eastAsia" w:ascii="仿宋_GB2312" w:hAnsi="仿宋_GB2312" w:eastAsia="仿宋_GB2312" w:cs="仿宋_GB2312"/>
                <w:kern w:val="0"/>
                <w:sz w:val="24"/>
                <w:szCs w:val="24"/>
              </w:rPr>
            </w:pPr>
          </w:p>
        </w:tc>
      </w:tr>
      <w:tr w14:paraId="347E8428">
        <w:tblPrEx>
          <w:tblCellMar>
            <w:top w:w="0" w:type="dxa"/>
            <w:left w:w="108" w:type="dxa"/>
            <w:bottom w:w="0" w:type="dxa"/>
            <w:right w:w="108" w:type="dxa"/>
          </w:tblCellMar>
        </w:tblPrEx>
        <w:trPr>
          <w:trHeight w:val="1562"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EFB1FC4">
            <w:pPr>
              <w:widowControl/>
              <w:numPr>
                <w:ins w:id="106"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C32C461">
            <w:pPr>
              <w:widowControl/>
              <w:numPr>
                <w:ins w:id="107"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2F68C8DA">
            <w:pPr>
              <w:widowControl/>
              <w:numPr>
                <w:ins w:id="108"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FEC47FC">
            <w:pPr>
              <w:widowControl/>
              <w:numPr>
                <w:ins w:id="109"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24C8612D">
            <w:pPr>
              <w:widowControl/>
              <w:numPr>
                <w:ins w:id="110"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4D14A673">
            <w:pPr>
              <w:numPr>
                <w:ins w:id="111"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收到征地批准文件之日起10个工作日内，在政府网站、征地信息公开平台公开。</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5F9AE8D0">
            <w:pPr>
              <w:widowControl/>
              <w:numPr>
                <w:ins w:id="112" w:author="薛山:返回拟稿人" w:date="2019-07-16T17:15:00Z"/>
              </w:numPr>
              <w:jc w:val="left"/>
              <w:rPr>
                <w:rFonts w:hint="eastAsia" w:ascii="仿宋_GB2312" w:hAnsi="仿宋_GB2312" w:eastAsia="仿宋_GB2312" w:cs="仿宋_GB2312"/>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23841411">
            <w:pPr>
              <w:widowControl/>
              <w:numPr>
                <w:ins w:id="113" w:author="薛山:返回拟稿人" w:date="2019-07-16T17:15:00Z"/>
              </w:numPr>
              <w:jc w:val="left"/>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57181140">
            <w:pPr>
              <w:widowControl/>
              <w:numPr>
                <w:ins w:id="114"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199FCD4F">
            <w:pPr>
              <w:numPr>
                <w:ins w:id="115"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27E76F73">
            <w:pPr>
              <w:widowControl/>
              <w:numPr>
                <w:ins w:id="116"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2BF3CAD7">
            <w:pPr>
              <w:widowControl/>
              <w:numPr>
                <w:ins w:id="117" w:author="薛山:返回拟稿人" w:date="2019-07-16T17:15:00Z"/>
              </w:numPr>
              <w:jc w:val="left"/>
              <w:rPr>
                <w:rFonts w:hint="eastAsia" w:ascii="仿宋_GB2312" w:hAnsi="仿宋_GB2312" w:eastAsia="仿宋_GB2312" w:cs="仿宋_GB2312"/>
                <w:kern w:val="0"/>
                <w:sz w:val="24"/>
                <w:szCs w:val="24"/>
              </w:rPr>
            </w:pPr>
          </w:p>
        </w:tc>
      </w:tr>
      <w:tr w14:paraId="0CA39D0D">
        <w:tblPrEx>
          <w:tblCellMar>
            <w:top w:w="0" w:type="dxa"/>
            <w:left w:w="108" w:type="dxa"/>
            <w:bottom w:w="0" w:type="dxa"/>
            <w:right w:w="108" w:type="dxa"/>
          </w:tblCellMar>
        </w:tblPrEx>
        <w:trPr>
          <w:trHeight w:val="3820"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651E49">
            <w:pPr>
              <w:widowControl/>
              <w:numPr>
                <w:ins w:id="118"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4</w:t>
            </w: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BDFFC13">
            <w:pPr>
              <w:widowControl/>
              <w:numPr>
                <w:ins w:id="119" w:author="薛山:返回拟稿人" w:date="2019-07-16T17:15:00Z"/>
              </w:numPr>
              <w:jc w:val="left"/>
              <w:rPr>
                <w:rFonts w:hint="eastAsia" w:ascii="仿宋_GB2312" w:hAnsi="仿宋_GB2312" w:eastAsia="仿宋_GB2312" w:cs="仿宋_GB2312"/>
                <w:b/>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702F7105">
            <w:pPr>
              <w:widowControl/>
              <w:numPr>
                <w:ins w:id="120"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征地批准文件</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343820E6">
            <w:pPr>
              <w:numPr>
                <w:ins w:id="121"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有权一级人民政府批准用地的批复文件、地方人民政府转发批复文件应予以公开。 </w:t>
            </w:r>
          </w:p>
          <w:p w14:paraId="6F19912C">
            <w:pPr>
              <w:numPr>
                <w:ins w:id="122"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1.国务院批准用地批复文件（指用地由国务院批准）；</w:t>
            </w:r>
          </w:p>
          <w:p w14:paraId="4BC926AA">
            <w:pPr>
              <w:numPr>
                <w:ins w:id="123"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2.省级人民政府批准用地批复文件（指用地由省级人民政府批准）；</w:t>
            </w:r>
          </w:p>
          <w:p w14:paraId="649F1AC5">
            <w:pPr>
              <w:numPr>
                <w:ins w:id="124"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3.国务院批准城市用地后省级人民政府审核同意实施方案文件；</w:t>
            </w:r>
          </w:p>
          <w:p w14:paraId="6DE36EFA">
            <w:pPr>
              <w:numPr>
                <w:ins w:id="125"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4.地方人民政府转发用地批复文件；</w:t>
            </w:r>
          </w:p>
          <w:p w14:paraId="16AAA823">
            <w:pPr>
              <w:widowControl/>
              <w:numPr>
                <w:ins w:id="126"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5.其他用地批准文件。</w:t>
            </w:r>
          </w:p>
        </w:tc>
        <w:tc>
          <w:tcPr>
            <w:tcW w:w="1450" w:type="dxa"/>
            <w:tcBorders>
              <w:top w:val="single" w:color="auto" w:sz="4" w:space="0"/>
              <w:left w:val="nil"/>
              <w:bottom w:val="single" w:color="auto" w:sz="4" w:space="0"/>
              <w:right w:val="single" w:color="auto" w:sz="4" w:space="0"/>
            </w:tcBorders>
            <w:shd w:val="clear" w:color="auto" w:fill="auto"/>
            <w:noWrap w:val="0"/>
            <w:vAlign w:val="center"/>
          </w:tcPr>
          <w:p w14:paraId="30EB0218">
            <w:pPr>
              <w:widowControl/>
              <w:numPr>
                <w:ins w:id="127"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7D54B88D">
            <w:pPr>
              <w:widowControl/>
              <w:numPr>
                <w:ins w:id="128" w:author="薛山:返回拟稿人" w:date=""/>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2.《中华人民共和国政府信息公开条例》</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5E9E5DCA">
            <w:pPr>
              <w:widowControl/>
              <w:numPr>
                <w:ins w:id="129"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7563C72E">
            <w:pPr>
              <w:widowControl/>
              <w:numPr>
                <w:ins w:id="130"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洪绪镇自然资源所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751827CB">
            <w:pPr>
              <w:numPr>
                <w:ins w:id="131" w:author="爱新觉罗-琛" w:date=""/>
              </w:numPr>
              <w:spacing w:line="26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3B5FBFE0">
            <w:pPr>
              <w:widowControl/>
              <w:numPr>
                <w:ins w:id="132"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63DD5109">
            <w:pPr>
              <w:widowControl/>
              <w:numPr>
                <w:ins w:id="133" w:author="薛山:返回拟稿人" w:date="2019-07-16T17:15:00Z"/>
              </w:numPr>
              <w:spacing w:line="300" w:lineRule="exact"/>
              <w:jc w:val="center"/>
              <w:rPr>
                <w:rFonts w:hint="eastAsia" w:ascii="仿宋_GB2312" w:hAnsi="仿宋_GB2312" w:eastAsia="仿宋_GB2312" w:cs="仿宋_GB2312"/>
                <w:kern w:val="0"/>
                <w:sz w:val="24"/>
                <w:szCs w:val="24"/>
              </w:rPr>
            </w:pPr>
          </w:p>
        </w:tc>
        <w:tc>
          <w:tcPr>
            <w:tcW w:w="719" w:type="dxa"/>
            <w:gridSpan w:val="2"/>
            <w:tcBorders>
              <w:top w:val="single" w:color="auto" w:sz="4" w:space="0"/>
              <w:left w:val="nil"/>
              <w:bottom w:val="single" w:color="auto" w:sz="4" w:space="0"/>
              <w:right w:val="single" w:color="auto" w:sz="4" w:space="0"/>
            </w:tcBorders>
            <w:noWrap w:val="0"/>
            <w:vAlign w:val="center"/>
          </w:tcPr>
          <w:p w14:paraId="015EB62A">
            <w:pPr>
              <w:widowControl/>
              <w:numPr>
                <w:ins w:id="134"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557C84FF">
            <w:pPr>
              <w:widowControl/>
              <w:numPr>
                <w:ins w:id="135" w:author="薛山:返回拟稿人" w:date="2019-07-16T17:15:00Z"/>
              </w:numPr>
              <w:spacing w:line="300" w:lineRule="exact"/>
              <w:jc w:val="center"/>
              <w:rPr>
                <w:rFonts w:hint="eastAsia" w:ascii="仿宋_GB2312" w:hAnsi="仿宋_GB2312" w:eastAsia="仿宋_GB2312" w:cs="仿宋_GB2312"/>
                <w:kern w:val="0"/>
                <w:sz w:val="24"/>
                <w:szCs w:val="24"/>
              </w:rPr>
            </w:pPr>
          </w:p>
        </w:tc>
      </w:tr>
      <w:tr w14:paraId="2E713723">
        <w:tblPrEx>
          <w:tblCellMar>
            <w:top w:w="0" w:type="dxa"/>
            <w:left w:w="108" w:type="dxa"/>
            <w:bottom w:w="0" w:type="dxa"/>
            <w:right w:w="108" w:type="dxa"/>
          </w:tblCellMar>
        </w:tblPrEx>
        <w:trPr>
          <w:trHeight w:val="3666"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ED3A78">
            <w:pPr>
              <w:widowControl/>
              <w:numPr>
                <w:ins w:id="136"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5</w:t>
            </w:r>
          </w:p>
        </w:tc>
        <w:tc>
          <w:tcPr>
            <w:tcW w:w="6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258343">
            <w:pPr>
              <w:widowControl/>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征地组织实施</w:t>
            </w: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0A3AC10E">
            <w:pPr>
              <w:widowControl/>
              <w:numPr>
                <w:ins w:id="137"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征收土地公告</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497A3A3D">
            <w:pPr>
              <w:numPr>
                <w:ins w:id="138"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根据用地批复文件，县（市、区）人民政府拟定征收土地公告并予以公开。</w:t>
            </w:r>
          </w:p>
          <w:p w14:paraId="64B8362E">
            <w:pPr>
              <w:numPr>
                <w:ins w:id="139"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1.征地批准机关、批准文号、批准时间和批准用途；</w:t>
            </w:r>
          </w:p>
          <w:p w14:paraId="2B7974E6">
            <w:pPr>
              <w:numPr>
                <w:ins w:id="140"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pacing w:val="-6"/>
                <w:sz w:val="24"/>
                <w:szCs w:val="24"/>
              </w:rPr>
              <w:t>被征收土地的所有权人、位置、地类、面积；</w:t>
            </w:r>
          </w:p>
          <w:p w14:paraId="76367A85">
            <w:pPr>
              <w:numPr>
                <w:ins w:id="141"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3.征地补偿标准、农业人口安置方式、社会保障途径等；</w:t>
            </w:r>
          </w:p>
          <w:p w14:paraId="5ABE7ACF">
            <w:pPr>
              <w:numPr>
                <w:ins w:id="142"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4.办理征地补偿登记的期限、地点和要求；</w:t>
            </w:r>
          </w:p>
          <w:p w14:paraId="26D4CD34">
            <w:pPr>
              <w:numPr>
                <w:ins w:id="143"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5.救济途径。</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CC9230">
            <w:pPr>
              <w:widowControl/>
              <w:numPr>
                <w:ins w:id="144"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38B36E18">
            <w:pPr>
              <w:widowControl/>
              <w:numPr>
                <w:ins w:id="145"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65E65E0E">
            <w:pPr>
              <w:numPr>
                <w:ins w:id="146"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49F190EC">
            <w:pPr>
              <w:widowControl/>
              <w:numPr>
                <w:ins w:id="147" w:author="薛山:返回拟稿人" w:date=""/>
              </w:numPr>
              <w:spacing w:line="26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洪绪镇自然资源所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11913A5B">
            <w:pPr>
              <w:numPr>
                <w:ins w:id="148" w:author="薛山:返回拟稿人" w:date=""/>
              </w:numPr>
              <w:spacing w:line="26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4BB8CFCE">
            <w:pPr>
              <w:widowControl/>
              <w:numPr>
                <w:ins w:id="149"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40E00A4F">
            <w:pPr>
              <w:widowControl/>
              <w:numPr>
                <w:ins w:id="150" w:author="薛山:返回拟稿人" w:date="2019-07-16T17:15:00Z"/>
              </w:numPr>
              <w:spacing w:line="300" w:lineRule="exact"/>
              <w:jc w:val="center"/>
              <w:rPr>
                <w:rFonts w:hint="eastAsia" w:ascii="仿宋_GB2312" w:hAnsi="仿宋_GB2312" w:eastAsia="仿宋_GB2312" w:cs="仿宋_GB2312"/>
                <w:kern w:val="0"/>
                <w:sz w:val="24"/>
                <w:szCs w:val="24"/>
              </w:rPr>
            </w:pPr>
          </w:p>
        </w:tc>
        <w:tc>
          <w:tcPr>
            <w:tcW w:w="719" w:type="dxa"/>
            <w:gridSpan w:val="2"/>
            <w:tcBorders>
              <w:top w:val="single" w:color="auto" w:sz="4" w:space="0"/>
              <w:left w:val="nil"/>
              <w:bottom w:val="single" w:color="auto" w:sz="4" w:space="0"/>
              <w:right w:val="single" w:color="auto" w:sz="4" w:space="0"/>
            </w:tcBorders>
            <w:noWrap w:val="0"/>
            <w:vAlign w:val="center"/>
          </w:tcPr>
          <w:p w14:paraId="0A0A0914">
            <w:pPr>
              <w:widowControl/>
              <w:numPr>
                <w:ins w:id="151"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5C8FA363">
            <w:pPr>
              <w:widowControl/>
              <w:numPr>
                <w:ins w:id="152" w:author="薛山:返回拟稿人" w:date="2019-07-16T17:15:00Z"/>
              </w:numPr>
              <w:spacing w:line="300" w:lineRule="exact"/>
              <w:jc w:val="center"/>
              <w:rPr>
                <w:rFonts w:hint="eastAsia" w:ascii="仿宋_GB2312" w:hAnsi="仿宋_GB2312" w:eastAsia="仿宋_GB2312" w:cs="仿宋_GB2312"/>
                <w:kern w:val="0"/>
                <w:sz w:val="24"/>
                <w:szCs w:val="24"/>
              </w:rPr>
            </w:pPr>
          </w:p>
        </w:tc>
      </w:tr>
      <w:tr w14:paraId="3296AF5A">
        <w:tblPrEx>
          <w:tblCellMar>
            <w:top w:w="0" w:type="dxa"/>
            <w:left w:w="108" w:type="dxa"/>
            <w:bottom w:w="0" w:type="dxa"/>
            <w:right w:w="108" w:type="dxa"/>
          </w:tblCellMar>
        </w:tblPrEx>
        <w:trPr>
          <w:trHeight w:val="1884"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828E11">
            <w:pPr>
              <w:widowControl/>
              <w:numPr>
                <w:ins w:id="153"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6</w:t>
            </w:r>
          </w:p>
        </w:tc>
        <w:tc>
          <w:tcPr>
            <w:tcW w:w="661" w:type="dxa"/>
            <w:vMerge w:val="restart"/>
            <w:tcBorders>
              <w:top w:val="single" w:color="auto" w:sz="4" w:space="0"/>
              <w:left w:val="single" w:color="auto" w:sz="4" w:space="0"/>
              <w:right w:val="single" w:color="auto" w:sz="4" w:space="0"/>
            </w:tcBorders>
            <w:shd w:val="clear" w:color="auto" w:fill="auto"/>
            <w:noWrap w:val="0"/>
            <w:vAlign w:val="center"/>
          </w:tcPr>
          <w:p w14:paraId="586465C3">
            <w:pPr>
              <w:widowControl/>
              <w:numPr>
                <w:ins w:id="154" w:author="薛山:返回拟稿人" w:date=""/>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征地组织实施</w:t>
            </w: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7D81976C">
            <w:pPr>
              <w:widowControl/>
              <w:numPr>
                <w:ins w:id="155" w:author="薛山:返回拟稿人" w:date="2019-07-16T17:15:00Z"/>
              </w:numPr>
              <w:spacing w:line="3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征地补偿登记</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08EF3CB4">
            <w:pPr>
              <w:numPr>
                <w:ins w:id="156"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征地补偿登记汇总表。</w:t>
            </w:r>
          </w:p>
          <w:p w14:paraId="42B23C28">
            <w:pPr>
              <w:numPr>
                <w:ins w:id="157"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〔*征地补偿登记前置与征收土地现状调查合并进行的，在前置环节一并公开〕。</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22D2A6">
            <w:pPr>
              <w:widowControl/>
              <w:numPr>
                <w:ins w:id="158" w:author="薛山:返回拟稿人" w:date="2019-07-16T17:15:00Z"/>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2F1D8E20">
            <w:pPr>
              <w:widowControl/>
              <w:numPr>
                <w:ins w:id="159" w:author="薛山:返回拟稿人" w:date=""/>
              </w:numPr>
              <w:spacing w:line="32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2.《中华人民共和国政府信息公开条例》</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2D008282">
            <w:pPr>
              <w:widowControl/>
              <w:numPr>
                <w:ins w:id="160" w:author="薛山:返回拟稿人" w:date="2019-07-16T17:15:00Z"/>
              </w:numPr>
              <w:spacing w:line="32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征地补偿登记结束后5个工作日内公开。</w:t>
            </w:r>
          </w:p>
          <w:p w14:paraId="7BC2243A">
            <w:pPr>
              <w:numPr>
                <w:ins w:id="161"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21A2BCF1">
            <w:pPr>
              <w:widowControl/>
              <w:numPr>
                <w:ins w:id="162" w:author="薛山:返回拟稿人" w:date="2019-07-16T17:15:00Z"/>
              </w:numPr>
              <w:spacing w:line="320" w:lineRule="exac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洪绪镇自然资源所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11EC9CE3">
            <w:pPr>
              <w:widowControl/>
              <w:numPr>
                <w:ins w:id="163"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22A118F5">
            <w:pPr>
              <w:widowControl/>
              <w:numPr>
                <w:ins w:id="164"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78FBB880">
            <w:pPr>
              <w:widowControl/>
              <w:numPr>
                <w:ins w:id="16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5745D461">
            <w:pPr>
              <w:widowControl/>
              <w:numPr>
                <w:ins w:id="16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252215C2">
            <w:pPr>
              <w:widowControl/>
              <w:numPr>
                <w:ins w:id="16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5D41EB2F">
        <w:tblPrEx>
          <w:tblCellMar>
            <w:top w:w="0" w:type="dxa"/>
            <w:left w:w="108" w:type="dxa"/>
            <w:bottom w:w="0" w:type="dxa"/>
            <w:right w:w="108" w:type="dxa"/>
          </w:tblCellMar>
        </w:tblPrEx>
        <w:trPr>
          <w:trHeight w:val="734"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13AEF6">
            <w:pPr>
              <w:widowControl/>
              <w:numPr>
                <w:ins w:id="16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7</w:t>
            </w:r>
          </w:p>
        </w:tc>
        <w:tc>
          <w:tcPr>
            <w:tcW w:w="661" w:type="dxa"/>
            <w:vMerge w:val="continue"/>
            <w:tcBorders>
              <w:left w:val="single" w:color="auto" w:sz="4" w:space="0"/>
              <w:bottom w:val="single" w:color="auto" w:sz="4" w:space="0"/>
              <w:right w:val="single" w:color="auto" w:sz="4" w:space="0"/>
            </w:tcBorders>
            <w:shd w:val="clear" w:color="auto" w:fill="auto"/>
            <w:noWrap w:val="0"/>
            <w:vAlign w:val="center"/>
          </w:tcPr>
          <w:p w14:paraId="6930D0B5">
            <w:pPr>
              <w:widowControl/>
              <w:numPr>
                <w:ins w:id="169"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4DD32423">
            <w:pPr>
              <w:widowControl/>
              <w:numPr>
                <w:ins w:id="170" w:author="薛山:返回拟稿人" w:date="2019-07-16T17:15:00Z"/>
              </w:numPr>
              <w:spacing w:line="3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征地补偿安置方案公告</w:t>
            </w:r>
          </w:p>
        </w:tc>
        <w:tc>
          <w:tcPr>
            <w:tcW w:w="3432" w:type="dxa"/>
            <w:tcBorders>
              <w:top w:val="single" w:color="auto" w:sz="4" w:space="0"/>
              <w:left w:val="nil"/>
              <w:bottom w:val="single" w:color="auto" w:sz="4" w:space="0"/>
              <w:right w:val="single" w:color="auto" w:sz="4" w:space="0"/>
            </w:tcBorders>
            <w:shd w:val="clear" w:color="auto" w:fill="auto"/>
            <w:noWrap w:val="0"/>
            <w:vAlign w:val="top"/>
          </w:tcPr>
          <w:p w14:paraId="02B2661E">
            <w:pPr>
              <w:keepNext w:val="0"/>
              <w:keepLines w:val="0"/>
              <w:pageBreakBefore w:val="0"/>
              <w:widowControl w:val="0"/>
              <w:numPr>
                <w:ins w:id="171"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征收土地公告期满后，县（市、区）自然资源主管部门和负责农村集体土地征收的有关部门拟定《征地补偿安置方案》并予以公开。</w:t>
            </w:r>
          </w:p>
          <w:p w14:paraId="40358A47">
            <w:pPr>
              <w:keepNext w:val="0"/>
              <w:keepLines w:val="0"/>
              <w:pageBreakBefore w:val="0"/>
              <w:widowControl w:val="0"/>
              <w:numPr>
                <w:ins w:id="172"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1.被征收土地的位置、地类、面积，地上附着物和青苗的种类、数量，需要安置的农业人口和数量； </w:t>
            </w:r>
          </w:p>
          <w:p w14:paraId="45A988F6">
            <w:pPr>
              <w:keepNext w:val="0"/>
              <w:keepLines w:val="0"/>
              <w:pageBreakBefore w:val="0"/>
              <w:widowControl w:val="0"/>
              <w:numPr>
                <w:ins w:id="173"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2.土地补偿费和安置补助费的标准、数额、支付对象和支付方式；</w:t>
            </w:r>
          </w:p>
          <w:p w14:paraId="65C9D098">
            <w:pPr>
              <w:keepNext w:val="0"/>
              <w:keepLines w:val="0"/>
              <w:pageBreakBefore w:val="0"/>
              <w:widowControl w:val="0"/>
              <w:numPr>
                <w:ins w:id="174"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3.地上附着物和青苗的补偿标准与支付方式；</w:t>
            </w:r>
          </w:p>
          <w:p w14:paraId="0FC78187">
            <w:pPr>
              <w:keepNext w:val="0"/>
              <w:keepLines w:val="0"/>
              <w:pageBreakBefore w:val="0"/>
              <w:widowControl w:val="0"/>
              <w:numPr>
                <w:ins w:id="175"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4.社会保障费用的筹集方法、缴费比例和办法；</w:t>
            </w:r>
          </w:p>
          <w:p w14:paraId="26C2512F">
            <w:pPr>
              <w:keepNext w:val="0"/>
              <w:keepLines w:val="0"/>
              <w:pageBreakBefore w:val="0"/>
              <w:widowControl w:val="0"/>
              <w:numPr>
                <w:ins w:id="176"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5.农业人员安置具体途径；</w:t>
            </w:r>
          </w:p>
          <w:p w14:paraId="26E0F0C8">
            <w:pPr>
              <w:keepNext w:val="0"/>
              <w:keepLines w:val="0"/>
              <w:pageBreakBefore w:val="0"/>
              <w:widowControl w:val="0"/>
              <w:numPr>
                <w:ins w:id="177"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6.其他有关征地补偿、安置的具体措施；</w:t>
            </w:r>
          </w:p>
          <w:p w14:paraId="27A874C2">
            <w:pPr>
              <w:keepNext w:val="0"/>
              <w:keepLines w:val="0"/>
              <w:pageBreakBefore w:val="0"/>
              <w:widowControl w:val="0"/>
              <w:numPr>
                <w:ins w:id="178"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7.听证等救济途径；〔*征地补偿安置方案前置的，在前置环节一并公开〕。</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59E475">
            <w:pPr>
              <w:widowControl/>
              <w:numPr>
                <w:ins w:id="179" w:author="薛山:返回拟稿人" w:date=""/>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1.《国土资源部办公厅关于进一步做好市县征地信息公开工作有关问题的通知》（国土资厅发〔2014〕29号）；</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6EE2B75D">
            <w:pPr>
              <w:widowControl/>
              <w:numPr>
                <w:ins w:id="180" w:author="薛山:返回拟稿人" w:date=""/>
              </w:numPr>
              <w:spacing w:line="320" w:lineRule="exact"/>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拟定《征地补偿安置方案》后5个工作日内公开。</w:t>
            </w:r>
          </w:p>
          <w:p w14:paraId="73EF1DDD">
            <w:pPr>
              <w:widowControl/>
              <w:numPr>
                <w:ins w:id="181" w:author="薛山:返回拟稿人" w:date=""/>
              </w:numPr>
              <w:spacing w:line="320" w:lineRule="exact"/>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2519519B">
            <w:pPr>
              <w:widowControl/>
              <w:numPr>
                <w:ins w:id="182" w:author="薛山:返回拟稿人" w:date=""/>
              </w:numPr>
              <w:spacing w:line="32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洪绪镇自然资源所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01D99FA5">
            <w:pPr>
              <w:numPr>
                <w:ins w:id="183" w:author="薛山:返回拟稿人" w:date=""/>
              </w:numPr>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6AFAF1AF">
            <w:pPr>
              <w:widowControl/>
              <w:numPr>
                <w:ins w:id="184"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49CB7046">
            <w:pPr>
              <w:widowControl/>
              <w:numPr>
                <w:ins w:id="185" w:author="薛山:返回拟稿人" w:date=""/>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2D463B59">
            <w:pPr>
              <w:widowControl/>
              <w:numPr>
                <w:ins w:id="18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6E0BEB84">
            <w:pPr>
              <w:widowControl/>
              <w:numPr>
                <w:ins w:id="18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27DAA7DA">
        <w:tblPrEx>
          <w:tblCellMar>
            <w:top w:w="0" w:type="dxa"/>
            <w:left w:w="108" w:type="dxa"/>
            <w:bottom w:w="0" w:type="dxa"/>
            <w:right w:w="108" w:type="dxa"/>
          </w:tblCellMar>
        </w:tblPrEx>
        <w:trPr>
          <w:trHeight w:val="4335"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816106">
            <w:pPr>
              <w:widowControl/>
              <w:numPr>
                <w:ins w:id="188"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8</w:t>
            </w:r>
          </w:p>
        </w:tc>
        <w:tc>
          <w:tcPr>
            <w:tcW w:w="661" w:type="dxa"/>
            <w:vMerge w:val="continue"/>
            <w:tcBorders>
              <w:top w:val="single" w:color="auto" w:sz="4" w:space="0"/>
              <w:left w:val="single" w:color="auto" w:sz="4" w:space="0"/>
              <w:right w:val="single" w:color="auto" w:sz="4" w:space="0"/>
            </w:tcBorders>
            <w:shd w:val="clear" w:color="auto" w:fill="auto"/>
            <w:noWrap w:val="0"/>
            <w:vAlign w:val="center"/>
          </w:tcPr>
          <w:p w14:paraId="5FBA1439">
            <w:pPr>
              <w:widowControl/>
              <w:numPr>
                <w:ins w:id="189"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56A33932">
            <w:pPr>
              <w:widowControl/>
              <w:numPr>
                <w:ins w:id="190" w:author="薛山:返回拟稿人" w:date="2019-07-16T17:15:00Z"/>
              </w:numPr>
              <w:spacing w:line="32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征地补偿安置方案听证</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78CED422">
            <w:pPr>
              <w:numPr>
                <w:ins w:id="191"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依申请开展听证工作的，听证结果公开。按征地补偿安置方案公告确定的时间制作《听证通知书》；按《听证通知书》规定的时间组织听证；实施听证的，公开听证相关材料。</w:t>
            </w:r>
          </w:p>
          <w:p w14:paraId="6BB77B6C">
            <w:pPr>
              <w:numPr>
                <w:ins w:id="192"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1.《听证通知书》；</w:t>
            </w:r>
          </w:p>
          <w:p w14:paraId="716134A6">
            <w:pPr>
              <w:numPr>
                <w:ins w:id="193" w:author="薛山:返回拟稿人" w:date=""/>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2.听证处理意见；</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E787DD">
            <w:pPr>
              <w:widowControl/>
              <w:numPr>
                <w:ins w:id="194"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1.《国土资源听证规定》；</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2.《国土资源部办公厅关于进一步做好市县征地信息公开工作有关问题的通知》（国土资厅发〔2014〕29号）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2FBCFBA6">
            <w:pPr>
              <w:widowControl/>
              <w:numPr>
                <w:ins w:id="195" w:author="薛山:返回拟稿人" w:date="2019-07-16T17:15:00Z"/>
              </w:numPr>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①《听证通知书》应在组织听证7个工作日前予以公开；②其他听证公开内容在征地听证结束后5个工作日内公开。</w:t>
            </w:r>
          </w:p>
          <w:p w14:paraId="1065160A">
            <w:pPr>
              <w:widowControl/>
              <w:numPr>
                <w:ins w:id="196" w:author="薛山:返回拟稿人" w:date="2019-07-16T17:15:00Z"/>
              </w:numPr>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31BE8333">
            <w:pPr>
              <w:widowControl/>
              <w:numPr>
                <w:ins w:id="197" w:author="薛山:返回拟稿人" w:date="2019-07-16T17:15:00Z"/>
              </w:numP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洪绪镇自然资源所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1C833A71">
            <w:pPr>
              <w:widowControl/>
              <w:numPr>
                <w:ins w:id="198"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4F780415">
            <w:pPr>
              <w:widowControl/>
              <w:numPr>
                <w:ins w:id="19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听证会</w:t>
            </w:r>
          </w:p>
        </w:tc>
        <w:tc>
          <w:tcPr>
            <w:tcW w:w="700" w:type="dxa"/>
            <w:tcBorders>
              <w:top w:val="single" w:color="auto" w:sz="4" w:space="0"/>
              <w:left w:val="nil"/>
              <w:bottom w:val="single" w:color="auto" w:sz="4" w:space="0"/>
              <w:right w:val="single" w:color="auto" w:sz="4" w:space="0"/>
            </w:tcBorders>
            <w:noWrap w:val="0"/>
            <w:vAlign w:val="center"/>
          </w:tcPr>
          <w:p w14:paraId="7019DCA4">
            <w:pPr>
              <w:widowControl/>
              <w:numPr>
                <w:ins w:id="200"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6B4094EA">
            <w:pPr>
              <w:widowControl/>
              <w:numPr>
                <w:ins w:id="201"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1958AC1B">
            <w:pPr>
              <w:widowControl/>
              <w:numPr>
                <w:ins w:id="202"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64089144">
            <w:pPr>
              <w:widowControl/>
              <w:numPr>
                <w:ins w:id="20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277F7078">
        <w:tblPrEx>
          <w:tblCellMar>
            <w:top w:w="0" w:type="dxa"/>
            <w:left w:w="108" w:type="dxa"/>
            <w:bottom w:w="0" w:type="dxa"/>
            <w:right w:w="108" w:type="dxa"/>
          </w:tblCellMar>
        </w:tblPrEx>
        <w:trPr>
          <w:trHeight w:val="619"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02E4A4">
            <w:pPr>
              <w:widowControl/>
              <w:numPr>
                <w:ins w:id="204"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9</w:t>
            </w:r>
          </w:p>
        </w:tc>
        <w:tc>
          <w:tcPr>
            <w:tcW w:w="661" w:type="dxa"/>
            <w:vMerge w:val="continue"/>
            <w:tcBorders>
              <w:left w:val="single" w:color="auto" w:sz="4" w:space="0"/>
              <w:bottom w:val="single" w:color="auto" w:sz="4" w:space="0"/>
              <w:right w:val="single" w:color="auto" w:sz="4" w:space="0"/>
            </w:tcBorders>
            <w:shd w:val="clear" w:color="auto" w:fill="auto"/>
            <w:noWrap w:val="0"/>
            <w:vAlign w:val="center"/>
          </w:tcPr>
          <w:p w14:paraId="675CB740">
            <w:pPr>
              <w:widowControl/>
              <w:numPr>
                <w:ins w:id="205"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6738EC34">
            <w:pPr>
              <w:widowControl/>
              <w:numPr>
                <w:ins w:id="206" w:author="薛山:返回拟稿人" w:date="2019-07-16T17:15:00Z"/>
              </w:numPr>
              <w:spacing w:line="32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征地补偿费用支付</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14CB3D2C">
            <w:pPr>
              <w:widowControl/>
              <w:numPr>
                <w:ins w:id="207" w:author="薛山:返回拟稿人" w:date=""/>
              </w:numPr>
              <w:spacing w:line="32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征地补偿费用支付凭证。</w:t>
            </w:r>
          </w:p>
          <w:p w14:paraId="1DC2EF7B">
            <w:pPr>
              <w:widowControl/>
              <w:numPr>
                <w:ins w:id="208" w:author="薛山:返回拟稿人" w:date=""/>
              </w:numPr>
              <w:spacing w:line="32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〔在被征地村公告栏张贴，予以公开，张贴之日起20个工作日后可依申请公开〕</w:t>
            </w:r>
            <w:r>
              <w:rPr>
                <w:rFonts w:hint="eastAsia" w:ascii="仿宋_GB2312" w:hAnsi="仿宋_GB2312" w:eastAsia="仿宋_GB2312" w:cs="仿宋_GB2312"/>
                <w:kern w:val="0"/>
                <w:sz w:val="24"/>
                <w:szCs w:val="24"/>
              </w:rPr>
              <w:t>。</w:t>
            </w:r>
          </w:p>
        </w:tc>
        <w:tc>
          <w:tcPr>
            <w:tcW w:w="1450" w:type="dxa"/>
            <w:tcBorders>
              <w:top w:val="single" w:color="auto" w:sz="4" w:space="0"/>
              <w:left w:val="nil"/>
              <w:bottom w:val="single" w:color="auto" w:sz="4" w:space="0"/>
              <w:right w:val="single" w:color="auto" w:sz="4" w:space="0"/>
            </w:tcBorders>
            <w:shd w:val="clear" w:color="auto" w:fill="auto"/>
            <w:noWrap w:val="0"/>
            <w:vAlign w:val="center"/>
          </w:tcPr>
          <w:p w14:paraId="1DEBF839">
            <w:pPr>
              <w:widowControl/>
              <w:numPr>
                <w:ins w:id="209" w:author="薛山:返回拟稿人" w:date="2019-07-16T17:15:00Z"/>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1.《中华人民共和国政府信息公开条例》</w:t>
            </w:r>
          </w:p>
          <w:p w14:paraId="5C7E9C2D">
            <w:pPr>
              <w:widowControl/>
              <w:numPr>
                <w:ins w:id="210" w:author="薛山:返回拟稿人" w:date=""/>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63BD1E55">
            <w:pPr>
              <w:widowControl/>
              <w:numPr>
                <w:ins w:id="211"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获得支付凭证后5个工作日内予以公开。</w:t>
            </w:r>
          </w:p>
          <w:p w14:paraId="3EE91816">
            <w:pPr>
              <w:widowControl/>
              <w:numPr>
                <w:ins w:id="212"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1E146570">
            <w:pPr>
              <w:widowControl/>
              <w:numPr>
                <w:ins w:id="213" w:author="薛山:返回拟稿人" w:date="2019-07-16T17:15:00Z"/>
              </w:numPr>
              <w:spacing w:line="320" w:lineRule="exac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洪绪镇自然资源所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4E04FD06">
            <w:pPr>
              <w:widowControl/>
              <w:numPr>
                <w:ins w:id="214" w:author="爱新觉罗-琛" w:date=""/>
              </w:numPr>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7E3A194B">
            <w:pPr>
              <w:widowControl/>
              <w:numPr>
                <w:ins w:id="215"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1BCECE35">
            <w:pPr>
              <w:widowControl/>
              <w:numPr>
                <w:ins w:id="21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4A6DC58B">
            <w:pPr>
              <w:widowControl/>
              <w:numPr>
                <w:ins w:id="21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0C2F25A0">
            <w:pPr>
              <w:widowControl/>
              <w:numPr>
                <w:ins w:id="21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bl>
    <w:p w14:paraId="519A94EB">
      <w:pPr>
        <w:jc w:val="center"/>
        <w:rPr>
          <w:rFonts w:hint="eastAsia" w:ascii="方正小标宋_GBK" w:hAnsi="方正小标宋_GBK" w:eastAsia="方正小标宋_GBK" w:cs="方正小标宋_GBK"/>
          <w:sz w:val="32"/>
          <w:szCs w:val="32"/>
          <w:lang w:val="en-US" w:eastAsia="zh-CN"/>
        </w:rPr>
      </w:pPr>
      <w:r>
        <w:rPr>
          <w:rFonts w:hint="eastAsia" w:ascii="方正仿宋_GBK" w:eastAsia="方正仿宋_GBK"/>
          <w:sz w:val="24"/>
        </w:rPr>
        <w:br w:type="page"/>
      </w:r>
      <w:r>
        <w:rPr>
          <w:rFonts w:hint="eastAsia" w:ascii="微软雅黑" w:hAnsi="微软雅黑" w:eastAsia="微软雅黑" w:cs="微软雅黑"/>
          <w:i w:val="0"/>
          <w:color w:val="000000"/>
          <w:kern w:val="0"/>
          <w:sz w:val="32"/>
          <w:szCs w:val="32"/>
          <w:u w:val="none"/>
          <w:lang w:val="en-US" w:eastAsia="zh-CN" w:bidi="ar"/>
        </w:rPr>
        <w:t>（八）生态环境领域基层政务公开标准目录</w:t>
      </w:r>
    </w:p>
    <w:tbl>
      <w:tblPr>
        <w:tblStyle w:val="8"/>
        <w:tblW w:w="1395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96"/>
        <w:gridCol w:w="877"/>
        <w:gridCol w:w="1123"/>
        <w:gridCol w:w="2411"/>
        <w:gridCol w:w="2417"/>
        <w:gridCol w:w="1086"/>
        <w:gridCol w:w="1040"/>
        <w:gridCol w:w="1845"/>
        <w:gridCol w:w="450"/>
        <w:gridCol w:w="782"/>
        <w:gridCol w:w="451"/>
        <w:gridCol w:w="877"/>
      </w:tblGrid>
      <w:tr w14:paraId="022BB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6" w:hRule="atLeast"/>
          <w:jc w:val="center"/>
        </w:trPr>
        <w:tc>
          <w:tcPr>
            <w:tcW w:w="596" w:type="dxa"/>
            <w:vMerge w:val="restart"/>
            <w:tcBorders>
              <w:bottom w:val="single" w:color="000000" w:sz="4" w:space="0"/>
              <w:right w:val="single" w:color="000000" w:sz="4" w:space="0"/>
            </w:tcBorders>
            <w:vAlign w:val="center"/>
          </w:tcPr>
          <w:p w14:paraId="7E104D1F">
            <w:pPr>
              <w:pStyle w:val="27"/>
              <w:ind w:left="81"/>
              <w:jc w:val="center"/>
              <w:rPr>
                <w:rFonts w:hint="eastAsia" w:ascii="黑体" w:eastAsia="黑体"/>
                <w:sz w:val="21"/>
                <w:szCs w:val="21"/>
              </w:rPr>
            </w:pPr>
            <w:r>
              <w:rPr>
                <w:rFonts w:hint="eastAsia" w:ascii="黑体" w:eastAsia="黑体"/>
                <w:sz w:val="21"/>
                <w:szCs w:val="21"/>
              </w:rPr>
              <w:t>序号</w:t>
            </w:r>
          </w:p>
        </w:tc>
        <w:tc>
          <w:tcPr>
            <w:tcW w:w="2000" w:type="dxa"/>
            <w:gridSpan w:val="2"/>
            <w:tcBorders>
              <w:left w:val="single" w:color="000000" w:sz="4" w:space="0"/>
              <w:bottom w:val="single" w:color="000000" w:sz="4" w:space="0"/>
              <w:right w:val="single" w:color="000000" w:sz="4" w:space="0"/>
            </w:tcBorders>
            <w:vAlign w:val="center"/>
          </w:tcPr>
          <w:p w14:paraId="6D7255EB">
            <w:pPr>
              <w:pStyle w:val="27"/>
              <w:spacing w:before="62"/>
              <w:ind w:left="564"/>
              <w:jc w:val="both"/>
              <w:rPr>
                <w:rFonts w:hint="eastAsia" w:ascii="黑体" w:eastAsia="黑体"/>
                <w:sz w:val="21"/>
                <w:szCs w:val="21"/>
              </w:rPr>
            </w:pPr>
            <w:r>
              <w:rPr>
                <w:rFonts w:hint="eastAsia" w:ascii="黑体" w:eastAsia="黑体"/>
                <w:sz w:val="21"/>
                <w:szCs w:val="21"/>
              </w:rPr>
              <w:t>公开事项</w:t>
            </w:r>
          </w:p>
        </w:tc>
        <w:tc>
          <w:tcPr>
            <w:tcW w:w="2411" w:type="dxa"/>
            <w:vMerge w:val="restart"/>
            <w:tcBorders>
              <w:left w:val="single" w:color="000000" w:sz="4" w:space="0"/>
              <w:bottom w:val="single" w:color="000000" w:sz="4" w:space="0"/>
              <w:right w:val="single" w:color="000000" w:sz="4" w:space="0"/>
            </w:tcBorders>
            <w:vAlign w:val="center"/>
          </w:tcPr>
          <w:p w14:paraId="688F3393">
            <w:pPr>
              <w:pStyle w:val="27"/>
              <w:jc w:val="center"/>
              <w:rPr>
                <w:rFonts w:hint="eastAsia" w:ascii="黑体" w:eastAsia="黑体"/>
                <w:sz w:val="21"/>
                <w:szCs w:val="21"/>
              </w:rPr>
            </w:pPr>
            <w:r>
              <w:rPr>
                <w:rFonts w:hint="eastAsia" w:ascii="黑体" w:eastAsia="黑体"/>
                <w:w w:val="95"/>
                <w:sz w:val="21"/>
                <w:szCs w:val="21"/>
              </w:rPr>
              <w:t>公开内容（要素）</w:t>
            </w:r>
          </w:p>
        </w:tc>
        <w:tc>
          <w:tcPr>
            <w:tcW w:w="2417" w:type="dxa"/>
            <w:vMerge w:val="restart"/>
            <w:tcBorders>
              <w:left w:val="single" w:color="000000" w:sz="4" w:space="0"/>
              <w:bottom w:val="single" w:color="000000" w:sz="4" w:space="0"/>
              <w:right w:val="single" w:color="000000" w:sz="4" w:space="0"/>
            </w:tcBorders>
            <w:vAlign w:val="center"/>
          </w:tcPr>
          <w:p w14:paraId="06A4B544">
            <w:pPr>
              <w:pStyle w:val="27"/>
              <w:spacing w:line="242" w:lineRule="auto"/>
              <w:ind w:right="40" w:rightChars="0"/>
              <w:jc w:val="center"/>
              <w:rPr>
                <w:rFonts w:hint="eastAsia" w:ascii="黑体" w:eastAsia="黑体"/>
                <w:sz w:val="21"/>
                <w:szCs w:val="21"/>
              </w:rPr>
            </w:pPr>
            <w:r>
              <w:rPr>
                <w:rFonts w:hint="eastAsia" w:ascii="黑体" w:eastAsia="黑体"/>
                <w:sz w:val="21"/>
                <w:szCs w:val="21"/>
              </w:rPr>
              <w:t>公开</w:t>
            </w:r>
            <w:r>
              <w:rPr>
                <w:rFonts w:hint="eastAsia" w:ascii="黑体" w:eastAsia="黑体"/>
                <w:sz w:val="21"/>
                <w:szCs w:val="21"/>
                <w:lang w:eastAsia="zh-CN"/>
              </w:rPr>
              <w:t>依</w:t>
            </w:r>
            <w:r>
              <w:rPr>
                <w:rFonts w:hint="eastAsia" w:ascii="黑体" w:eastAsia="黑体"/>
                <w:sz w:val="21"/>
                <w:szCs w:val="21"/>
              </w:rPr>
              <w:t>据</w:t>
            </w:r>
          </w:p>
        </w:tc>
        <w:tc>
          <w:tcPr>
            <w:tcW w:w="1086" w:type="dxa"/>
            <w:vMerge w:val="restart"/>
            <w:tcBorders>
              <w:left w:val="single" w:color="000000" w:sz="4" w:space="0"/>
              <w:bottom w:val="single" w:color="000000" w:sz="4" w:space="0"/>
              <w:right w:val="single" w:color="000000" w:sz="4" w:space="0"/>
            </w:tcBorders>
            <w:vAlign w:val="center"/>
          </w:tcPr>
          <w:p w14:paraId="41EBEA75">
            <w:pPr>
              <w:pStyle w:val="27"/>
              <w:spacing w:line="242" w:lineRule="auto"/>
              <w:ind w:right="-5" w:rightChars="0"/>
              <w:jc w:val="center"/>
              <w:rPr>
                <w:rFonts w:hint="eastAsia" w:ascii="黑体" w:eastAsia="黑体"/>
                <w:sz w:val="21"/>
                <w:szCs w:val="21"/>
              </w:rPr>
            </w:pPr>
            <w:r>
              <w:rPr>
                <w:rFonts w:hint="eastAsia" w:ascii="黑体" w:eastAsia="黑体"/>
                <w:sz w:val="21"/>
                <w:szCs w:val="21"/>
              </w:rPr>
              <w:t>公开时限</w:t>
            </w:r>
          </w:p>
        </w:tc>
        <w:tc>
          <w:tcPr>
            <w:tcW w:w="1040" w:type="dxa"/>
            <w:vMerge w:val="restart"/>
            <w:tcBorders>
              <w:left w:val="single" w:color="000000" w:sz="4" w:space="0"/>
              <w:bottom w:val="single" w:color="000000" w:sz="4" w:space="0"/>
              <w:right w:val="single" w:color="000000" w:sz="4" w:space="0"/>
            </w:tcBorders>
            <w:shd w:val="clear" w:color="auto" w:fill="auto"/>
            <w:vAlign w:val="center"/>
          </w:tcPr>
          <w:p w14:paraId="76C90BB5">
            <w:pPr>
              <w:pStyle w:val="27"/>
              <w:spacing w:line="242" w:lineRule="auto"/>
              <w:ind w:left="136" w:right="117"/>
              <w:jc w:val="center"/>
              <w:rPr>
                <w:rFonts w:hint="eastAsia" w:ascii="黑体" w:eastAsia="黑体"/>
                <w:sz w:val="21"/>
                <w:szCs w:val="21"/>
              </w:rPr>
            </w:pPr>
            <w:r>
              <w:rPr>
                <w:rFonts w:hint="eastAsia" w:ascii="黑体" w:eastAsia="黑体"/>
                <w:sz w:val="21"/>
                <w:szCs w:val="21"/>
              </w:rPr>
              <w:t>公开</w:t>
            </w:r>
          </w:p>
          <w:p w14:paraId="789FB5FD">
            <w:pPr>
              <w:pStyle w:val="27"/>
              <w:spacing w:line="242" w:lineRule="auto"/>
              <w:ind w:left="136" w:right="117"/>
              <w:jc w:val="center"/>
              <w:rPr>
                <w:rFonts w:hint="eastAsia" w:ascii="黑体" w:eastAsia="黑体"/>
                <w:sz w:val="21"/>
                <w:szCs w:val="21"/>
              </w:rPr>
            </w:pPr>
            <w:r>
              <w:rPr>
                <w:rFonts w:hint="eastAsia" w:ascii="黑体" w:eastAsia="黑体"/>
                <w:sz w:val="21"/>
                <w:szCs w:val="21"/>
              </w:rPr>
              <w:t>主体</w:t>
            </w:r>
          </w:p>
        </w:tc>
        <w:tc>
          <w:tcPr>
            <w:tcW w:w="1845" w:type="dxa"/>
            <w:vMerge w:val="restart"/>
            <w:tcBorders>
              <w:left w:val="single" w:color="000000" w:sz="4" w:space="0"/>
              <w:bottom w:val="single" w:color="000000" w:sz="4" w:space="0"/>
              <w:right w:val="single" w:color="000000" w:sz="4" w:space="0"/>
            </w:tcBorders>
            <w:shd w:val="clear" w:color="auto" w:fill="auto"/>
            <w:vAlign w:val="center"/>
          </w:tcPr>
          <w:p w14:paraId="0057774D">
            <w:pPr>
              <w:pStyle w:val="27"/>
              <w:jc w:val="center"/>
              <w:rPr>
                <w:rFonts w:hint="eastAsia" w:ascii="黑体" w:eastAsia="黑体"/>
                <w:sz w:val="21"/>
                <w:szCs w:val="21"/>
              </w:rPr>
            </w:pPr>
            <w:r>
              <w:rPr>
                <w:rFonts w:hint="eastAsia" w:ascii="黑体" w:eastAsia="黑体"/>
                <w:sz w:val="21"/>
                <w:szCs w:val="21"/>
              </w:rPr>
              <w:t>公开渠道和载体</w:t>
            </w:r>
          </w:p>
        </w:tc>
        <w:tc>
          <w:tcPr>
            <w:tcW w:w="1232" w:type="dxa"/>
            <w:gridSpan w:val="2"/>
            <w:tcBorders>
              <w:left w:val="single" w:color="000000" w:sz="4" w:space="0"/>
              <w:bottom w:val="single" w:color="000000" w:sz="4" w:space="0"/>
              <w:right w:val="single" w:color="000000" w:sz="4" w:space="0"/>
            </w:tcBorders>
          </w:tcPr>
          <w:p w14:paraId="20CEAEEA">
            <w:pPr>
              <w:pStyle w:val="27"/>
              <w:spacing w:before="62"/>
              <w:ind w:left="189"/>
              <w:rPr>
                <w:rFonts w:hint="eastAsia" w:ascii="黑体" w:eastAsia="黑体"/>
                <w:sz w:val="21"/>
                <w:szCs w:val="21"/>
              </w:rPr>
            </w:pPr>
            <w:r>
              <w:rPr>
                <w:rFonts w:hint="eastAsia" w:ascii="黑体" w:eastAsia="黑体"/>
                <w:sz w:val="21"/>
                <w:szCs w:val="21"/>
              </w:rPr>
              <w:t>公开对象</w:t>
            </w:r>
          </w:p>
        </w:tc>
        <w:tc>
          <w:tcPr>
            <w:tcW w:w="1328" w:type="dxa"/>
            <w:gridSpan w:val="2"/>
            <w:tcBorders>
              <w:left w:val="single" w:color="000000" w:sz="4" w:space="0"/>
              <w:bottom w:val="single" w:color="000000" w:sz="4" w:space="0"/>
            </w:tcBorders>
          </w:tcPr>
          <w:p w14:paraId="2532EF01">
            <w:pPr>
              <w:pStyle w:val="27"/>
              <w:spacing w:before="62"/>
              <w:ind w:left="234"/>
              <w:rPr>
                <w:rFonts w:hint="eastAsia" w:ascii="黑体" w:eastAsia="黑体"/>
                <w:sz w:val="21"/>
                <w:szCs w:val="21"/>
              </w:rPr>
            </w:pPr>
            <w:r>
              <w:rPr>
                <w:rFonts w:hint="eastAsia" w:ascii="黑体" w:eastAsia="黑体"/>
                <w:sz w:val="21"/>
                <w:szCs w:val="21"/>
              </w:rPr>
              <w:t>公开方式</w:t>
            </w:r>
          </w:p>
        </w:tc>
      </w:tr>
      <w:tr w14:paraId="6ACBE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8" w:hRule="atLeast"/>
          <w:jc w:val="center"/>
        </w:trPr>
        <w:tc>
          <w:tcPr>
            <w:tcW w:w="596" w:type="dxa"/>
            <w:vMerge w:val="continue"/>
            <w:tcBorders>
              <w:top w:val="nil"/>
              <w:bottom w:val="single" w:color="000000" w:sz="4" w:space="0"/>
              <w:right w:val="single" w:color="000000" w:sz="4" w:space="0"/>
            </w:tcBorders>
            <w:vAlign w:val="center"/>
          </w:tcPr>
          <w:p w14:paraId="3AC694A4">
            <w:pPr>
              <w:jc w:val="center"/>
              <w:rPr>
                <w:sz w:val="21"/>
                <w:szCs w:val="21"/>
              </w:rPr>
            </w:pPr>
          </w:p>
        </w:tc>
        <w:tc>
          <w:tcPr>
            <w:tcW w:w="877" w:type="dxa"/>
            <w:tcBorders>
              <w:top w:val="single" w:color="000000" w:sz="4" w:space="0"/>
              <w:left w:val="single" w:color="000000" w:sz="4" w:space="0"/>
              <w:bottom w:val="single" w:color="000000" w:sz="4" w:space="0"/>
              <w:right w:val="single" w:color="000000" w:sz="4" w:space="0"/>
            </w:tcBorders>
            <w:vAlign w:val="center"/>
          </w:tcPr>
          <w:p w14:paraId="30893AD0">
            <w:pPr>
              <w:pStyle w:val="27"/>
              <w:ind w:left="223"/>
              <w:jc w:val="both"/>
              <w:rPr>
                <w:rFonts w:hint="eastAsia" w:ascii="黑体" w:eastAsia="黑体"/>
                <w:sz w:val="21"/>
                <w:szCs w:val="21"/>
              </w:rPr>
            </w:pPr>
            <w:r>
              <w:rPr>
                <w:rFonts w:hint="eastAsia" w:ascii="黑体" w:eastAsia="黑体"/>
                <w:sz w:val="21"/>
                <w:szCs w:val="21"/>
              </w:rPr>
              <w:t>一级</w:t>
            </w:r>
          </w:p>
        </w:tc>
        <w:tc>
          <w:tcPr>
            <w:tcW w:w="1123" w:type="dxa"/>
            <w:tcBorders>
              <w:top w:val="single" w:color="000000" w:sz="4" w:space="0"/>
              <w:left w:val="single" w:color="000000" w:sz="4" w:space="0"/>
              <w:bottom w:val="single" w:color="000000" w:sz="4" w:space="0"/>
              <w:right w:val="single" w:color="000000" w:sz="4" w:space="0"/>
            </w:tcBorders>
            <w:vAlign w:val="center"/>
          </w:tcPr>
          <w:p w14:paraId="3C4932D2">
            <w:pPr>
              <w:pStyle w:val="27"/>
              <w:ind w:left="345"/>
              <w:jc w:val="both"/>
              <w:rPr>
                <w:rFonts w:hint="eastAsia" w:ascii="黑体" w:eastAsia="黑体"/>
                <w:sz w:val="21"/>
                <w:szCs w:val="21"/>
              </w:rPr>
            </w:pPr>
            <w:r>
              <w:rPr>
                <w:rFonts w:hint="eastAsia" w:ascii="黑体" w:eastAsia="黑体"/>
                <w:sz w:val="21"/>
                <w:szCs w:val="21"/>
              </w:rPr>
              <w:t>二级</w:t>
            </w:r>
          </w:p>
        </w:tc>
        <w:tc>
          <w:tcPr>
            <w:tcW w:w="2411" w:type="dxa"/>
            <w:vMerge w:val="continue"/>
            <w:tcBorders>
              <w:top w:val="nil"/>
              <w:left w:val="single" w:color="000000" w:sz="4" w:space="0"/>
              <w:bottom w:val="single" w:color="000000" w:sz="4" w:space="0"/>
              <w:right w:val="single" w:color="000000" w:sz="4" w:space="0"/>
            </w:tcBorders>
          </w:tcPr>
          <w:p w14:paraId="48C815E1">
            <w:pPr>
              <w:rPr>
                <w:sz w:val="21"/>
                <w:szCs w:val="21"/>
              </w:rPr>
            </w:pPr>
          </w:p>
        </w:tc>
        <w:tc>
          <w:tcPr>
            <w:tcW w:w="2417" w:type="dxa"/>
            <w:vMerge w:val="continue"/>
            <w:tcBorders>
              <w:top w:val="nil"/>
              <w:left w:val="single" w:color="000000" w:sz="4" w:space="0"/>
              <w:bottom w:val="single" w:color="000000" w:sz="4" w:space="0"/>
              <w:right w:val="single" w:color="000000" w:sz="4" w:space="0"/>
            </w:tcBorders>
          </w:tcPr>
          <w:p w14:paraId="30624CFB">
            <w:pPr>
              <w:rPr>
                <w:sz w:val="21"/>
                <w:szCs w:val="21"/>
              </w:rPr>
            </w:pPr>
          </w:p>
        </w:tc>
        <w:tc>
          <w:tcPr>
            <w:tcW w:w="1086" w:type="dxa"/>
            <w:vMerge w:val="continue"/>
            <w:tcBorders>
              <w:top w:val="nil"/>
              <w:left w:val="single" w:color="000000" w:sz="4" w:space="0"/>
              <w:bottom w:val="single" w:color="000000" w:sz="4" w:space="0"/>
              <w:right w:val="single" w:color="000000" w:sz="4" w:space="0"/>
            </w:tcBorders>
          </w:tcPr>
          <w:p w14:paraId="4BE4ED45">
            <w:pPr>
              <w:rPr>
                <w:sz w:val="21"/>
                <w:szCs w:val="21"/>
              </w:rPr>
            </w:pPr>
          </w:p>
        </w:tc>
        <w:tc>
          <w:tcPr>
            <w:tcW w:w="1040" w:type="dxa"/>
            <w:vMerge w:val="continue"/>
            <w:tcBorders>
              <w:top w:val="nil"/>
              <w:left w:val="single" w:color="000000" w:sz="4" w:space="0"/>
              <w:bottom w:val="single" w:color="000000" w:sz="4" w:space="0"/>
              <w:right w:val="single" w:color="000000" w:sz="4" w:space="0"/>
            </w:tcBorders>
            <w:shd w:val="clear" w:color="auto" w:fill="auto"/>
          </w:tcPr>
          <w:p w14:paraId="2B607356">
            <w:pPr>
              <w:rPr>
                <w:sz w:val="21"/>
                <w:szCs w:val="21"/>
              </w:rPr>
            </w:pPr>
          </w:p>
        </w:tc>
        <w:tc>
          <w:tcPr>
            <w:tcW w:w="1845" w:type="dxa"/>
            <w:vMerge w:val="continue"/>
            <w:tcBorders>
              <w:top w:val="nil"/>
              <w:left w:val="single" w:color="000000" w:sz="4" w:space="0"/>
              <w:bottom w:val="single" w:color="000000" w:sz="4" w:space="0"/>
              <w:right w:val="single" w:color="000000" w:sz="4" w:space="0"/>
            </w:tcBorders>
            <w:shd w:val="clear" w:color="auto" w:fill="auto"/>
          </w:tcPr>
          <w:p w14:paraId="5DE30FF3">
            <w:pPr>
              <w:rPr>
                <w:sz w:val="21"/>
                <w:szCs w:val="21"/>
              </w:rPr>
            </w:pPr>
          </w:p>
        </w:tc>
        <w:tc>
          <w:tcPr>
            <w:tcW w:w="450" w:type="dxa"/>
            <w:tcBorders>
              <w:top w:val="single" w:color="000000" w:sz="4" w:space="0"/>
              <w:left w:val="single" w:color="000000" w:sz="4" w:space="0"/>
              <w:bottom w:val="single" w:color="000000" w:sz="4" w:space="0"/>
              <w:right w:val="single" w:color="000000" w:sz="4" w:space="0"/>
            </w:tcBorders>
          </w:tcPr>
          <w:p w14:paraId="3CD6E107">
            <w:pPr>
              <w:pStyle w:val="27"/>
              <w:spacing w:before="1" w:line="242" w:lineRule="auto"/>
              <w:ind w:left="120" w:right="102"/>
              <w:rPr>
                <w:rFonts w:hint="eastAsia" w:ascii="黑体" w:eastAsia="黑体"/>
                <w:sz w:val="21"/>
                <w:szCs w:val="21"/>
              </w:rPr>
            </w:pPr>
            <w:r>
              <w:rPr>
                <w:rFonts w:hint="eastAsia" w:ascii="黑体" w:eastAsia="黑体"/>
                <w:w w:val="95"/>
                <w:sz w:val="21"/>
                <w:szCs w:val="21"/>
              </w:rPr>
              <w:t>全社</w:t>
            </w:r>
          </w:p>
          <w:p w14:paraId="4721F7E1">
            <w:pPr>
              <w:pStyle w:val="27"/>
              <w:spacing w:before="1" w:line="251" w:lineRule="exact"/>
              <w:ind w:left="120"/>
              <w:rPr>
                <w:rFonts w:hint="eastAsia" w:ascii="黑体" w:eastAsia="黑体"/>
                <w:sz w:val="21"/>
                <w:szCs w:val="21"/>
              </w:rPr>
            </w:pPr>
            <w:r>
              <w:rPr>
                <w:rFonts w:hint="eastAsia" w:ascii="黑体" w:eastAsia="黑体"/>
                <w:w w:val="99"/>
                <w:sz w:val="21"/>
                <w:szCs w:val="21"/>
              </w:rPr>
              <w:t>会</w:t>
            </w:r>
          </w:p>
        </w:tc>
        <w:tc>
          <w:tcPr>
            <w:tcW w:w="782" w:type="dxa"/>
            <w:tcBorders>
              <w:top w:val="single" w:color="000000" w:sz="4" w:space="0"/>
              <w:left w:val="single" w:color="000000" w:sz="4" w:space="0"/>
              <w:bottom w:val="single" w:color="000000" w:sz="4" w:space="0"/>
              <w:right w:val="single" w:color="000000" w:sz="4" w:space="0"/>
            </w:tcBorders>
          </w:tcPr>
          <w:p w14:paraId="2B4136A4">
            <w:pPr>
              <w:pStyle w:val="27"/>
              <w:spacing w:before="137" w:line="242" w:lineRule="auto"/>
              <w:ind w:left="177" w:right="159"/>
              <w:rPr>
                <w:rFonts w:hint="eastAsia" w:ascii="黑体" w:eastAsia="黑体"/>
                <w:sz w:val="21"/>
                <w:szCs w:val="21"/>
              </w:rPr>
            </w:pPr>
            <w:r>
              <w:rPr>
                <w:rFonts w:hint="eastAsia" w:ascii="黑体" w:eastAsia="黑体"/>
                <w:sz w:val="21"/>
                <w:szCs w:val="21"/>
              </w:rPr>
              <w:t>特定群体</w:t>
            </w:r>
          </w:p>
        </w:tc>
        <w:tc>
          <w:tcPr>
            <w:tcW w:w="451" w:type="dxa"/>
            <w:tcBorders>
              <w:top w:val="single" w:color="000000" w:sz="4" w:space="0"/>
              <w:left w:val="single" w:color="000000" w:sz="4" w:space="0"/>
              <w:bottom w:val="single" w:color="000000" w:sz="4" w:space="0"/>
              <w:right w:val="single" w:color="000000" w:sz="4" w:space="0"/>
            </w:tcBorders>
          </w:tcPr>
          <w:p w14:paraId="3BE5B1B2">
            <w:pPr>
              <w:pStyle w:val="27"/>
              <w:spacing w:before="137" w:line="242" w:lineRule="auto"/>
              <w:ind w:left="121" w:right="100"/>
              <w:rPr>
                <w:rFonts w:hint="eastAsia" w:ascii="黑体" w:eastAsia="黑体"/>
                <w:sz w:val="21"/>
                <w:szCs w:val="21"/>
              </w:rPr>
            </w:pPr>
            <w:r>
              <w:rPr>
                <w:rFonts w:hint="eastAsia" w:ascii="黑体" w:eastAsia="黑体"/>
                <w:sz w:val="21"/>
                <w:szCs w:val="21"/>
              </w:rPr>
              <w:t>主动</w:t>
            </w:r>
          </w:p>
        </w:tc>
        <w:tc>
          <w:tcPr>
            <w:tcW w:w="877" w:type="dxa"/>
            <w:tcBorders>
              <w:top w:val="single" w:color="000000" w:sz="4" w:space="0"/>
              <w:left w:val="single" w:color="000000" w:sz="4" w:space="0"/>
              <w:bottom w:val="single" w:color="000000" w:sz="4" w:space="0"/>
            </w:tcBorders>
            <w:vAlign w:val="center"/>
          </w:tcPr>
          <w:p w14:paraId="29E8763D">
            <w:pPr>
              <w:pStyle w:val="27"/>
              <w:ind w:left="117"/>
              <w:jc w:val="center"/>
              <w:rPr>
                <w:rFonts w:hint="eastAsia" w:ascii="黑体" w:eastAsia="黑体"/>
                <w:sz w:val="21"/>
                <w:szCs w:val="21"/>
              </w:rPr>
            </w:pPr>
            <w:r>
              <w:rPr>
                <w:rFonts w:hint="eastAsia" w:ascii="黑体" w:eastAsia="黑体"/>
                <w:sz w:val="21"/>
                <w:szCs w:val="21"/>
              </w:rPr>
              <w:t>依申请</w:t>
            </w:r>
          </w:p>
        </w:tc>
      </w:tr>
      <w:tr w14:paraId="39D23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51" w:hRule="atLeast"/>
          <w:jc w:val="center"/>
        </w:trPr>
        <w:tc>
          <w:tcPr>
            <w:tcW w:w="596" w:type="dxa"/>
            <w:tcBorders>
              <w:top w:val="single" w:color="000000" w:sz="4" w:space="0"/>
              <w:right w:val="single" w:color="000000" w:sz="4" w:space="0"/>
            </w:tcBorders>
            <w:vAlign w:val="center"/>
          </w:tcPr>
          <w:p w14:paraId="7118DB21">
            <w:pPr>
              <w:pStyle w:val="27"/>
              <w:ind w:left="18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w:t>
            </w:r>
          </w:p>
        </w:tc>
        <w:tc>
          <w:tcPr>
            <w:tcW w:w="877" w:type="dxa"/>
            <w:vMerge w:val="restart"/>
            <w:tcBorders>
              <w:top w:val="single" w:color="000000" w:sz="4" w:space="0"/>
              <w:left w:val="single" w:color="000000" w:sz="4" w:space="0"/>
              <w:right w:val="single" w:color="000000" w:sz="4" w:space="0"/>
            </w:tcBorders>
            <w:vAlign w:val="center"/>
          </w:tcPr>
          <w:p w14:paraId="2EAEA110">
            <w:pPr>
              <w:bidi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sz w:val="24"/>
                <w:szCs w:val="24"/>
              </w:rPr>
              <w:t>公共服务事项</w:t>
            </w:r>
          </w:p>
        </w:tc>
        <w:tc>
          <w:tcPr>
            <w:tcW w:w="1123" w:type="dxa"/>
            <w:tcBorders>
              <w:top w:val="single" w:color="000000" w:sz="4" w:space="0"/>
              <w:left w:val="single" w:color="000000" w:sz="4" w:space="0"/>
              <w:right w:val="single" w:color="000000" w:sz="4" w:space="0"/>
            </w:tcBorders>
            <w:vAlign w:val="center"/>
          </w:tcPr>
          <w:p w14:paraId="65503D8D">
            <w:pPr>
              <w:pStyle w:val="27"/>
              <w:spacing w:line="242" w:lineRule="auto"/>
              <w:ind w:left="133" w:right="117"/>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生态环境保护政策</w:t>
            </w:r>
            <w:r>
              <w:rPr>
                <w:rFonts w:hint="eastAsia" w:ascii="仿宋_GB2312" w:hAnsi="仿宋_GB2312" w:eastAsia="仿宋_GB2312" w:cs="仿宋_GB2312"/>
                <w:sz w:val="24"/>
                <w:szCs w:val="24"/>
              </w:rPr>
              <w:t>与业务咨询</w:t>
            </w:r>
          </w:p>
        </w:tc>
        <w:tc>
          <w:tcPr>
            <w:tcW w:w="2411" w:type="dxa"/>
            <w:tcBorders>
              <w:top w:val="single" w:color="000000" w:sz="4" w:space="0"/>
              <w:left w:val="single" w:color="000000" w:sz="4" w:space="0"/>
              <w:right w:val="single" w:color="000000" w:sz="4" w:space="0"/>
            </w:tcBorders>
            <w:vAlign w:val="center"/>
          </w:tcPr>
          <w:p w14:paraId="3E3517E0">
            <w:pPr>
              <w:pStyle w:val="27"/>
              <w:spacing w:line="242" w:lineRule="auto"/>
              <w:ind w:left="33" w:right="1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生态环境保护政策与业务咨询答复函</w:t>
            </w:r>
          </w:p>
        </w:tc>
        <w:tc>
          <w:tcPr>
            <w:tcW w:w="2417" w:type="dxa"/>
            <w:tcBorders>
              <w:top w:val="single" w:color="000000" w:sz="4" w:space="0"/>
              <w:left w:val="single" w:color="000000" w:sz="4" w:space="0"/>
              <w:right w:val="single" w:color="000000" w:sz="4" w:space="0"/>
            </w:tcBorders>
            <w:vAlign w:val="center"/>
          </w:tcPr>
          <w:p w14:paraId="7ACD49D8">
            <w:pPr>
              <w:pStyle w:val="27"/>
              <w:spacing w:before="1" w:line="242" w:lineRule="auto"/>
              <w:ind w:left="32" w:right="12"/>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《中华人民共和国环境保</w:t>
            </w:r>
            <w:r>
              <w:rPr>
                <w:rFonts w:hint="eastAsia" w:ascii="仿宋_GB2312" w:hAnsi="仿宋_GB2312" w:eastAsia="仿宋_GB2312" w:cs="仿宋_GB2312"/>
                <w:sz w:val="24"/>
                <w:szCs w:val="24"/>
              </w:rPr>
              <w:t>护法</w:t>
            </w:r>
            <w:r>
              <w:rPr>
                <w:rFonts w:hint="eastAsia" w:ascii="仿宋_GB2312" w:hAnsi="仿宋_GB2312" w:eastAsia="仿宋_GB2312" w:cs="仿宋_GB2312"/>
                <w:spacing w:val="-23"/>
                <w:sz w:val="24"/>
                <w:szCs w:val="24"/>
              </w:rPr>
              <w:t>》《中华人民共和国政</w:t>
            </w:r>
            <w:r>
              <w:rPr>
                <w:rFonts w:hint="eastAsia" w:ascii="仿宋_GB2312" w:hAnsi="仿宋_GB2312" w:eastAsia="仿宋_GB2312" w:cs="仿宋_GB2312"/>
                <w:sz w:val="24"/>
                <w:szCs w:val="24"/>
              </w:rPr>
              <w:t>府信息公开条例》</w:t>
            </w:r>
          </w:p>
        </w:tc>
        <w:tc>
          <w:tcPr>
            <w:tcW w:w="1086" w:type="dxa"/>
            <w:tcBorders>
              <w:top w:val="single" w:color="000000" w:sz="4" w:space="0"/>
              <w:left w:val="single" w:color="000000" w:sz="4" w:space="0"/>
              <w:right w:val="single" w:color="000000" w:sz="4" w:space="0"/>
            </w:tcBorders>
            <w:vAlign w:val="center"/>
          </w:tcPr>
          <w:p w14:paraId="385361BA">
            <w:pPr>
              <w:pStyle w:val="27"/>
              <w:spacing w:before="141" w:line="242" w:lineRule="auto"/>
              <w:ind w:left="32" w:right="11"/>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1"/>
                <w:sz w:val="24"/>
                <w:szCs w:val="24"/>
              </w:rPr>
              <w:t>自 该 信 息形 成 或 者变 更 之 日</w:t>
            </w:r>
            <w:r>
              <w:rPr>
                <w:rFonts w:hint="eastAsia" w:ascii="仿宋_GB2312" w:hAnsi="仿宋_GB2312" w:eastAsia="仿宋_GB2312" w:cs="仿宋_GB2312"/>
                <w:spacing w:val="-12"/>
                <w:sz w:val="24"/>
                <w:szCs w:val="24"/>
              </w:rPr>
              <w:t xml:space="preserve">起 </w:t>
            </w:r>
            <w:r>
              <w:rPr>
                <w:rFonts w:hint="eastAsia" w:ascii="仿宋_GB2312" w:hAnsi="仿宋_GB2312" w:eastAsia="仿宋_GB2312" w:cs="仿宋_GB2312"/>
                <w:sz w:val="24"/>
                <w:szCs w:val="24"/>
              </w:rPr>
              <w:t>20</w:t>
            </w:r>
            <w:r>
              <w:rPr>
                <w:rFonts w:hint="eastAsia" w:ascii="仿宋_GB2312" w:hAnsi="仿宋_GB2312" w:eastAsia="仿宋_GB2312" w:cs="仿宋_GB2312"/>
                <w:spacing w:val="-3"/>
                <w:sz w:val="24"/>
                <w:szCs w:val="24"/>
              </w:rPr>
              <w:t xml:space="preserve"> 个工</w:t>
            </w:r>
            <w:r>
              <w:rPr>
                <w:rFonts w:hint="eastAsia" w:ascii="仿宋_GB2312" w:hAnsi="仿宋_GB2312" w:eastAsia="仿宋_GB2312" w:cs="仿宋_GB2312"/>
                <w:sz w:val="24"/>
                <w:szCs w:val="24"/>
              </w:rPr>
              <w:t>作日内</w:t>
            </w:r>
          </w:p>
        </w:tc>
        <w:tc>
          <w:tcPr>
            <w:tcW w:w="1040" w:type="dxa"/>
            <w:tcBorders>
              <w:top w:val="single" w:color="000000" w:sz="4" w:space="0"/>
              <w:left w:val="single" w:color="000000" w:sz="4" w:space="0"/>
              <w:right w:val="single" w:color="000000" w:sz="4" w:space="0"/>
            </w:tcBorders>
            <w:shd w:val="clear" w:color="auto" w:fill="auto"/>
            <w:vAlign w:val="center"/>
          </w:tcPr>
          <w:p w14:paraId="6558CBFF">
            <w:pPr>
              <w:pStyle w:val="27"/>
              <w:spacing w:before="2"/>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洪绪</w:t>
            </w:r>
            <w:r>
              <w:rPr>
                <w:rFonts w:ascii="仿宋_GB2312" w:hAnsi="仿宋_GB2312" w:eastAsia="仿宋_GB2312" w:cs="仿宋_GB2312"/>
                <w:sz w:val="24"/>
                <w:szCs w:val="24"/>
              </w:rPr>
              <w:t>镇生态环境办公室</w:t>
            </w:r>
            <w:r>
              <w:rPr>
                <w:rFonts w:hint="eastAsia" w:ascii="仿宋_GB2312" w:hAnsi="仿宋_GB2312" w:eastAsia="仿宋_GB2312" w:cs="仿宋_GB2312"/>
                <w:sz w:val="24"/>
                <w:szCs w:val="24"/>
                <w:lang w:val="en-US"/>
              </w:rPr>
              <w:t>生态环保岗</w:t>
            </w:r>
          </w:p>
        </w:tc>
        <w:tc>
          <w:tcPr>
            <w:tcW w:w="1845" w:type="dxa"/>
            <w:tcBorders>
              <w:top w:val="single" w:color="000000" w:sz="4" w:space="0"/>
              <w:left w:val="single" w:color="000000" w:sz="4" w:space="0"/>
              <w:right w:val="single" w:color="000000" w:sz="4" w:space="0"/>
            </w:tcBorders>
            <w:shd w:val="clear" w:color="auto" w:fill="auto"/>
            <w:vAlign w:val="center"/>
          </w:tcPr>
          <w:p w14:paraId="6101D719">
            <w:pPr>
              <w:pStyle w:val="27"/>
              <w:tabs>
                <w:tab w:val="left" w:pos="1135"/>
              </w:tabs>
              <w:spacing w:before="2"/>
              <w:ind w:left="33"/>
              <w:jc w:val="both"/>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■纸质媒体</w:t>
            </w:r>
          </w:p>
        </w:tc>
        <w:tc>
          <w:tcPr>
            <w:tcW w:w="450" w:type="dxa"/>
            <w:tcBorders>
              <w:top w:val="single" w:color="000000" w:sz="4" w:space="0"/>
              <w:left w:val="single" w:color="000000" w:sz="4" w:space="0"/>
              <w:right w:val="single" w:color="000000" w:sz="4" w:space="0"/>
            </w:tcBorders>
            <w:vAlign w:val="center"/>
          </w:tcPr>
          <w:p w14:paraId="63B79F21">
            <w:pPr>
              <w:pStyle w:val="27"/>
              <w:ind w:left="120"/>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w w:val="99"/>
                <w:sz w:val="24"/>
                <w:szCs w:val="24"/>
              </w:rPr>
              <w:t>√</w:t>
            </w:r>
          </w:p>
        </w:tc>
        <w:tc>
          <w:tcPr>
            <w:tcW w:w="782" w:type="dxa"/>
            <w:tcBorders>
              <w:top w:val="single" w:color="000000" w:sz="4" w:space="0"/>
              <w:left w:val="single" w:color="000000" w:sz="4" w:space="0"/>
              <w:right w:val="single" w:color="000000" w:sz="4" w:space="0"/>
            </w:tcBorders>
            <w:vAlign w:val="center"/>
          </w:tcPr>
          <w:p w14:paraId="61178172">
            <w:pPr>
              <w:pStyle w:val="27"/>
              <w:jc w:val="center"/>
              <w:rPr>
                <w:rFonts w:hint="eastAsia" w:ascii="仿宋_GB2312" w:hAnsi="仿宋_GB2312" w:eastAsia="仿宋_GB2312" w:cs="仿宋_GB2312"/>
                <w:b w:val="0"/>
                <w:bCs/>
                <w:sz w:val="24"/>
                <w:szCs w:val="24"/>
              </w:rPr>
            </w:pPr>
          </w:p>
        </w:tc>
        <w:tc>
          <w:tcPr>
            <w:tcW w:w="451" w:type="dxa"/>
            <w:tcBorders>
              <w:top w:val="single" w:color="000000" w:sz="4" w:space="0"/>
              <w:left w:val="single" w:color="000000" w:sz="4" w:space="0"/>
              <w:right w:val="single" w:color="000000" w:sz="4" w:space="0"/>
            </w:tcBorders>
            <w:vAlign w:val="center"/>
          </w:tcPr>
          <w:p w14:paraId="1D89571F">
            <w:pPr>
              <w:pStyle w:val="27"/>
              <w:ind w:left="121"/>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w w:val="99"/>
                <w:sz w:val="24"/>
                <w:szCs w:val="24"/>
              </w:rPr>
              <w:t>√</w:t>
            </w:r>
          </w:p>
        </w:tc>
        <w:tc>
          <w:tcPr>
            <w:tcW w:w="877" w:type="dxa"/>
            <w:tcBorders>
              <w:top w:val="single" w:color="000000" w:sz="4" w:space="0"/>
              <w:left w:val="single" w:color="000000" w:sz="4" w:space="0"/>
            </w:tcBorders>
            <w:vAlign w:val="center"/>
          </w:tcPr>
          <w:p w14:paraId="724CFF1E">
            <w:pPr>
              <w:pStyle w:val="27"/>
              <w:jc w:val="center"/>
              <w:rPr>
                <w:rFonts w:hint="eastAsia" w:ascii="仿宋_GB2312" w:hAnsi="仿宋_GB2312" w:eastAsia="仿宋_GB2312" w:cs="仿宋_GB2312"/>
                <w:b w:val="0"/>
                <w:bCs/>
                <w:sz w:val="24"/>
                <w:szCs w:val="24"/>
              </w:rPr>
            </w:pPr>
          </w:p>
        </w:tc>
      </w:tr>
      <w:tr w14:paraId="277FB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89" w:hRule="atLeast"/>
          <w:jc w:val="center"/>
        </w:trPr>
        <w:tc>
          <w:tcPr>
            <w:tcW w:w="596" w:type="dxa"/>
            <w:tcBorders>
              <w:top w:val="single" w:color="000000" w:sz="4" w:space="0"/>
              <w:right w:val="single" w:color="000000" w:sz="4" w:space="0"/>
            </w:tcBorders>
            <w:vAlign w:val="center"/>
          </w:tcPr>
          <w:p w14:paraId="10CEE1A8">
            <w:pPr>
              <w:pStyle w:val="27"/>
              <w:jc w:val="center"/>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val="en-US" w:eastAsia="zh-CN"/>
              </w:rPr>
              <w:t>2</w:t>
            </w:r>
          </w:p>
        </w:tc>
        <w:tc>
          <w:tcPr>
            <w:tcW w:w="877" w:type="dxa"/>
            <w:vMerge w:val="continue"/>
            <w:tcBorders>
              <w:left w:val="single" w:color="000000" w:sz="4" w:space="0"/>
              <w:right w:val="single" w:color="000000" w:sz="4" w:space="0"/>
            </w:tcBorders>
            <w:vAlign w:val="center"/>
          </w:tcPr>
          <w:p w14:paraId="15A1576B">
            <w:pPr>
              <w:bidi w:val="0"/>
              <w:jc w:val="center"/>
              <w:rPr>
                <w:rFonts w:hint="eastAsia" w:ascii="仿宋_GB2312" w:hAnsi="仿宋_GB2312" w:eastAsia="仿宋_GB2312" w:cs="仿宋_GB2312"/>
                <w:b w:val="0"/>
                <w:bCs w:val="0"/>
                <w:sz w:val="24"/>
                <w:szCs w:val="24"/>
              </w:rPr>
            </w:pPr>
          </w:p>
        </w:tc>
        <w:tc>
          <w:tcPr>
            <w:tcW w:w="1123" w:type="dxa"/>
            <w:tcBorders>
              <w:top w:val="single" w:color="000000" w:sz="4" w:space="0"/>
              <w:left w:val="single" w:color="000000" w:sz="4" w:space="0"/>
              <w:right w:val="single" w:color="000000" w:sz="4" w:space="0"/>
            </w:tcBorders>
            <w:vAlign w:val="center"/>
          </w:tcPr>
          <w:p w14:paraId="31305B9D">
            <w:pPr>
              <w:pStyle w:val="27"/>
              <w:spacing w:line="242" w:lineRule="auto"/>
              <w:ind w:left="133" w:right="117"/>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生态环境污染举报咨询</w:t>
            </w:r>
          </w:p>
        </w:tc>
        <w:tc>
          <w:tcPr>
            <w:tcW w:w="2411" w:type="dxa"/>
            <w:tcBorders>
              <w:top w:val="single" w:color="000000" w:sz="4" w:space="0"/>
              <w:left w:val="single" w:color="000000" w:sz="4" w:space="0"/>
              <w:right w:val="single" w:color="000000" w:sz="4" w:space="0"/>
            </w:tcBorders>
            <w:vAlign w:val="center"/>
          </w:tcPr>
          <w:p w14:paraId="0565E598">
            <w:pPr>
              <w:pStyle w:val="27"/>
              <w:spacing w:before="1"/>
              <w:ind w:left="33"/>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生态环境举报、咨询方式（电话、地址等）</w:t>
            </w:r>
          </w:p>
        </w:tc>
        <w:tc>
          <w:tcPr>
            <w:tcW w:w="2417" w:type="dxa"/>
            <w:tcBorders>
              <w:top w:val="single" w:color="000000" w:sz="4" w:space="0"/>
              <w:left w:val="single" w:color="000000" w:sz="4" w:space="0"/>
              <w:right w:val="single" w:color="000000" w:sz="4" w:space="0"/>
            </w:tcBorders>
            <w:vAlign w:val="center"/>
          </w:tcPr>
          <w:p w14:paraId="7DE95384">
            <w:pPr>
              <w:pStyle w:val="27"/>
              <w:spacing w:line="242" w:lineRule="auto"/>
              <w:ind w:left="32" w:right="12"/>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i w:val="0"/>
                <w:color w:val="000000"/>
                <w:kern w:val="0"/>
                <w:sz w:val="24"/>
                <w:szCs w:val="24"/>
                <w:u w:val="none"/>
                <w:lang w:val="en-US" w:eastAsia="zh-CN" w:bidi="ar"/>
              </w:rPr>
              <w:t>《中华人民共和国环境保护法》《中华人民共和国政府信息公开条例》《环境信访办法》</w:t>
            </w:r>
          </w:p>
        </w:tc>
        <w:tc>
          <w:tcPr>
            <w:tcW w:w="1086" w:type="dxa"/>
            <w:tcBorders>
              <w:top w:val="single" w:color="000000" w:sz="4" w:space="0"/>
              <w:left w:val="single" w:color="000000" w:sz="4" w:space="0"/>
              <w:right w:val="single" w:color="000000" w:sz="4" w:space="0"/>
            </w:tcBorders>
            <w:vAlign w:val="center"/>
          </w:tcPr>
          <w:p w14:paraId="4489425E">
            <w:pPr>
              <w:pStyle w:val="27"/>
              <w:spacing w:before="148" w:line="242" w:lineRule="auto"/>
              <w:ind w:left="32" w:right="11"/>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pacing w:val="-21"/>
                <w:sz w:val="24"/>
                <w:szCs w:val="24"/>
              </w:rPr>
              <w:t>自 该 信 息形 成 或 者变 更 之 日</w:t>
            </w:r>
            <w:r>
              <w:rPr>
                <w:rFonts w:hint="eastAsia" w:ascii="仿宋_GB2312" w:hAnsi="仿宋_GB2312" w:eastAsia="仿宋_GB2312" w:cs="仿宋_GB2312"/>
                <w:b w:val="0"/>
                <w:bCs w:val="0"/>
                <w:spacing w:val="-12"/>
                <w:sz w:val="24"/>
                <w:szCs w:val="24"/>
              </w:rPr>
              <w:t xml:space="preserve">起 </w:t>
            </w:r>
            <w:r>
              <w:rPr>
                <w:rFonts w:hint="eastAsia" w:ascii="仿宋_GB2312" w:hAnsi="仿宋_GB2312" w:eastAsia="仿宋_GB2312" w:cs="仿宋_GB2312"/>
                <w:b w:val="0"/>
                <w:bCs w:val="0"/>
                <w:sz w:val="24"/>
                <w:szCs w:val="24"/>
              </w:rPr>
              <w:t>20</w:t>
            </w:r>
            <w:r>
              <w:rPr>
                <w:rFonts w:hint="eastAsia" w:ascii="仿宋_GB2312" w:hAnsi="仿宋_GB2312" w:eastAsia="仿宋_GB2312" w:cs="仿宋_GB2312"/>
                <w:b w:val="0"/>
                <w:bCs w:val="0"/>
                <w:spacing w:val="-3"/>
                <w:sz w:val="24"/>
                <w:szCs w:val="24"/>
              </w:rPr>
              <w:t xml:space="preserve"> 个工</w:t>
            </w:r>
            <w:r>
              <w:rPr>
                <w:rFonts w:hint="eastAsia" w:ascii="仿宋_GB2312" w:hAnsi="仿宋_GB2312" w:eastAsia="仿宋_GB2312" w:cs="仿宋_GB2312"/>
                <w:b w:val="0"/>
                <w:bCs w:val="0"/>
                <w:sz w:val="24"/>
                <w:szCs w:val="24"/>
              </w:rPr>
              <w:t>作日内</w:t>
            </w:r>
          </w:p>
        </w:tc>
        <w:tc>
          <w:tcPr>
            <w:tcW w:w="1040" w:type="dxa"/>
            <w:tcBorders>
              <w:top w:val="single" w:color="000000" w:sz="4" w:space="0"/>
              <w:left w:val="single" w:color="000000" w:sz="4" w:space="0"/>
              <w:right w:val="single" w:color="000000" w:sz="4" w:space="0"/>
            </w:tcBorders>
            <w:shd w:val="clear" w:color="auto" w:fill="auto"/>
            <w:vAlign w:val="center"/>
          </w:tcPr>
          <w:p w14:paraId="68FCC2B2">
            <w:pPr>
              <w:pStyle w:val="27"/>
              <w:spacing w:line="242" w:lineRule="auto"/>
              <w:ind w:left="136" w:right="117"/>
              <w:jc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sz w:val="24"/>
                <w:szCs w:val="24"/>
                <w:lang w:eastAsia="zh-CN"/>
              </w:rPr>
              <w:t>洪绪</w:t>
            </w:r>
            <w:r>
              <w:rPr>
                <w:rFonts w:ascii="仿宋_GB2312" w:hAnsi="仿宋_GB2312" w:eastAsia="仿宋_GB2312" w:cs="仿宋_GB2312"/>
                <w:sz w:val="24"/>
                <w:szCs w:val="24"/>
              </w:rPr>
              <w:t>镇生态环境办公室</w:t>
            </w:r>
            <w:r>
              <w:rPr>
                <w:rFonts w:hint="eastAsia" w:ascii="仿宋_GB2312" w:hAnsi="仿宋_GB2312" w:eastAsia="仿宋_GB2312" w:cs="仿宋_GB2312"/>
                <w:sz w:val="24"/>
                <w:szCs w:val="24"/>
                <w:lang w:val="en-US"/>
              </w:rPr>
              <w:t>生态环保岗</w:t>
            </w:r>
          </w:p>
        </w:tc>
        <w:tc>
          <w:tcPr>
            <w:tcW w:w="1845" w:type="dxa"/>
            <w:tcBorders>
              <w:top w:val="single" w:color="000000" w:sz="4" w:space="0"/>
              <w:left w:val="single" w:color="000000" w:sz="4" w:space="0"/>
              <w:right w:val="single" w:color="000000" w:sz="4" w:space="0"/>
            </w:tcBorders>
            <w:shd w:val="clear" w:color="auto" w:fill="auto"/>
            <w:vAlign w:val="center"/>
          </w:tcPr>
          <w:p w14:paraId="22B7DF4D">
            <w:pPr>
              <w:pStyle w:val="27"/>
              <w:numPr>
                <w:ilvl w:val="0"/>
                <w:numId w:val="0"/>
              </w:numPr>
              <w:tabs>
                <w:tab w:val="left" w:pos="244"/>
              </w:tabs>
              <w:spacing w:before="0" w:after="0" w:line="240" w:lineRule="auto"/>
              <w:ind w:left="32" w:leftChars="0" w:right="0" w:rightChars="0"/>
              <w:jc w:val="both"/>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color w:val="000000"/>
                <w:sz w:val="24"/>
                <w:szCs w:val="24"/>
              </w:rPr>
              <w:t>■</w:t>
            </w:r>
            <w:r>
              <w:rPr>
                <w:rFonts w:hint="eastAsia" w:ascii="仿宋_GB2312" w:hAnsi="仿宋_GB2312" w:eastAsia="仿宋_GB2312" w:cs="仿宋_GB2312"/>
                <w:sz w:val="24"/>
                <w:szCs w:val="24"/>
                <w:lang w:eastAsia="zh-CN"/>
              </w:rPr>
              <w:t>公示栏</w:t>
            </w:r>
          </w:p>
        </w:tc>
        <w:tc>
          <w:tcPr>
            <w:tcW w:w="450" w:type="dxa"/>
            <w:tcBorders>
              <w:top w:val="single" w:color="000000" w:sz="4" w:space="0"/>
              <w:left w:val="single" w:color="000000" w:sz="4" w:space="0"/>
              <w:right w:val="single" w:color="000000" w:sz="4" w:space="0"/>
            </w:tcBorders>
            <w:vAlign w:val="center"/>
          </w:tcPr>
          <w:p w14:paraId="7401E79A">
            <w:pPr>
              <w:pStyle w:val="27"/>
              <w:ind w:left="120"/>
              <w:jc w:val="both"/>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9"/>
                <w:sz w:val="24"/>
                <w:szCs w:val="24"/>
              </w:rPr>
              <w:t>√</w:t>
            </w:r>
          </w:p>
        </w:tc>
        <w:tc>
          <w:tcPr>
            <w:tcW w:w="782" w:type="dxa"/>
            <w:tcBorders>
              <w:top w:val="single" w:color="000000" w:sz="4" w:space="0"/>
              <w:left w:val="single" w:color="000000" w:sz="4" w:space="0"/>
              <w:right w:val="single" w:color="000000" w:sz="4" w:space="0"/>
            </w:tcBorders>
            <w:vAlign w:val="center"/>
          </w:tcPr>
          <w:p w14:paraId="2B417D16">
            <w:pPr>
              <w:pStyle w:val="27"/>
              <w:jc w:val="center"/>
              <w:rPr>
                <w:rFonts w:hint="eastAsia" w:ascii="仿宋_GB2312" w:hAnsi="仿宋_GB2312" w:eastAsia="仿宋_GB2312" w:cs="仿宋_GB2312"/>
                <w:b w:val="0"/>
                <w:bCs w:val="0"/>
                <w:sz w:val="24"/>
                <w:szCs w:val="24"/>
              </w:rPr>
            </w:pPr>
          </w:p>
        </w:tc>
        <w:tc>
          <w:tcPr>
            <w:tcW w:w="451" w:type="dxa"/>
            <w:tcBorders>
              <w:top w:val="single" w:color="000000" w:sz="4" w:space="0"/>
              <w:left w:val="single" w:color="000000" w:sz="4" w:space="0"/>
              <w:right w:val="single" w:color="000000" w:sz="4" w:space="0"/>
            </w:tcBorders>
            <w:vAlign w:val="center"/>
          </w:tcPr>
          <w:p w14:paraId="4DF67409">
            <w:pPr>
              <w:pStyle w:val="27"/>
              <w:ind w:left="121"/>
              <w:jc w:val="both"/>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9"/>
                <w:sz w:val="24"/>
                <w:szCs w:val="24"/>
              </w:rPr>
              <w:t>√</w:t>
            </w:r>
          </w:p>
        </w:tc>
        <w:tc>
          <w:tcPr>
            <w:tcW w:w="877" w:type="dxa"/>
            <w:tcBorders>
              <w:top w:val="single" w:color="000000" w:sz="4" w:space="0"/>
              <w:left w:val="single" w:color="000000" w:sz="4" w:space="0"/>
            </w:tcBorders>
            <w:vAlign w:val="center"/>
          </w:tcPr>
          <w:p w14:paraId="787D1954">
            <w:pPr>
              <w:pStyle w:val="27"/>
              <w:jc w:val="center"/>
              <w:rPr>
                <w:rFonts w:hint="eastAsia" w:ascii="仿宋_GB2312" w:hAnsi="仿宋_GB2312" w:eastAsia="仿宋_GB2312" w:cs="仿宋_GB2312"/>
                <w:b w:val="0"/>
                <w:bCs w:val="0"/>
                <w:sz w:val="24"/>
                <w:szCs w:val="24"/>
              </w:rPr>
            </w:pPr>
          </w:p>
        </w:tc>
      </w:tr>
    </w:tbl>
    <w:p w14:paraId="14BA4BC7">
      <w:pPr>
        <w:jc w:val="center"/>
        <w:rPr>
          <w:rFonts w:hint="eastAsia" w:ascii="方正小标宋_GBK" w:hAnsi="方正小标宋_GBK" w:eastAsia="方正小标宋_GBK" w:cs="方正小标宋_GBK"/>
          <w:sz w:val="32"/>
          <w:szCs w:val="32"/>
          <w:lang w:val="en-US" w:eastAsia="zh-CN"/>
        </w:rPr>
      </w:pPr>
      <w:r>
        <w:rPr>
          <w:rFonts w:hint="eastAsia" w:ascii="黑体" w:hAnsi="黑体" w:eastAsia="黑体" w:cs="黑体"/>
          <w:sz w:val="44"/>
          <w:szCs w:val="44"/>
          <w:lang w:val="en-US" w:eastAsia="zh-CN"/>
        </w:rPr>
        <w:br w:type="page"/>
      </w:r>
      <w:r>
        <w:rPr>
          <w:rFonts w:hint="eastAsia" w:ascii="微软雅黑" w:hAnsi="微软雅黑" w:eastAsia="微软雅黑" w:cs="微软雅黑"/>
          <w:i w:val="0"/>
          <w:color w:val="000000"/>
          <w:kern w:val="0"/>
          <w:sz w:val="32"/>
          <w:szCs w:val="32"/>
          <w:u w:val="none"/>
          <w:lang w:val="en-US" w:eastAsia="zh-CN" w:bidi="ar"/>
        </w:rPr>
        <w:t>（九）保障性住房领域基层政务公开标准目录</w:t>
      </w:r>
    </w:p>
    <w:tbl>
      <w:tblPr>
        <w:tblStyle w:val="8"/>
        <w:tblW w:w="13874" w:type="dxa"/>
        <w:jc w:val="center"/>
        <w:shd w:val="clear" w:color="auto" w:fill="auto"/>
        <w:tblLayout w:type="autofit"/>
        <w:tblCellMar>
          <w:top w:w="0" w:type="dxa"/>
          <w:left w:w="0" w:type="dxa"/>
          <w:bottom w:w="0" w:type="dxa"/>
          <w:right w:w="0" w:type="dxa"/>
        </w:tblCellMar>
      </w:tblPr>
      <w:tblGrid>
        <w:gridCol w:w="580"/>
        <w:gridCol w:w="580"/>
        <w:gridCol w:w="581"/>
        <w:gridCol w:w="1962"/>
        <w:gridCol w:w="3078"/>
        <w:gridCol w:w="1455"/>
        <w:gridCol w:w="1230"/>
        <w:gridCol w:w="2086"/>
        <w:gridCol w:w="580"/>
        <w:gridCol w:w="581"/>
        <w:gridCol w:w="580"/>
        <w:gridCol w:w="581"/>
      </w:tblGrid>
      <w:tr w14:paraId="340785FE">
        <w:tblPrEx>
          <w:shd w:val="clear" w:color="auto" w:fill="auto"/>
          <w:tblCellMar>
            <w:top w:w="0" w:type="dxa"/>
            <w:left w:w="0" w:type="dxa"/>
            <w:bottom w:w="0" w:type="dxa"/>
            <w:right w:w="0" w:type="dxa"/>
          </w:tblCellMar>
        </w:tblPrEx>
        <w:trPr>
          <w:trHeight w:val="334" w:hRule="atLeast"/>
          <w:tblHeader/>
          <w:jc w:val="center"/>
        </w:trPr>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D88C8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序号</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2C927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1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2734E5">
            <w:pPr>
              <w:keepNext w:val="0"/>
              <w:keepLines w:val="0"/>
              <w:widowControl/>
              <w:suppressLineNumbers w:val="0"/>
              <w:jc w:val="left"/>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  公开内容（要素）</w:t>
            </w:r>
          </w:p>
        </w:tc>
        <w:tc>
          <w:tcPr>
            <w:tcW w:w="307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6A0B7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60534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公开时限</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3BD7B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公开主体</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A582E5">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B8978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EB1A5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685679CC">
        <w:tblPrEx>
          <w:tblCellMar>
            <w:top w:w="0" w:type="dxa"/>
            <w:left w:w="0" w:type="dxa"/>
            <w:bottom w:w="0" w:type="dxa"/>
            <w:right w:w="0" w:type="dxa"/>
          </w:tblCellMar>
        </w:tblPrEx>
        <w:trPr>
          <w:trHeight w:val="334"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14A264">
            <w:pPr>
              <w:jc w:val="center"/>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6B8D81">
            <w:pPr>
              <w:jc w:val="center"/>
              <w:rPr>
                <w:rFonts w:hint="eastAsia" w:ascii="黑体" w:hAnsi="黑体" w:eastAsia="黑体" w:cs="黑体"/>
                <w:b w:val="0"/>
                <w:bCs/>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E8111E">
            <w:pPr>
              <w:jc w:val="left"/>
              <w:rPr>
                <w:rFonts w:hint="eastAsia" w:ascii="黑体" w:hAnsi="黑体" w:eastAsia="黑体" w:cs="黑体"/>
                <w:b w:val="0"/>
                <w:bCs/>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009DC4">
            <w:pPr>
              <w:jc w:val="center"/>
              <w:rPr>
                <w:rFonts w:hint="eastAsia" w:ascii="黑体" w:hAnsi="黑体" w:eastAsia="黑体" w:cs="黑体"/>
                <w:b w:val="0"/>
                <w:bCs/>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6B1F8B">
            <w:pPr>
              <w:jc w:val="center"/>
              <w:rPr>
                <w:rFonts w:hint="eastAsia" w:ascii="黑体" w:hAnsi="黑体" w:eastAsia="黑体" w:cs="黑体"/>
                <w:b w:val="0"/>
                <w:bCs/>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CA2BB7">
            <w:pPr>
              <w:jc w:val="center"/>
              <w:rPr>
                <w:rFonts w:hint="eastAsia" w:ascii="黑体" w:hAnsi="黑体" w:eastAsia="黑体" w:cs="黑体"/>
                <w:b w:val="0"/>
                <w:bCs/>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F252D2">
            <w:pPr>
              <w:jc w:val="left"/>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821827">
            <w:pPr>
              <w:jc w:val="center"/>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67D0D4">
            <w:pPr>
              <w:jc w:val="center"/>
              <w:rPr>
                <w:rFonts w:hint="eastAsia" w:ascii="黑体" w:hAnsi="黑体" w:eastAsia="黑体" w:cs="黑体"/>
                <w:b w:val="0"/>
                <w:bCs/>
                <w:i w:val="0"/>
                <w:color w:val="000000"/>
                <w:sz w:val="24"/>
                <w:szCs w:val="24"/>
                <w:u w:val="none"/>
              </w:rPr>
            </w:pPr>
          </w:p>
        </w:tc>
      </w:tr>
      <w:tr w14:paraId="46B89D17">
        <w:tblPrEx>
          <w:tblCellMar>
            <w:top w:w="0" w:type="dxa"/>
            <w:left w:w="0" w:type="dxa"/>
            <w:bottom w:w="0" w:type="dxa"/>
            <w:right w:w="0" w:type="dxa"/>
          </w:tblCellMar>
        </w:tblPrEx>
        <w:trPr>
          <w:trHeight w:val="860"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6B56B6">
            <w:pPr>
              <w:jc w:val="center"/>
              <w:rPr>
                <w:rFonts w:hint="eastAsia" w:ascii="黑体" w:hAnsi="黑体" w:eastAsia="黑体" w:cs="黑体"/>
                <w:b w:val="0"/>
                <w:bCs/>
                <w:i w:val="0"/>
                <w:color w:val="000000"/>
                <w:sz w:val="24"/>
                <w:szCs w:val="24"/>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6A847A">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一级事项</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DF021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二级事项</w:t>
            </w: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2E0859">
            <w:pPr>
              <w:jc w:val="left"/>
              <w:rPr>
                <w:rFonts w:hint="eastAsia" w:ascii="黑体" w:hAnsi="黑体" w:eastAsia="黑体" w:cs="黑体"/>
                <w:b w:val="0"/>
                <w:bCs/>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3E3B0D">
            <w:pPr>
              <w:jc w:val="center"/>
              <w:rPr>
                <w:rFonts w:hint="eastAsia" w:ascii="黑体" w:hAnsi="黑体" w:eastAsia="黑体" w:cs="黑体"/>
                <w:b w:val="0"/>
                <w:bCs/>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67A48C">
            <w:pPr>
              <w:jc w:val="center"/>
              <w:rPr>
                <w:rFonts w:hint="eastAsia" w:ascii="黑体" w:hAnsi="黑体" w:eastAsia="黑体" w:cs="黑体"/>
                <w:b w:val="0"/>
                <w:bCs/>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AD5F6B">
            <w:pPr>
              <w:jc w:val="center"/>
              <w:rPr>
                <w:rFonts w:hint="eastAsia" w:ascii="黑体" w:hAnsi="黑体" w:eastAsia="黑体" w:cs="黑体"/>
                <w:b w:val="0"/>
                <w:bCs/>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803AD2">
            <w:pPr>
              <w:jc w:val="left"/>
              <w:rPr>
                <w:rFonts w:hint="eastAsia" w:ascii="黑体" w:hAnsi="黑体" w:eastAsia="黑体" w:cs="黑体"/>
                <w:b w:val="0"/>
                <w:bCs/>
                <w:i w:val="0"/>
                <w:color w:val="000000"/>
                <w:sz w:val="24"/>
                <w:szCs w:val="24"/>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87600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8F6A6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5A8D2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AA0B9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62CFB999">
        <w:tblPrEx>
          <w:tblCellMar>
            <w:top w:w="0" w:type="dxa"/>
            <w:left w:w="0" w:type="dxa"/>
            <w:bottom w:w="0" w:type="dxa"/>
            <w:right w:w="0" w:type="dxa"/>
          </w:tblCellMar>
        </w:tblPrEx>
        <w:trPr>
          <w:trHeight w:val="312" w:hRule="atLeast"/>
          <w:tblHeader/>
          <w:jc w:val="center"/>
        </w:trPr>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D0393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3C387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配给管理</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49957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保障性住房申请受理</w:t>
            </w:r>
          </w:p>
        </w:tc>
        <w:tc>
          <w:tcPr>
            <w:tcW w:w="1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9E425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●申请受理公告</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●申请条件程序期限和所需材料</w:t>
            </w:r>
          </w:p>
        </w:tc>
        <w:tc>
          <w:tcPr>
            <w:tcW w:w="307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989D6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国务院办公厅关于印发2018年政务公开工作要点的通知》                               </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FEC54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信息形成（变更）20个工作日内</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12577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洪绪镇社会事务管理办公室民政事务岗</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503C96">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6CAFB5D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6B839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3AB60C">
            <w:pPr>
              <w:jc w:val="center"/>
              <w:rPr>
                <w:rFonts w:hint="eastAsia" w:ascii="仿宋_GB2312" w:hAnsi="仿宋_GB2312" w:eastAsia="仿宋_GB2312" w:cs="仿宋_GB2312"/>
                <w:i w:val="0"/>
                <w:color w:val="000000"/>
                <w:sz w:val="24"/>
                <w:szCs w:val="24"/>
                <w:u w:val="none"/>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CC498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3A8EF9">
            <w:pPr>
              <w:jc w:val="center"/>
              <w:rPr>
                <w:rFonts w:hint="eastAsia" w:ascii="仿宋_GB2312" w:hAnsi="仿宋_GB2312" w:eastAsia="仿宋_GB2312" w:cs="仿宋_GB2312"/>
                <w:i w:val="0"/>
                <w:color w:val="000000"/>
                <w:sz w:val="24"/>
                <w:szCs w:val="24"/>
                <w:u w:val="none"/>
              </w:rPr>
            </w:pPr>
          </w:p>
        </w:tc>
      </w:tr>
      <w:tr w14:paraId="0FF9F864">
        <w:tblPrEx>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146E54">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A959CF">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B61083">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436CC9">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F8108E">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C1755F">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499340">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B919F0">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E6DD47">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BFD460">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4FA8E4">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2B39DC">
            <w:pPr>
              <w:jc w:val="center"/>
              <w:rPr>
                <w:rFonts w:hint="eastAsia" w:ascii="宋体" w:hAnsi="宋体" w:eastAsia="宋体" w:cs="宋体"/>
                <w:i w:val="0"/>
                <w:color w:val="000000"/>
                <w:sz w:val="24"/>
                <w:szCs w:val="24"/>
                <w:u w:val="none"/>
              </w:rPr>
            </w:pPr>
          </w:p>
        </w:tc>
      </w:tr>
      <w:tr w14:paraId="4E9AC992">
        <w:tblPrEx>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8E1B71">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8AB496">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B65312">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E703DD">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F7C5A4">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8BFC59">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CF9ECA">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107A87">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14AD13">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6CFD82">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ECFB26">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27D1AA">
            <w:pPr>
              <w:jc w:val="center"/>
              <w:rPr>
                <w:rFonts w:hint="eastAsia" w:ascii="宋体" w:hAnsi="宋体" w:eastAsia="宋体" w:cs="宋体"/>
                <w:i w:val="0"/>
                <w:color w:val="000000"/>
                <w:sz w:val="24"/>
                <w:szCs w:val="24"/>
                <w:u w:val="none"/>
              </w:rPr>
            </w:pPr>
          </w:p>
        </w:tc>
      </w:tr>
      <w:tr w14:paraId="067B27DB">
        <w:tblPrEx>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6545C8">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F35772">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711EB2">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BB7075">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07F4C8">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912E01">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98B6D2">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C45BE6">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5E300D">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8912C0">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8372A0">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093484">
            <w:pPr>
              <w:jc w:val="center"/>
              <w:rPr>
                <w:rFonts w:hint="eastAsia" w:ascii="宋体" w:hAnsi="宋体" w:eastAsia="宋体" w:cs="宋体"/>
                <w:i w:val="0"/>
                <w:color w:val="000000"/>
                <w:sz w:val="24"/>
                <w:szCs w:val="24"/>
                <w:u w:val="none"/>
              </w:rPr>
            </w:pPr>
          </w:p>
        </w:tc>
      </w:tr>
      <w:tr w14:paraId="6D96B1DE">
        <w:tblPrEx>
          <w:tblCellMar>
            <w:top w:w="0" w:type="dxa"/>
            <w:left w:w="0" w:type="dxa"/>
            <w:bottom w:w="0" w:type="dxa"/>
            <w:right w:w="0" w:type="dxa"/>
          </w:tblCellMar>
        </w:tblPrEx>
        <w:trPr>
          <w:trHeight w:val="4429"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92865E">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BBB0C8">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51828A">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4E7033">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D02DFB">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27375D">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844920">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FCE5B7">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5A29F5">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1D17B8">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617526">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BBA3B2">
            <w:pPr>
              <w:jc w:val="center"/>
              <w:rPr>
                <w:rFonts w:hint="eastAsia" w:ascii="宋体" w:hAnsi="宋体" w:eastAsia="宋体" w:cs="宋体"/>
                <w:i w:val="0"/>
                <w:color w:val="000000"/>
                <w:sz w:val="24"/>
                <w:szCs w:val="24"/>
                <w:u w:val="none"/>
              </w:rPr>
            </w:pPr>
          </w:p>
        </w:tc>
      </w:tr>
    </w:tbl>
    <w:p w14:paraId="3141D082">
      <w:pPr>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（十）公共文化服务领域基层政务公开标准目录</w:t>
      </w:r>
    </w:p>
    <w:tbl>
      <w:tblPr>
        <w:tblStyle w:val="8"/>
        <w:tblW w:w="13840" w:type="dxa"/>
        <w:jc w:val="center"/>
        <w:shd w:val="clear" w:color="auto" w:fill="auto"/>
        <w:tblLayout w:type="autofit"/>
        <w:tblCellMar>
          <w:top w:w="0" w:type="dxa"/>
          <w:left w:w="0" w:type="dxa"/>
          <w:bottom w:w="0" w:type="dxa"/>
          <w:right w:w="0" w:type="dxa"/>
        </w:tblCellMar>
      </w:tblPr>
      <w:tblGrid>
        <w:gridCol w:w="2"/>
        <w:gridCol w:w="579"/>
        <w:gridCol w:w="31"/>
        <w:gridCol w:w="548"/>
        <w:gridCol w:w="127"/>
        <w:gridCol w:w="707"/>
        <w:gridCol w:w="1702"/>
        <w:gridCol w:w="291"/>
        <w:gridCol w:w="2734"/>
        <w:gridCol w:w="229"/>
        <w:gridCol w:w="1164"/>
        <w:gridCol w:w="448"/>
        <w:gridCol w:w="812"/>
        <w:gridCol w:w="182"/>
        <w:gridCol w:w="1894"/>
        <w:gridCol w:w="71"/>
        <w:gridCol w:w="529"/>
        <w:gridCol w:w="50"/>
        <w:gridCol w:w="568"/>
        <w:gridCol w:w="11"/>
        <w:gridCol w:w="552"/>
        <w:gridCol w:w="27"/>
        <w:gridCol w:w="579"/>
        <w:gridCol w:w="3"/>
      </w:tblGrid>
      <w:tr w14:paraId="68B3744A">
        <w:tblPrEx>
          <w:shd w:val="clear" w:color="auto" w:fill="auto"/>
          <w:tblCellMar>
            <w:top w:w="0" w:type="dxa"/>
            <w:left w:w="0" w:type="dxa"/>
            <w:bottom w:w="0" w:type="dxa"/>
            <w:right w:w="0" w:type="dxa"/>
          </w:tblCellMar>
        </w:tblPrEx>
        <w:trPr>
          <w:gridBefore w:val="1"/>
          <w:gridAfter w:val="1"/>
          <w:wBefore w:w="2" w:type="dxa"/>
          <w:wAfter w:w="3" w:type="dxa"/>
          <w:trHeight w:val="336" w:hRule="atLeast"/>
          <w:tblHeader/>
          <w:jc w:val="center"/>
        </w:trPr>
        <w:tc>
          <w:tcPr>
            <w:tcW w:w="57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582D0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序号</w:t>
            </w:r>
          </w:p>
        </w:tc>
        <w:tc>
          <w:tcPr>
            <w:tcW w:w="141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F115C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170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736A45">
            <w:pPr>
              <w:keepNext w:val="0"/>
              <w:keepLines w:val="0"/>
              <w:widowControl/>
              <w:suppressLineNumbers w:val="0"/>
              <w:jc w:val="left"/>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  公开内容（要素）</w:t>
            </w:r>
          </w:p>
        </w:tc>
        <w:tc>
          <w:tcPr>
            <w:tcW w:w="30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4DF98A">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39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AE189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公开时限</w:t>
            </w:r>
          </w:p>
        </w:tc>
        <w:tc>
          <w:tcPr>
            <w:tcW w:w="12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A34A2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公开主体</w:t>
            </w:r>
          </w:p>
        </w:tc>
        <w:tc>
          <w:tcPr>
            <w:tcW w:w="214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A86AE5">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15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960D0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1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A6DB4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0C2306F4">
        <w:tblPrEx>
          <w:tblCellMar>
            <w:top w:w="0" w:type="dxa"/>
            <w:left w:w="0" w:type="dxa"/>
            <w:bottom w:w="0" w:type="dxa"/>
            <w:right w:w="0" w:type="dxa"/>
          </w:tblCellMar>
        </w:tblPrEx>
        <w:trPr>
          <w:gridBefore w:val="1"/>
          <w:gridAfter w:val="1"/>
          <w:wBefore w:w="2" w:type="dxa"/>
          <w:wAfter w:w="3" w:type="dxa"/>
          <w:trHeight w:val="336" w:hRule="atLeast"/>
          <w:tblHeader/>
          <w:jc w:val="center"/>
        </w:trPr>
        <w:tc>
          <w:tcPr>
            <w:tcW w:w="5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C3FB18">
            <w:pPr>
              <w:jc w:val="center"/>
              <w:rPr>
                <w:rFonts w:hint="eastAsia" w:ascii="黑体" w:hAnsi="黑体" w:eastAsia="黑体" w:cs="黑体"/>
                <w:b w:val="0"/>
                <w:bCs/>
                <w:i w:val="0"/>
                <w:color w:val="000000"/>
                <w:sz w:val="24"/>
                <w:szCs w:val="24"/>
                <w:u w:val="none"/>
              </w:rPr>
            </w:pPr>
          </w:p>
        </w:tc>
        <w:tc>
          <w:tcPr>
            <w:tcW w:w="141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EDFA34">
            <w:pPr>
              <w:jc w:val="center"/>
              <w:rPr>
                <w:rFonts w:hint="eastAsia" w:ascii="黑体" w:hAnsi="黑体" w:eastAsia="黑体" w:cs="黑体"/>
                <w:b w:val="0"/>
                <w:bCs/>
                <w:i w:val="0"/>
                <w:color w:val="000000"/>
                <w:sz w:val="24"/>
                <w:szCs w:val="24"/>
                <w:u w:val="none"/>
              </w:rPr>
            </w:pPr>
          </w:p>
        </w:tc>
        <w:tc>
          <w:tcPr>
            <w:tcW w:w="1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7FD82A">
            <w:pPr>
              <w:jc w:val="left"/>
              <w:rPr>
                <w:rFonts w:hint="eastAsia" w:ascii="黑体" w:hAnsi="黑体" w:eastAsia="黑体" w:cs="黑体"/>
                <w:b w:val="0"/>
                <w:bCs/>
                <w:i w:val="0"/>
                <w:color w:val="000000"/>
                <w:sz w:val="24"/>
                <w:szCs w:val="24"/>
                <w:u w:val="none"/>
              </w:rPr>
            </w:pPr>
          </w:p>
        </w:tc>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6A48A2">
            <w:pPr>
              <w:jc w:val="center"/>
              <w:rPr>
                <w:rFonts w:hint="eastAsia" w:ascii="黑体" w:hAnsi="黑体" w:eastAsia="黑体" w:cs="黑体"/>
                <w:b w:val="0"/>
                <w:bCs/>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F4FA84">
            <w:pPr>
              <w:jc w:val="center"/>
              <w:rPr>
                <w:rFonts w:hint="eastAsia" w:ascii="黑体" w:hAnsi="黑体" w:eastAsia="黑体" w:cs="黑体"/>
                <w:b w:val="0"/>
                <w:bCs/>
                <w:i w:val="0"/>
                <w:color w:val="000000"/>
                <w:sz w:val="24"/>
                <w:szCs w:val="24"/>
                <w:u w:val="none"/>
              </w:rPr>
            </w:pPr>
          </w:p>
        </w:tc>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3B5827">
            <w:pPr>
              <w:jc w:val="center"/>
              <w:rPr>
                <w:rFonts w:hint="eastAsia" w:ascii="黑体" w:hAnsi="黑体" w:eastAsia="黑体" w:cs="黑体"/>
                <w:b w:val="0"/>
                <w:bCs/>
                <w:i w:val="0"/>
                <w:color w:val="000000"/>
                <w:sz w:val="24"/>
                <w:szCs w:val="24"/>
                <w:u w:val="none"/>
              </w:rPr>
            </w:pPr>
          </w:p>
        </w:tc>
        <w:tc>
          <w:tcPr>
            <w:tcW w:w="21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8087A5">
            <w:pPr>
              <w:jc w:val="left"/>
              <w:rPr>
                <w:rFonts w:hint="eastAsia" w:ascii="黑体" w:hAnsi="黑体" w:eastAsia="黑体" w:cs="黑体"/>
                <w:b w:val="0"/>
                <w:bCs/>
                <w:i w:val="0"/>
                <w:color w:val="000000"/>
                <w:sz w:val="24"/>
                <w:szCs w:val="24"/>
                <w:u w:val="none"/>
              </w:rPr>
            </w:pPr>
          </w:p>
        </w:tc>
        <w:tc>
          <w:tcPr>
            <w:tcW w:w="115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C1B13A">
            <w:pPr>
              <w:jc w:val="center"/>
              <w:rPr>
                <w:rFonts w:hint="eastAsia" w:ascii="黑体" w:hAnsi="黑体" w:eastAsia="黑体" w:cs="黑体"/>
                <w:b w:val="0"/>
                <w:bCs/>
                <w:i w:val="0"/>
                <w:color w:val="000000"/>
                <w:sz w:val="24"/>
                <w:szCs w:val="24"/>
                <w:u w:val="none"/>
              </w:rPr>
            </w:pPr>
          </w:p>
        </w:tc>
        <w:tc>
          <w:tcPr>
            <w:tcW w:w="11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840191">
            <w:pPr>
              <w:jc w:val="center"/>
              <w:rPr>
                <w:rFonts w:hint="eastAsia" w:ascii="黑体" w:hAnsi="黑体" w:eastAsia="黑体" w:cs="黑体"/>
                <w:b w:val="0"/>
                <w:bCs/>
                <w:i w:val="0"/>
                <w:color w:val="000000"/>
                <w:sz w:val="24"/>
                <w:szCs w:val="24"/>
                <w:u w:val="none"/>
              </w:rPr>
            </w:pPr>
          </w:p>
        </w:tc>
      </w:tr>
      <w:tr w14:paraId="05D190E7">
        <w:tblPrEx>
          <w:tblCellMar>
            <w:top w:w="0" w:type="dxa"/>
            <w:left w:w="0" w:type="dxa"/>
            <w:bottom w:w="0" w:type="dxa"/>
            <w:right w:w="0" w:type="dxa"/>
          </w:tblCellMar>
        </w:tblPrEx>
        <w:trPr>
          <w:gridBefore w:val="1"/>
          <w:gridAfter w:val="1"/>
          <w:wBefore w:w="2" w:type="dxa"/>
          <w:wAfter w:w="3" w:type="dxa"/>
          <w:trHeight w:val="869" w:hRule="atLeast"/>
          <w:tblHeader/>
          <w:jc w:val="center"/>
        </w:trPr>
        <w:tc>
          <w:tcPr>
            <w:tcW w:w="5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10CAAA">
            <w:pPr>
              <w:jc w:val="center"/>
              <w:rPr>
                <w:rFonts w:hint="eastAsia" w:ascii="黑体" w:hAnsi="黑体" w:eastAsia="黑体" w:cs="黑体"/>
                <w:b w:val="0"/>
                <w:bCs/>
                <w:i w:val="0"/>
                <w:color w:val="000000"/>
                <w:sz w:val="24"/>
                <w:szCs w:val="24"/>
                <w:u w:val="none"/>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CE71C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一级事项</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A339ED">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二级</w:t>
            </w:r>
          </w:p>
          <w:p w14:paraId="5B7CD8B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事项</w:t>
            </w:r>
          </w:p>
        </w:tc>
        <w:tc>
          <w:tcPr>
            <w:tcW w:w="1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C98896">
            <w:pPr>
              <w:jc w:val="left"/>
              <w:rPr>
                <w:rFonts w:hint="eastAsia" w:ascii="黑体" w:hAnsi="黑体" w:eastAsia="黑体" w:cs="黑体"/>
                <w:b w:val="0"/>
                <w:bCs/>
                <w:i w:val="0"/>
                <w:color w:val="000000"/>
                <w:sz w:val="24"/>
                <w:szCs w:val="24"/>
                <w:u w:val="none"/>
              </w:rPr>
            </w:pPr>
          </w:p>
        </w:tc>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BC0A66">
            <w:pPr>
              <w:jc w:val="center"/>
              <w:rPr>
                <w:rFonts w:hint="eastAsia" w:ascii="黑体" w:hAnsi="黑体" w:eastAsia="黑体" w:cs="黑体"/>
                <w:b w:val="0"/>
                <w:bCs/>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D6B7EE">
            <w:pPr>
              <w:jc w:val="center"/>
              <w:rPr>
                <w:rFonts w:hint="eastAsia" w:ascii="黑体" w:hAnsi="黑体" w:eastAsia="黑体" w:cs="黑体"/>
                <w:b w:val="0"/>
                <w:bCs/>
                <w:i w:val="0"/>
                <w:color w:val="000000"/>
                <w:sz w:val="24"/>
                <w:szCs w:val="24"/>
                <w:u w:val="none"/>
              </w:rPr>
            </w:pPr>
          </w:p>
        </w:tc>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BBB2ED">
            <w:pPr>
              <w:jc w:val="center"/>
              <w:rPr>
                <w:rFonts w:hint="eastAsia" w:ascii="黑体" w:hAnsi="黑体" w:eastAsia="黑体" w:cs="黑体"/>
                <w:b w:val="0"/>
                <w:bCs/>
                <w:i w:val="0"/>
                <w:color w:val="000000"/>
                <w:sz w:val="24"/>
                <w:szCs w:val="24"/>
                <w:u w:val="none"/>
              </w:rPr>
            </w:pPr>
          </w:p>
        </w:tc>
        <w:tc>
          <w:tcPr>
            <w:tcW w:w="21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1100D2">
            <w:pPr>
              <w:jc w:val="left"/>
              <w:rPr>
                <w:rFonts w:hint="eastAsia" w:ascii="黑体" w:hAnsi="黑体" w:eastAsia="黑体" w:cs="黑体"/>
                <w:b w:val="0"/>
                <w:bCs/>
                <w:i w:val="0"/>
                <w:color w:val="000000"/>
                <w:sz w:val="24"/>
                <w:szCs w:val="24"/>
                <w:u w:val="none"/>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C3696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E3C13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9D159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993AA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720B7E3E">
        <w:tblPrEx>
          <w:tblCellMar>
            <w:top w:w="0" w:type="dxa"/>
            <w:left w:w="0" w:type="dxa"/>
            <w:bottom w:w="0" w:type="dxa"/>
            <w:right w:w="0" w:type="dxa"/>
          </w:tblCellMar>
        </w:tblPrEx>
        <w:trPr>
          <w:gridBefore w:val="1"/>
          <w:gridAfter w:val="1"/>
          <w:wBefore w:w="2" w:type="dxa"/>
          <w:wAfter w:w="3" w:type="dxa"/>
          <w:trHeight w:val="2703"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EE06F3">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w:t>
            </w:r>
          </w:p>
        </w:tc>
        <w:tc>
          <w:tcPr>
            <w:tcW w:w="579" w:type="dxa"/>
            <w:gridSpan w:val="2"/>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14:paraId="184455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公共服务</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8001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特殊群体公共文化服务</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F40B0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1.机构名称；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2.开放时间；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3.机构地址；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5.临时停止开放信息；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E12825">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1.《残疾人保障法》；</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3.《中共中央办公厅 国务院办公厅印发关于加快构建现代公共文化服务体系的意见》（中办发【2015】2号）；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A9A04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965A53">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洪绪镇宣传文化旅游办公室文化旅游岗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BFFCF2">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■广播</w:t>
            </w:r>
          </w:p>
          <w:p w14:paraId="424E498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sz w:val="24"/>
                <w:szCs w:val="24"/>
                <w:lang w:val="en-US"/>
              </w:rPr>
              <w:t>■公示栏</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0D8530">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78EC6C">
            <w:pPr>
              <w:keepNext w:val="0"/>
              <w:keepLines w:val="0"/>
              <w:pageBreakBefore w:val="0"/>
              <w:kinsoku/>
              <w:wordWrap/>
              <w:overflowPunct/>
              <w:topLinePunct w:val="0"/>
              <w:autoSpaceDE/>
              <w:autoSpaceDN/>
              <w:bidi w:val="0"/>
              <w:adjustRightInd/>
              <w:snapToGrid/>
              <w:spacing w:after="0"/>
              <w:jc w:val="both"/>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E4C78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984FD3">
            <w:pPr>
              <w:keepNext w:val="0"/>
              <w:keepLines w:val="0"/>
              <w:pageBreakBefore w:val="0"/>
              <w:kinsoku/>
              <w:wordWrap/>
              <w:overflowPunct/>
              <w:topLinePunct w:val="0"/>
              <w:autoSpaceDE/>
              <w:autoSpaceDN/>
              <w:bidi w:val="0"/>
              <w:adjustRightInd/>
              <w:snapToGrid/>
              <w:spacing w:after="0"/>
              <w:jc w:val="both"/>
              <w:rPr>
                <w:rFonts w:hint="eastAsia" w:ascii="仿宋_GB2312" w:hAnsi="仿宋_GB2312" w:eastAsia="仿宋_GB2312" w:cs="仿宋_GB2312"/>
                <w:i w:val="0"/>
                <w:color w:val="000000"/>
                <w:kern w:val="2"/>
                <w:sz w:val="24"/>
                <w:szCs w:val="24"/>
                <w:u w:val="none"/>
                <w:lang w:val="en-US" w:eastAsia="zh-CN" w:bidi="ar-SA"/>
              </w:rPr>
            </w:pPr>
          </w:p>
        </w:tc>
      </w:tr>
      <w:tr w14:paraId="199E8732">
        <w:tblPrEx>
          <w:tblCellMar>
            <w:top w:w="0" w:type="dxa"/>
            <w:left w:w="0" w:type="dxa"/>
            <w:bottom w:w="0" w:type="dxa"/>
            <w:right w:w="0" w:type="dxa"/>
          </w:tblCellMar>
        </w:tblPrEx>
        <w:trPr>
          <w:gridBefore w:val="1"/>
          <w:gridAfter w:val="1"/>
          <w:wBefore w:w="2" w:type="dxa"/>
          <w:wAfter w:w="3" w:type="dxa"/>
          <w:trHeight w:val="2572"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9A26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w:t>
            </w:r>
          </w:p>
        </w:tc>
        <w:tc>
          <w:tcPr>
            <w:tcW w:w="579" w:type="dxa"/>
            <w:gridSpan w:val="2"/>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99A1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9611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组织开展群众文化活动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0D073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1.机构名称；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2.开放时间；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3.机构地址；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5.临时停止开放信息；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28D5E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2.《文化馆服务标准》（GB T 32939-2016）；</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7E98C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8F902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洪绪镇宣传文化旅游办公室文化旅游岗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50631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■广播</w:t>
            </w:r>
          </w:p>
          <w:p w14:paraId="3F065F46">
            <w:pPr>
              <w:pStyle w:val="4"/>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rPr>
              <w:t>■公示栏</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926C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872644">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19F4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A4B7AC">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720A2DB6">
        <w:tblPrEx>
          <w:tblCellMar>
            <w:top w:w="0" w:type="dxa"/>
            <w:left w:w="0" w:type="dxa"/>
            <w:bottom w:w="0" w:type="dxa"/>
            <w:right w:w="0" w:type="dxa"/>
          </w:tblCellMar>
        </w:tblPrEx>
        <w:trPr>
          <w:gridBefore w:val="1"/>
          <w:gridAfter w:val="1"/>
          <w:wBefore w:w="2" w:type="dxa"/>
          <w:wAfter w:w="3" w:type="dxa"/>
          <w:trHeight w:val="1971"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3785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3</w:t>
            </w:r>
          </w:p>
        </w:tc>
        <w:tc>
          <w:tcPr>
            <w:tcW w:w="579" w:type="dxa"/>
            <w:gridSpan w:val="2"/>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14:paraId="12DE7E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p w14:paraId="74DABC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公共服务</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7E85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下基层辅导、演出、展览和指导群众文化活动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94667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1.活动时间；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2.活动单位；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3.活动地址；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03C64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2.《文化馆服务标准》（GB T 32939-2016）；</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BEAAA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05D08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洪绪镇宣传文化旅游办公室文化旅游岗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1C97A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■现场</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F275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C78D77">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CD4F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ECE91C">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7BE37BE2">
        <w:tblPrEx>
          <w:tblCellMar>
            <w:top w:w="0" w:type="dxa"/>
            <w:left w:w="0" w:type="dxa"/>
            <w:bottom w:w="0" w:type="dxa"/>
            <w:right w:w="0" w:type="dxa"/>
          </w:tblCellMar>
        </w:tblPrEx>
        <w:trPr>
          <w:gridBefore w:val="1"/>
          <w:gridAfter w:val="1"/>
          <w:wBefore w:w="2" w:type="dxa"/>
          <w:wAfter w:w="3" w:type="dxa"/>
          <w:trHeight w:val="1781"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A513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4</w:t>
            </w:r>
          </w:p>
        </w:tc>
        <w:tc>
          <w:tcPr>
            <w:tcW w:w="579" w:type="dxa"/>
            <w:gridSpan w:val="2"/>
            <w:vMerge w:val="continue"/>
            <w:tcBorders>
              <w:left w:val="single" w:color="000000" w:sz="4" w:space="0"/>
              <w:right w:val="single" w:color="000000" w:sz="4" w:space="0"/>
            </w:tcBorders>
            <w:shd w:val="clear" w:color="auto" w:fill="auto"/>
            <w:tcMar>
              <w:top w:w="12" w:type="dxa"/>
              <w:left w:w="12" w:type="dxa"/>
              <w:right w:w="12" w:type="dxa"/>
            </w:tcMar>
            <w:vAlign w:val="center"/>
          </w:tcPr>
          <w:p w14:paraId="011B57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C33B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举办各类展览、讲座信息</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417BF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1.活动时间；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2.活动单位；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3.活动地址；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4FE3B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2.《乡镇综合文化站管理办法》（中华人民共和国文化部令第48号）；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A7804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1D4CE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洪绪镇宣传文化旅游办公室文化旅游岗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0C30A7">
            <w:pPr>
              <w:keepNext w:val="0"/>
              <w:keepLines w:val="0"/>
              <w:pageBreakBefore w:val="0"/>
              <w:widowControl/>
              <w:suppressLineNumbers w:val="0"/>
              <w:kinsoku/>
              <w:wordWrap/>
              <w:overflowPunct/>
              <w:topLinePunct w:val="0"/>
              <w:autoSpaceDE/>
              <w:autoSpaceDN/>
              <w:bidi w:val="0"/>
              <w:adjustRightInd/>
              <w:snapToGrid/>
              <w:ind w:left="240" w:hanging="240" w:hangingChars="10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10B85951">
            <w:pPr>
              <w:keepNext w:val="0"/>
              <w:keepLines w:val="0"/>
              <w:pageBreakBefore w:val="0"/>
              <w:widowControl/>
              <w:suppressLineNumbers w:val="0"/>
              <w:kinsoku/>
              <w:wordWrap/>
              <w:overflowPunct/>
              <w:topLinePunct w:val="0"/>
              <w:autoSpaceDE/>
              <w:autoSpaceDN/>
              <w:bidi w:val="0"/>
              <w:adjustRightInd/>
              <w:snapToGrid/>
              <w:ind w:left="240" w:leftChars="0" w:hanging="240" w:hangingChars="100"/>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BB9A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CB48A9">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6C0E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6CABE7">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69E1C7DC">
        <w:tblPrEx>
          <w:tblCellMar>
            <w:top w:w="0" w:type="dxa"/>
            <w:left w:w="0" w:type="dxa"/>
            <w:bottom w:w="0" w:type="dxa"/>
            <w:right w:w="0" w:type="dxa"/>
          </w:tblCellMar>
        </w:tblPrEx>
        <w:trPr>
          <w:gridBefore w:val="1"/>
          <w:gridAfter w:val="1"/>
          <w:wBefore w:w="2" w:type="dxa"/>
          <w:wAfter w:w="3" w:type="dxa"/>
          <w:trHeight w:val="90"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0F31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w:t>
            </w:r>
          </w:p>
        </w:tc>
        <w:tc>
          <w:tcPr>
            <w:tcW w:w="579" w:type="dxa"/>
            <w:gridSpan w:val="2"/>
            <w:vMerge w:val="continue"/>
            <w:tcBorders>
              <w:left w:val="single" w:color="000000" w:sz="4" w:space="0"/>
              <w:right w:val="single" w:color="000000" w:sz="4" w:space="0"/>
            </w:tcBorders>
            <w:shd w:val="clear" w:color="auto" w:fill="auto"/>
            <w:tcMar>
              <w:top w:w="12" w:type="dxa"/>
              <w:left w:w="12" w:type="dxa"/>
              <w:right w:w="12" w:type="dxa"/>
            </w:tcMar>
            <w:vAlign w:val="center"/>
          </w:tcPr>
          <w:p w14:paraId="15DF37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0EB6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辅导和培训基层文化骨干</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BA61D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1.培训时间；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2.培训单位；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3.活培训地址；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E9D8D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2.《乡镇综合文化站管理办法》（中华人民共和国文化部令第49号）；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03B58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46E5D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洪绪镇宣传文化旅游办公室文化旅游岗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21183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297F2BD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F4F1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5BC51E">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DEAB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A5FC67">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74EC9349">
        <w:tblPrEx>
          <w:tblCellMar>
            <w:top w:w="0" w:type="dxa"/>
            <w:left w:w="0" w:type="dxa"/>
            <w:bottom w:w="0" w:type="dxa"/>
            <w:right w:w="0" w:type="dxa"/>
          </w:tblCellMar>
        </w:tblPrEx>
        <w:trPr>
          <w:gridBefore w:val="1"/>
          <w:gridAfter w:val="1"/>
          <w:wBefore w:w="2" w:type="dxa"/>
          <w:wAfter w:w="3" w:type="dxa"/>
          <w:trHeight w:val="2166"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C56F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579" w:type="dxa"/>
            <w:gridSpan w:val="2"/>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4909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3FA2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非物质文化遗产展示传播活动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ED381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1.活动时间；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2.活动单位；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3.活动地址；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DBAE1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1.《中华人民共和国非物质文化遗产法》；</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2.《中华人民共和国政府信息公开条例》；</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D3F95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1BFD6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洪绪镇宣传文化旅游办公室文化旅游岗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1714E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09B5853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A9A1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A66138">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A7D3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3F6DBF">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2D958A7D">
        <w:tblPrEx>
          <w:tblCellMar>
            <w:top w:w="0" w:type="dxa"/>
            <w:left w:w="0" w:type="dxa"/>
            <w:bottom w:w="0" w:type="dxa"/>
            <w:right w:w="0" w:type="dxa"/>
          </w:tblCellMar>
        </w:tblPrEx>
        <w:trPr>
          <w:trHeight w:val="688" w:hRule="atLeast"/>
          <w:jc w:val="center"/>
        </w:trPr>
        <w:tc>
          <w:tcPr>
            <w:tcW w:w="13840" w:type="dxa"/>
            <w:gridSpan w:val="24"/>
            <w:tcBorders>
              <w:top w:val="nil"/>
              <w:left w:val="nil"/>
              <w:bottom w:val="single" w:color="000000" w:sz="4" w:space="0"/>
              <w:right w:val="nil"/>
            </w:tcBorders>
            <w:shd w:val="clear" w:color="auto" w:fill="auto"/>
            <w:tcMar>
              <w:top w:w="12" w:type="dxa"/>
              <w:left w:w="12" w:type="dxa"/>
              <w:right w:w="12" w:type="dxa"/>
            </w:tcMar>
            <w:vAlign w:val="center"/>
          </w:tcPr>
          <w:p w14:paraId="0C4770DD">
            <w:pPr>
              <w:keepNext w:val="0"/>
              <w:keepLines w:val="0"/>
              <w:widowControl/>
              <w:suppressLineNumbers w:val="0"/>
              <w:jc w:val="center"/>
              <w:textAlignment w:val="center"/>
              <w:rPr>
                <w:rFonts w:ascii="华文中宋" w:hAnsi="华文中宋" w:eastAsia="华文中宋" w:cs="华文中宋"/>
                <w:b/>
                <w:i w:val="0"/>
                <w:color w:val="000000"/>
                <w:sz w:val="32"/>
                <w:szCs w:val="32"/>
                <w:u w:val="none"/>
              </w:rPr>
            </w:pPr>
            <w:r>
              <w:rPr>
                <w:rFonts w:hint="eastAsia" w:ascii="微软雅黑" w:hAnsi="微软雅黑" w:eastAsia="微软雅黑" w:cs="微软雅黑"/>
                <w:i w:val="0"/>
                <w:color w:val="000000"/>
                <w:kern w:val="0"/>
                <w:sz w:val="32"/>
                <w:szCs w:val="32"/>
                <w:u w:val="none"/>
                <w:lang w:val="en-US" w:eastAsia="zh-CN" w:bidi="ar"/>
              </w:rPr>
              <w:t>（十一）安全生产领域基层政务公开标准目录</w:t>
            </w:r>
          </w:p>
        </w:tc>
      </w:tr>
      <w:tr w14:paraId="6CFB8FB6">
        <w:tblPrEx>
          <w:tblCellMar>
            <w:top w:w="0" w:type="dxa"/>
            <w:left w:w="0" w:type="dxa"/>
            <w:bottom w:w="0" w:type="dxa"/>
            <w:right w:w="0" w:type="dxa"/>
          </w:tblCellMar>
        </w:tblPrEx>
        <w:trPr>
          <w:trHeight w:val="499" w:hRule="atLeast"/>
          <w:jc w:val="center"/>
        </w:trPr>
        <w:tc>
          <w:tcPr>
            <w:tcW w:w="1287"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C0714A">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9CE8B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w:t>
            </w:r>
          </w:p>
        </w:tc>
        <w:tc>
          <w:tcPr>
            <w:tcW w:w="29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820717">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6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B52ADE">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公开时限</w:t>
            </w:r>
          </w:p>
        </w:tc>
        <w:tc>
          <w:tcPr>
            <w:tcW w:w="9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277CA7">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公开</w:t>
            </w:r>
          </w:p>
          <w:p w14:paraId="47CE99F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主体</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58190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218"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D23D7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172"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5BF7D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4282B3BF">
        <w:tblPrEx>
          <w:tblCellMar>
            <w:top w:w="0" w:type="dxa"/>
            <w:left w:w="0" w:type="dxa"/>
            <w:bottom w:w="0" w:type="dxa"/>
            <w:right w:w="0" w:type="dxa"/>
          </w:tblCellMar>
        </w:tblPrEx>
        <w:trPr>
          <w:trHeight w:val="642" w:hRule="atLeast"/>
          <w:jc w:val="center"/>
        </w:trPr>
        <w:tc>
          <w:tcPr>
            <w:tcW w:w="61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6327F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一级事项</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C65F67">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二级事项</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138CEA">
            <w:pPr>
              <w:jc w:val="center"/>
              <w:rPr>
                <w:rFonts w:hint="eastAsia" w:ascii="黑体" w:hAnsi="宋体" w:eastAsia="黑体" w:cs="黑体"/>
                <w:b w:val="0"/>
                <w:bCs/>
                <w:i w:val="0"/>
                <w:color w:val="000000"/>
                <w:sz w:val="24"/>
                <w:szCs w:val="24"/>
                <w:u w:val="none"/>
              </w:rPr>
            </w:pPr>
          </w:p>
        </w:tc>
        <w:tc>
          <w:tcPr>
            <w:tcW w:w="29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F5C06D">
            <w:pPr>
              <w:jc w:val="center"/>
              <w:rPr>
                <w:rFonts w:hint="eastAsia" w:ascii="黑体" w:hAnsi="宋体" w:eastAsia="黑体" w:cs="黑体"/>
                <w:b w:val="0"/>
                <w:bCs/>
                <w:i w:val="0"/>
                <w:color w:val="000000"/>
                <w:sz w:val="24"/>
                <w:szCs w:val="24"/>
                <w:u w:val="none"/>
              </w:rPr>
            </w:pPr>
          </w:p>
        </w:tc>
        <w:tc>
          <w:tcPr>
            <w:tcW w:w="16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89D059">
            <w:pPr>
              <w:jc w:val="center"/>
              <w:rPr>
                <w:rFonts w:hint="eastAsia" w:ascii="黑体" w:hAnsi="宋体" w:eastAsia="黑体" w:cs="黑体"/>
                <w:b w:val="0"/>
                <w:bCs/>
                <w:i w:val="0"/>
                <w:color w:val="000000"/>
                <w:sz w:val="24"/>
                <w:szCs w:val="24"/>
                <w:u w:val="none"/>
              </w:rPr>
            </w:pPr>
          </w:p>
        </w:tc>
        <w:tc>
          <w:tcPr>
            <w:tcW w:w="9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5F4969">
            <w:pPr>
              <w:jc w:val="center"/>
              <w:rPr>
                <w:rFonts w:hint="eastAsia" w:ascii="黑体" w:hAnsi="宋体" w:eastAsia="黑体" w:cs="黑体"/>
                <w:b w:val="0"/>
                <w:bCs/>
                <w:i w:val="0"/>
                <w:color w:val="000000"/>
                <w:sz w:val="24"/>
                <w:szCs w:val="24"/>
                <w:u w:val="none"/>
              </w:rPr>
            </w:pP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633996">
            <w:pPr>
              <w:jc w:val="center"/>
              <w:rPr>
                <w:rFonts w:hint="eastAsia" w:ascii="黑体" w:hAnsi="宋体" w:eastAsia="黑体" w:cs="黑体"/>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009C61">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6EF1B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特定群体</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9AD695">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D92CA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74544549">
        <w:tblPrEx>
          <w:tblCellMar>
            <w:top w:w="0" w:type="dxa"/>
            <w:left w:w="0" w:type="dxa"/>
            <w:bottom w:w="0" w:type="dxa"/>
            <w:right w:w="0" w:type="dxa"/>
          </w:tblCellMar>
        </w:tblPrEx>
        <w:trPr>
          <w:trHeight w:val="1387" w:hRule="atLeast"/>
          <w:jc w:val="center"/>
        </w:trPr>
        <w:tc>
          <w:tcPr>
            <w:tcW w:w="6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8CBAF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3A35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法律法规</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5C9F8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与安全生产有关的法律、法规</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C7F58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798EF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5C1AE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F17FC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E09B1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6D488E">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8C954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534BED">
            <w:pPr>
              <w:jc w:val="center"/>
              <w:rPr>
                <w:rFonts w:hint="eastAsia" w:ascii="仿宋_GB2312" w:hAnsi="仿宋_GB2312" w:eastAsia="仿宋_GB2312" w:cs="仿宋_GB2312"/>
                <w:b w:val="0"/>
                <w:bCs/>
                <w:i w:val="0"/>
                <w:color w:val="000000"/>
                <w:sz w:val="24"/>
                <w:szCs w:val="24"/>
                <w:u w:val="none"/>
              </w:rPr>
            </w:pPr>
          </w:p>
        </w:tc>
      </w:tr>
      <w:tr w14:paraId="11A557D4">
        <w:tblPrEx>
          <w:tblCellMar>
            <w:top w:w="0" w:type="dxa"/>
            <w:left w:w="0" w:type="dxa"/>
            <w:bottom w:w="0" w:type="dxa"/>
            <w:right w:w="0" w:type="dxa"/>
          </w:tblCellMar>
        </w:tblPrEx>
        <w:trPr>
          <w:trHeight w:val="1381"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A5E389">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30AD9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部门和地方规章</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3A4B8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与安全生产有关的部门和地方规章</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099A4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D2387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8AC76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9CBF7B">
            <w:pP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0EE49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5855F4">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2D4D6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2E4B92">
            <w:pPr>
              <w:jc w:val="center"/>
              <w:rPr>
                <w:rFonts w:hint="eastAsia" w:ascii="仿宋_GB2312" w:hAnsi="仿宋_GB2312" w:eastAsia="仿宋_GB2312" w:cs="仿宋_GB2312"/>
                <w:b w:val="0"/>
                <w:bCs/>
                <w:i w:val="0"/>
                <w:color w:val="000000"/>
                <w:sz w:val="24"/>
                <w:szCs w:val="24"/>
                <w:u w:val="none"/>
              </w:rPr>
            </w:pPr>
          </w:p>
        </w:tc>
      </w:tr>
      <w:tr w14:paraId="116200EF">
        <w:tblPrEx>
          <w:tblCellMar>
            <w:top w:w="0" w:type="dxa"/>
            <w:left w:w="0" w:type="dxa"/>
            <w:bottom w:w="0" w:type="dxa"/>
            <w:right w:w="0" w:type="dxa"/>
          </w:tblCellMar>
        </w:tblPrEx>
        <w:trPr>
          <w:trHeight w:val="1467"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7A491C">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F9DD2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其他政策文件</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2A306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其他可以公开的与安全生产有关的政策文件，包括改革方案、发展规划、专项规划、工作计划等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88B20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F03BD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5377C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24B573">
            <w:pP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BA15A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1AF62B">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CB8B8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1C9AB1">
            <w:pPr>
              <w:jc w:val="center"/>
              <w:rPr>
                <w:rFonts w:hint="eastAsia" w:ascii="仿宋_GB2312" w:hAnsi="仿宋_GB2312" w:eastAsia="仿宋_GB2312" w:cs="仿宋_GB2312"/>
                <w:b w:val="0"/>
                <w:bCs/>
                <w:i w:val="0"/>
                <w:color w:val="000000"/>
                <w:sz w:val="24"/>
                <w:szCs w:val="24"/>
                <w:u w:val="none"/>
              </w:rPr>
            </w:pPr>
          </w:p>
        </w:tc>
      </w:tr>
      <w:tr w14:paraId="5C8260DD">
        <w:tblPrEx>
          <w:tblCellMar>
            <w:top w:w="0" w:type="dxa"/>
            <w:left w:w="0" w:type="dxa"/>
            <w:bottom w:w="0" w:type="dxa"/>
            <w:right w:w="0" w:type="dxa"/>
          </w:tblCellMar>
        </w:tblPrEx>
        <w:trPr>
          <w:trHeight w:val="1806"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E2D818">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F3BDE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E4A70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涉及管理相对人切身利益、需社会广泛知晓的重要改革方案等重大决策，决策前向社会公开决策草案、决策依据</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0BF9D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860E4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8A39A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4051C6">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 xml:space="preserve">■政府网站                     </w:t>
            </w:r>
          </w:p>
          <w:p w14:paraId="3359634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5E7F2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A105BE">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5375B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34D939">
            <w:pPr>
              <w:jc w:val="center"/>
              <w:rPr>
                <w:rFonts w:hint="eastAsia" w:ascii="仿宋_GB2312" w:hAnsi="仿宋_GB2312" w:eastAsia="仿宋_GB2312" w:cs="仿宋_GB2312"/>
                <w:b w:val="0"/>
                <w:bCs/>
                <w:i w:val="0"/>
                <w:color w:val="000000"/>
                <w:sz w:val="24"/>
                <w:szCs w:val="24"/>
                <w:u w:val="none"/>
              </w:rPr>
            </w:pPr>
          </w:p>
        </w:tc>
      </w:tr>
      <w:tr w14:paraId="304758A5">
        <w:tblPrEx>
          <w:tblCellMar>
            <w:top w:w="0" w:type="dxa"/>
            <w:left w:w="0" w:type="dxa"/>
            <w:bottom w:w="0" w:type="dxa"/>
            <w:right w:w="0" w:type="dxa"/>
          </w:tblCellMar>
        </w:tblPrEx>
        <w:trPr>
          <w:trHeight w:val="1815" w:hRule="atLeast"/>
          <w:jc w:val="center"/>
        </w:trPr>
        <w:tc>
          <w:tcPr>
            <w:tcW w:w="6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8F6D0E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EF948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重要会议</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A21CB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通过会议讨论作出重要改革方案等重大决策时，经党组研究认为有必要公开讨论决策过程的会议</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033A4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8CD4F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提前一周发通知邀请</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9F991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10AB8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■政府网站</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ADF41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49D1C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12AF7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055A65">
            <w:pPr>
              <w:jc w:val="center"/>
              <w:rPr>
                <w:rFonts w:hint="eastAsia" w:ascii="仿宋_GB2312" w:hAnsi="仿宋_GB2312" w:eastAsia="仿宋_GB2312" w:cs="仿宋_GB2312"/>
                <w:b w:val="0"/>
                <w:bCs/>
                <w:i w:val="0"/>
                <w:color w:val="000000"/>
                <w:sz w:val="24"/>
                <w:szCs w:val="24"/>
                <w:u w:val="none"/>
              </w:rPr>
            </w:pPr>
          </w:p>
        </w:tc>
      </w:tr>
      <w:tr w14:paraId="234C68FC">
        <w:tblPrEx>
          <w:tblCellMar>
            <w:top w:w="0" w:type="dxa"/>
            <w:left w:w="0" w:type="dxa"/>
            <w:bottom w:w="0" w:type="dxa"/>
            <w:right w:w="0" w:type="dxa"/>
          </w:tblCellMar>
        </w:tblPrEx>
        <w:trPr>
          <w:trHeight w:val="1810"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18928AD">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155AE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征集采纳社会公众意见情况</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FAA9D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重大决策草案公布后征集到的社会公众意见情况、采纳与否情况及理由等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6708B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FCF28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征求意见时对外公布的时限内公开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1E5E2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4A755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                     ■公示栏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B9A28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C7EE68">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0FECF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4E0B09">
            <w:pPr>
              <w:jc w:val="center"/>
              <w:rPr>
                <w:rFonts w:hint="eastAsia" w:ascii="仿宋_GB2312" w:hAnsi="仿宋_GB2312" w:eastAsia="仿宋_GB2312" w:cs="仿宋_GB2312"/>
                <w:b w:val="0"/>
                <w:bCs/>
                <w:i w:val="0"/>
                <w:color w:val="000000"/>
                <w:sz w:val="24"/>
                <w:szCs w:val="24"/>
                <w:u w:val="none"/>
              </w:rPr>
            </w:pPr>
          </w:p>
        </w:tc>
      </w:tr>
      <w:tr w14:paraId="4F9D7540">
        <w:tblPrEx>
          <w:tblCellMar>
            <w:top w:w="0" w:type="dxa"/>
            <w:left w:w="0" w:type="dxa"/>
            <w:bottom w:w="0" w:type="dxa"/>
            <w:right w:w="0" w:type="dxa"/>
          </w:tblCellMar>
        </w:tblPrEx>
        <w:trPr>
          <w:trHeight w:val="2052" w:hRule="atLeast"/>
          <w:jc w:val="center"/>
        </w:trPr>
        <w:tc>
          <w:tcPr>
            <w:tcW w:w="61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61298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B029D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隐患管理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73780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重大隐患排查、挂牌督办及其整改情况，安全生产举报电话等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85A2C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《安全生产法》、《中华人民共和国政府信息公开条例》(国务院令第711号）、《中共中央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2CA8D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0E527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170C1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35E44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E216BA">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46E22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8C4DF1">
            <w:pPr>
              <w:jc w:val="center"/>
              <w:rPr>
                <w:rFonts w:hint="eastAsia" w:ascii="仿宋_GB2312" w:hAnsi="仿宋_GB2312" w:eastAsia="仿宋_GB2312" w:cs="仿宋_GB2312"/>
                <w:b w:val="0"/>
                <w:bCs/>
                <w:i w:val="0"/>
                <w:color w:val="000000"/>
                <w:sz w:val="24"/>
                <w:szCs w:val="24"/>
                <w:u w:val="none"/>
              </w:rPr>
            </w:pPr>
          </w:p>
        </w:tc>
      </w:tr>
      <w:tr w14:paraId="64FBC6FF">
        <w:tblPrEx>
          <w:tblCellMar>
            <w:top w:w="0" w:type="dxa"/>
            <w:left w:w="0" w:type="dxa"/>
            <w:bottom w:w="0" w:type="dxa"/>
            <w:right w:w="0" w:type="dxa"/>
          </w:tblCellMar>
        </w:tblPrEx>
        <w:trPr>
          <w:trHeight w:val="2280" w:hRule="atLeast"/>
          <w:jc w:val="center"/>
        </w:trPr>
        <w:tc>
          <w:tcPr>
            <w:tcW w:w="612" w:type="dxa"/>
            <w:gridSpan w:val="3"/>
            <w:tcBorders>
              <w:top w:val="single" w:color="000000" w:sz="4" w:space="0"/>
              <w:left w:val="single" w:color="000000" w:sz="4" w:space="0"/>
              <w:bottom w:val="single" w:color="auto" w:sz="4" w:space="0"/>
              <w:right w:val="nil"/>
            </w:tcBorders>
            <w:shd w:val="clear" w:color="auto" w:fill="auto"/>
            <w:tcMar>
              <w:top w:w="12" w:type="dxa"/>
              <w:left w:w="12" w:type="dxa"/>
              <w:right w:w="12" w:type="dxa"/>
            </w:tcMar>
            <w:vAlign w:val="center"/>
          </w:tcPr>
          <w:p w14:paraId="224612E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3FD6947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应急管理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13A5B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承担处置主责、非敏感的应急信息，包括事故灾害类预警信息、事故信息、事故后采取的应急处置措施和应对结果等  </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360BF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《中华人民共和国政府信息公开条例》(国务院令第711号），《中华人民共和国突发事件应对法》，中央办公厅、国务院办公厅《关于全面推进政务公开工作的意见》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92209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99FED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56955F">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3C0551D5">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■广播</w:t>
            </w:r>
          </w:p>
          <w:p w14:paraId="276EE21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DB032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45B300">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25BCA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959C08">
            <w:pPr>
              <w:jc w:val="center"/>
              <w:rPr>
                <w:rFonts w:hint="eastAsia" w:ascii="仿宋_GB2312" w:hAnsi="仿宋_GB2312" w:eastAsia="仿宋_GB2312" w:cs="仿宋_GB2312"/>
                <w:b w:val="0"/>
                <w:bCs/>
                <w:i w:val="0"/>
                <w:color w:val="000000"/>
                <w:sz w:val="24"/>
                <w:szCs w:val="24"/>
                <w:u w:val="none"/>
              </w:rPr>
            </w:pPr>
          </w:p>
        </w:tc>
      </w:tr>
      <w:tr w14:paraId="43FD82BF">
        <w:tblPrEx>
          <w:tblCellMar>
            <w:top w:w="0" w:type="dxa"/>
            <w:left w:w="0" w:type="dxa"/>
            <w:bottom w:w="0" w:type="dxa"/>
            <w:right w:w="0" w:type="dxa"/>
          </w:tblCellMar>
        </w:tblPrEx>
        <w:trPr>
          <w:trHeight w:val="1750" w:hRule="atLeast"/>
          <w:jc w:val="center"/>
        </w:trPr>
        <w:tc>
          <w:tcPr>
            <w:tcW w:w="612" w:type="dxa"/>
            <w:gridSpan w:val="3"/>
            <w:tcBorders>
              <w:top w:val="single" w:color="auto" w:sz="4" w:space="0"/>
              <w:left w:val="single" w:color="000000" w:sz="4" w:space="0"/>
              <w:bottom w:val="single" w:color="000000" w:sz="4" w:space="0"/>
              <w:right w:val="nil"/>
            </w:tcBorders>
            <w:shd w:val="clear" w:color="auto" w:fill="auto"/>
            <w:tcMar>
              <w:top w:w="12" w:type="dxa"/>
              <w:left w:w="12" w:type="dxa"/>
              <w:right w:w="12" w:type="dxa"/>
            </w:tcMar>
            <w:vAlign w:val="center"/>
          </w:tcPr>
          <w:p w14:paraId="78F2C5A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9D2CF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动态信息</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A696D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●业务工作动态           ●安全生产执法检查动态</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74F62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BC94C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A634C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1F67BE">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449F36A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486B5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E1EB27">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52BB6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CF8B58">
            <w:pPr>
              <w:jc w:val="center"/>
              <w:rPr>
                <w:rFonts w:hint="eastAsia" w:ascii="仿宋_GB2312" w:hAnsi="仿宋_GB2312" w:eastAsia="仿宋_GB2312" w:cs="仿宋_GB2312"/>
                <w:b w:val="0"/>
                <w:bCs/>
                <w:i w:val="0"/>
                <w:color w:val="000000"/>
                <w:sz w:val="24"/>
                <w:szCs w:val="24"/>
                <w:u w:val="none"/>
              </w:rPr>
            </w:pPr>
          </w:p>
        </w:tc>
      </w:tr>
      <w:tr w14:paraId="0440D875">
        <w:tblPrEx>
          <w:tblCellMar>
            <w:top w:w="0" w:type="dxa"/>
            <w:left w:w="0" w:type="dxa"/>
            <w:bottom w:w="0" w:type="dxa"/>
            <w:right w:w="0" w:type="dxa"/>
          </w:tblCellMar>
        </w:tblPrEx>
        <w:trPr>
          <w:trHeight w:val="1657"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3EADE32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664C4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安全生产预警提示信息</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2A890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●气象及灾害预警信息            ●不同时段、不同领域安全生产提示信息</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19E19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6A7C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信息形成后及时公开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E9B59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347EAD">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0C5DC03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■广播</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0E524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71EDA0">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D3C98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794DB0">
            <w:pPr>
              <w:jc w:val="center"/>
              <w:rPr>
                <w:rFonts w:hint="eastAsia" w:ascii="仿宋_GB2312" w:hAnsi="仿宋_GB2312" w:eastAsia="仿宋_GB2312" w:cs="仿宋_GB2312"/>
                <w:b w:val="0"/>
                <w:bCs/>
                <w:i w:val="0"/>
                <w:color w:val="000000"/>
                <w:sz w:val="24"/>
                <w:szCs w:val="24"/>
                <w:u w:val="none"/>
              </w:rPr>
            </w:pPr>
          </w:p>
        </w:tc>
      </w:tr>
      <w:tr w14:paraId="27089925">
        <w:tblPrEx>
          <w:tblCellMar>
            <w:top w:w="0" w:type="dxa"/>
            <w:left w:w="0" w:type="dxa"/>
            <w:bottom w:w="0" w:type="dxa"/>
            <w:right w:w="0" w:type="dxa"/>
          </w:tblCellMar>
        </w:tblPrEx>
        <w:trPr>
          <w:trHeight w:val="1857"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44727EA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重点领域信息公开</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F2184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办事纪律和监督管理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95CC1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本单位的办事纪律,受理投诉、举报、信访的途径等内容</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DA326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DB696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F8D5D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F8EDD7">
            <w:pPr>
              <w:pStyle w:val="4"/>
              <w:rPr>
                <w:rFonts w:hint="eastAsia" w:ascii="仿宋_GB2312" w:hAnsi="仿宋_GB2312" w:eastAsia="仿宋_GB2312" w:cs="仿宋_GB2312"/>
                <w:sz w:val="24"/>
                <w:szCs w:val="24"/>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97A84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C88695">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85132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D0127A">
            <w:pPr>
              <w:jc w:val="center"/>
              <w:rPr>
                <w:rFonts w:hint="eastAsia" w:ascii="仿宋_GB2312" w:hAnsi="仿宋_GB2312" w:eastAsia="仿宋_GB2312" w:cs="仿宋_GB2312"/>
                <w:b w:val="0"/>
                <w:bCs/>
                <w:i w:val="0"/>
                <w:color w:val="000000"/>
                <w:sz w:val="24"/>
                <w:szCs w:val="24"/>
                <w:u w:val="none"/>
              </w:rPr>
            </w:pPr>
          </w:p>
        </w:tc>
      </w:tr>
      <w:tr w14:paraId="3DFAAA95">
        <w:tblPrEx>
          <w:tblCellMar>
            <w:top w:w="0" w:type="dxa"/>
            <w:left w:w="0" w:type="dxa"/>
            <w:bottom w:w="0" w:type="dxa"/>
            <w:right w:w="0" w:type="dxa"/>
          </w:tblCellMar>
        </w:tblPrEx>
        <w:trPr>
          <w:trHeight w:val="2474"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0914FF7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重点领域信息公开</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C9E1A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检查和巡查发现安全监管监察问题</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8599B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检查和巡查发现的、并要求向社会公开的问题及整改落实情况</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D1CD1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2DB9A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08860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72A8C6">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■政府网站</w:t>
            </w:r>
          </w:p>
          <w:p w14:paraId="0E6195C5">
            <w:pPr>
              <w:pStyle w:val="4"/>
              <w:rPr>
                <w:rFonts w:hint="eastAsia" w:ascii="仿宋_GB2312" w:hAnsi="仿宋_GB2312" w:eastAsia="仿宋_GB2312" w:cs="仿宋_GB2312"/>
                <w:sz w:val="24"/>
                <w:szCs w:val="24"/>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40B86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EDAEEF">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5B960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8948D3">
            <w:pPr>
              <w:jc w:val="center"/>
              <w:rPr>
                <w:rFonts w:hint="eastAsia" w:ascii="仿宋_GB2312" w:hAnsi="仿宋_GB2312" w:eastAsia="仿宋_GB2312" w:cs="仿宋_GB2312"/>
                <w:b w:val="0"/>
                <w:bCs/>
                <w:i w:val="0"/>
                <w:color w:val="000000"/>
                <w:sz w:val="24"/>
                <w:szCs w:val="24"/>
                <w:u w:val="none"/>
              </w:rPr>
            </w:pPr>
          </w:p>
        </w:tc>
      </w:tr>
    </w:tbl>
    <w:p w14:paraId="5D5D2E3D">
      <w:pP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br w:type="page"/>
      </w:r>
    </w:p>
    <w:tbl>
      <w:tblPr>
        <w:tblStyle w:val="8"/>
        <w:tblW w:w="13760" w:type="dxa"/>
        <w:jc w:val="center"/>
        <w:shd w:val="clear" w:color="auto" w:fill="auto"/>
        <w:tblLayout w:type="autofit"/>
        <w:tblCellMar>
          <w:top w:w="0" w:type="dxa"/>
          <w:left w:w="0" w:type="dxa"/>
          <w:bottom w:w="0" w:type="dxa"/>
          <w:right w:w="0" w:type="dxa"/>
        </w:tblCellMar>
      </w:tblPr>
      <w:tblGrid>
        <w:gridCol w:w="541"/>
        <w:gridCol w:w="875"/>
        <w:gridCol w:w="847"/>
        <w:gridCol w:w="2046"/>
        <w:gridCol w:w="2370"/>
        <w:gridCol w:w="1035"/>
        <w:gridCol w:w="1200"/>
        <w:gridCol w:w="1895"/>
        <w:gridCol w:w="736"/>
        <w:gridCol w:w="737"/>
        <w:gridCol w:w="736"/>
        <w:gridCol w:w="742"/>
      </w:tblGrid>
      <w:tr w14:paraId="33789D14">
        <w:tblPrEx>
          <w:shd w:val="clear" w:color="auto" w:fill="auto"/>
          <w:tblCellMar>
            <w:top w:w="0" w:type="dxa"/>
            <w:left w:w="0" w:type="dxa"/>
            <w:bottom w:w="0" w:type="dxa"/>
            <w:right w:w="0" w:type="dxa"/>
          </w:tblCellMar>
        </w:tblPrEx>
        <w:trPr>
          <w:trHeight w:val="758" w:hRule="atLeast"/>
          <w:jc w:val="center"/>
        </w:trPr>
        <w:tc>
          <w:tcPr>
            <w:tcW w:w="13760" w:type="dxa"/>
            <w:gridSpan w:val="12"/>
            <w:tcBorders>
              <w:top w:val="nil"/>
              <w:left w:val="nil"/>
              <w:bottom w:val="nil"/>
              <w:right w:val="nil"/>
            </w:tcBorders>
            <w:shd w:val="clear" w:color="auto" w:fill="auto"/>
            <w:tcMar>
              <w:top w:w="12" w:type="dxa"/>
              <w:left w:w="12" w:type="dxa"/>
              <w:right w:w="12" w:type="dxa"/>
            </w:tcMar>
            <w:vAlign w:val="center"/>
          </w:tcPr>
          <w:p w14:paraId="0C0A638D">
            <w:pPr>
              <w:keepNext w:val="0"/>
              <w:keepLines w:val="0"/>
              <w:widowControl/>
              <w:suppressLineNumbers w:val="0"/>
              <w:jc w:val="center"/>
              <w:textAlignment w:val="center"/>
              <w:rPr>
                <w:rFonts w:ascii="微软雅黑" w:hAnsi="微软雅黑" w:eastAsia="微软雅黑" w:cs="微软雅黑"/>
                <w:b/>
                <w:i w:val="0"/>
                <w:color w:val="000000"/>
                <w:sz w:val="24"/>
                <w:szCs w:val="24"/>
                <w:u w:val="none"/>
              </w:rPr>
            </w:pPr>
            <w:r>
              <w:rPr>
                <w:rFonts w:hint="eastAsia" w:ascii="微软雅黑" w:hAnsi="微软雅黑" w:eastAsia="微软雅黑" w:cs="微软雅黑"/>
                <w:i w:val="0"/>
                <w:color w:val="000000"/>
                <w:kern w:val="0"/>
                <w:sz w:val="32"/>
                <w:szCs w:val="32"/>
                <w:u w:val="none"/>
                <w:lang w:val="en-US" w:eastAsia="zh-CN" w:bidi="ar"/>
              </w:rPr>
              <w:t>（十二）</w:t>
            </w:r>
            <w:r>
              <w:rPr>
                <w:rFonts w:hint="default" w:ascii="微软雅黑" w:hAnsi="微软雅黑" w:eastAsia="微软雅黑" w:cs="微软雅黑"/>
                <w:i w:val="0"/>
                <w:color w:val="000000"/>
                <w:kern w:val="0"/>
                <w:sz w:val="32"/>
                <w:szCs w:val="32"/>
                <w:u w:val="none"/>
                <w:lang w:val="en-US" w:eastAsia="zh-CN" w:bidi="ar"/>
              </w:rPr>
              <w:t>救灾领域基层政务公开标准目录</w:t>
            </w:r>
          </w:p>
        </w:tc>
      </w:tr>
      <w:tr w14:paraId="0F2F680D">
        <w:tblPrEx>
          <w:tblCellMar>
            <w:top w:w="0" w:type="dxa"/>
            <w:left w:w="0" w:type="dxa"/>
            <w:bottom w:w="0" w:type="dxa"/>
            <w:right w:w="0" w:type="dxa"/>
          </w:tblCellMar>
        </w:tblPrEx>
        <w:trPr>
          <w:trHeight w:val="336" w:hRule="atLeast"/>
          <w:jc w:val="center"/>
        </w:trPr>
        <w:tc>
          <w:tcPr>
            <w:tcW w:w="54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8FD2B5">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序号</w:t>
            </w:r>
          </w:p>
        </w:tc>
        <w:tc>
          <w:tcPr>
            <w:tcW w:w="172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043C8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2E285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w:t>
            </w:r>
          </w:p>
        </w:tc>
        <w:tc>
          <w:tcPr>
            <w:tcW w:w="23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B92BFC">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EA2FA3">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公开</w:t>
            </w:r>
          </w:p>
          <w:p w14:paraId="07753CF8">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时限</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58E5B9">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公开主体</w:t>
            </w:r>
          </w:p>
        </w:tc>
        <w:tc>
          <w:tcPr>
            <w:tcW w:w="18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8627A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2FCA1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47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66C50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727F6E86">
        <w:tblPrEx>
          <w:tblCellMar>
            <w:top w:w="0" w:type="dxa"/>
            <w:left w:w="0" w:type="dxa"/>
            <w:bottom w:w="0" w:type="dxa"/>
            <w:right w:w="0" w:type="dxa"/>
          </w:tblCellMar>
        </w:tblPrEx>
        <w:trPr>
          <w:trHeight w:val="65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2D270F">
            <w:pPr>
              <w:jc w:val="center"/>
              <w:rPr>
                <w:rFonts w:hint="eastAsia" w:ascii="黑体" w:hAnsi="宋体" w:eastAsia="黑体" w:cs="黑体"/>
                <w:b w:val="0"/>
                <w:bCs/>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310438">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一级</w:t>
            </w:r>
          </w:p>
          <w:p w14:paraId="23C2E64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91DD5D">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二级</w:t>
            </w:r>
          </w:p>
          <w:p w14:paraId="56EBAC9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92757B">
            <w:pPr>
              <w:jc w:val="center"/>
              <w:rPr>
                <w:rFonts w:hint="eastAsia" w:ascii="黑体" w:hAnsi="宋体" w:eastAsia="黑体" w:cs="黑体"/>
                <w:b w:val="0"/>
                <w:bCs/>
                <w:i w:val="0"/>
                <w:color w:val="000000"/>
                <w:sz w:val="24"/>
                <w:szCs w:val="24"/>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88E6C0">
            <w:pPr>
              <w:jc w:val="center"/>
              <w:rPr>
                <w:rFonts w:hint="eastAsia" w:ascii="黑体" w:hAnsi="宋体" w:eastAsia="黑体" w:cs="黑体"/>
                <w:b w:val="0"/>
                <w:bCs/>
                <w:i w:val="0"/>
                <w:color w:val="000000"/>
                <w:sz w:val="24"/>
                <w:szCs w:val="24"/>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ECD852">
            <w:pPr>
              <w:jc w:val="center"/>
              <w:rPr>
                <w:rFonts w:hint="eastAsia" w:ascii="黑体" w:hAnsi="宋体" w:eastAsia="黑体" w:cs="黑体"/>
                <w:b w:val="0"/>
                <w:bCs/>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4BCEC1">
            <w:pPr>
              <w:jc w:val="center"/>
              <w:rPr>
                <w:rFonts w:hint="eastAsia" w:ascii="黑体" w:hAnsi="宋体" w:eastAsia="黑体" w:cs="黑体"/>
                <w:b w:val="0"/>
                <w:bCs/>
                <w:i w:val="0"/>
                <w:color w:val="000000"/>
                <w:sz w:val="24"/>
                <w:szCs w:val="24"/>
                <w:u w:val="none"/>
              </w:rPr>
            </w:pPr>
          </w:p>
        </w:tc>
        <w:tc>
          <w:tcPr>
            <w:tcW w:w="18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289552">
            <w:pPr>
              <w:jc w:val="center"/>
              <w:rPr>
                <w:rFonts w:hint="eastAsia" w:ascii="黑体" w:hAnsi="宋体" w:eastAsia="黑体" w:cs="黑体"/>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BAEC7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A53268">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特定</w:t>
            </w:r>
          </w:p>
          <w:p w14:paraId="2741A6D4">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群体</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462B36">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78A0E5">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02A9AE2E">
        <w:tblPrEx>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A7D55E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180D6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861D0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法律法规</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9A5C3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与救灾有关的法律、法规</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90C85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398B1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032E6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8C9F5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CBC06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9B698A">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86CFD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841951">
            <w:pPr>
              <w:jc w:val="center"/>
              <w:rPr>
                <w:rFonts w:hint="eastAsia" w:ascii="仿宋_GB2312" w:hAnsi="仿宋_GB2312" w:eastAsia="仿宋_GB2312" w:cs="仿宋_GB2312"/>
                <w:b w:val="0"/>
                <w:bCs/>
                <w:i w:val="0"/>
                <w:color w:val="000000"/>
                <w:sz w:val="24"/>
                <w:szCs w:val="24"/>
                <w:u w:val="none"/>
              </w:rPr>
            </w:pPr>
          </w:p>
        </w:tc>
      </w:tr>
      <w:tr w14:paraId="32EB4065">
        <w:tblPrEx>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DA094D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D9AF7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BC245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部门和地方规章</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BBA16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与救灾有关的部门和地方规章、规范性文件</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52AA3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53B4D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B67CC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72036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C17F1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CB69B9">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144D0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49FD78">
            <w:pPr>
              <w:jc w:val="center"/>
              <w:rPr>
                <w:rFonts w:hint="eastAsia" w:ascii="仿宋_GB2312" w:hAnsi="仿宋_GB2312" w:eastAsia="仿宋_GB2312" w:cs="仿宋_GB2312"/>
                <w:b w:val="0"/>
                <w:bCs/>
                <w:i w:val="0"/>
                <w:color w:val="000000"/>
                <w:sz w:val="24"/>
                <w:szCs w:val="24"/>
                <w:u w:val="none"/>
              </w:rPr>
            </w:pPr>
          </w:p>
        </w:tc>
      </w:tr>
      <w:tr w14:paraId="7F6E181C">
        <w:tblPrEx>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044C6E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3</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8136D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EFE6E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其他政策文件</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AA710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其他可以公开的与救灾有关的政策文件，包括改革方案、发展规划、专项规划、工作计划等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A6443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0B173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B32FD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88143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44CC6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1454BD">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C9BF6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EAF55C">
            <w:pPr>
              <w:jc w:val="center"/>
              <w:rPr>
                <w:rFonts w:hint="eastAsia" w:ascii="仿宋_GB2312" w:hAnsi="仿宋_GB2312" w:eastAsia="仿宋_GB2312" w:cs="仿宋_GB2312"/>
                <w:b w:val="0"/>
                <w:bCs/>
                <w:i w:val="0"/>
                <w:color w:val="000000"/>
                <w:sz w:val="24"/>
                <w:szCs w:val="24"/>
                <w:u w:val="none"/>
              </w:rPr>
            </w:pPr>
          </w:p>
        </w:tc>
      </w:tr>
      <w:tr w14:paraId="41A354AD">
        <w:tblPrEx>
          <w:tblCellMar>
            <w:top w:w="0" w:type="dxa"/>
            <w:left w:w="0" w:type="dxa"/>
            <w:bottom w:w="0" w:type="dxa"/>
            <w:right w:w="0" w:type="dxa"/>
          </w:tblCellMar>
        </w:tblPrEx>
        <w:trPr>
          <w:trHeight w:val="22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46D807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4</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23DA1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8C4BF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700E3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涉及管理相对人切身利益、需社会广泛知晓的重要改革方案等重大决策，决策前向社会公开决策草案、决策依据</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506E5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2172A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ABF4F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DF7F5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C3A48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B0CCBD">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EAAE3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E06806">
            <w:pPr>
              <w:jc w:val="center"/>
              <w:rPr>
                <w:rFonts w:hint="eastAsia" w:ascii="仿宋_GB2312" w:hAnsi="仿宋_GB2312" w:eastAsia="仿宋_GB2312" w:cs="仿宋_GB2312"/>
                <w:b w:val="0"/>
                <w:bCs/>
                <w:i w:val="0"/>
                <w:color w:val="000000"/>
                <w:sz w:val="24"/>
                <w:szCs w:val="24"/>
                <w:u w:val="none"/>
              </w:rPr>
            </w:pPr>
          </w:p>
        </w:tc>
      </w:tr>
      <w:tr w14:paraId="0D8B81D8">
        <w:tblPrEx>
          <w:tblCellMar>
            <w:top w:w="0" w:type="dxa"/>
            <w:left w:w="0" w:type="dxa"/>
            <w:bottom w:w="0" w:type="dxa"/>
            <w:right w:w="0" w:type="dxa"/>
          </w:tblCellMar>
        </w:tblPrEx>
        <w:trPr>
          <w:trHeight w:val="3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923D7B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5</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077DF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97ABB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重大政策解读及回应</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A815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●有关重大政策的解读及回应                       ●相关热点问题的解读及回应</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BF28C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国务院办公厅关于在政务公开工作中进一步做好政务舆情回应的通知》（国办发〔2016〕61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70672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重大决策作出后及时公开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A6BD4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D3B1D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79C10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8D37D6">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17984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3250A1">
            <w:pPr>
              <w:jc w:val="center"/>
              <w:rPr>
                <w:rFonts w:hint="eastAsia" w:ascii="仿宋_GB2312" w:hAnsi="仿宋_GB2312" w:eastAsia="仿宋_GB2312" w:cs="仿宋_GB2312"/>
                <w:b w:val="0"/>
                <w:bCs/>
                <w:i w:val="0"/>
                <w:color w:val="000000"/>
                <w:sz w:val="24"/>
                <w:szCs w:val="24"/>
                <w:u w:val="none"/>
              </w:rPr>
            </w:pPr>
          </w:p>
        </w:tc>
      </w:tr>
      <w:tr w14:paraId="2EA61368">
        <w:tblPrEx>
          <w:tblCellMar>
            <w:top w:w="0" w:type="dxa"/>
            <w:left w:w="0" w:type="dxa"/>
            <w:bottom w:w="0" w:type="dxa"/>
            <w:right w:w="0" w:type="dxa"/>
          </w:tblCellMar>
        </w:tblPrEx>
        <w:trPr>
          <w:trHeight w:val="229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3E4B40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6</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C0A2A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220F9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重要会议</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2A14C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以会议讨论作出重要改革方案等重大决策时，经党组研究认为有必要公开讨论决策过程的会议</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43FE1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D4B68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提前一周发通知邀请</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E6CF8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EE0E2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A02DB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E42057">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FD445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516845">
            <w:pPr>
              <w:jc w:val="center"/>
              <w:rPr>
                <w:rFonts w:hint="eastAsia" w:ascii="仿宋_GB2312" w:hAnsi="仿宋_GB2312" w:eastAsia="仿宋_GB2312" w:cs="仿宋_GB2312"/>
                <w:b w:val="0"/>
                <w:bCs/>
                <w:i w:val="0"/>
                <w:color w:val="000000"/>
                <w:sz w:val="24"/>
                <w:szCs w:val="24"/>
                <w:u w:val="none"/>
              </w:rPr>
            </w:pPr>
          </w:p>
        </w:tc>
      </w:tr>
      <w:tr w14:paraId="66FAFFBA">
        <w:tblPrEx>
          <w:tblCellMar>
            <w:top w:w="0" w:type="dxa"/>
            <w:left w:w="0" w:type="dxa"/>
            <w:bottom w:w="0" w:type="dxa"/>
            <w:right w:w="0" w:type="dxa"/>
          </w:tblCellMar>
        </w:tblPrEx>
        <w:trPr>
          <w:trHeight w:val="270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73204F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7</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F4BE2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FF2D5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征集采纳社会公众意见情况</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E206D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重大决策草案公布后征集到的社会公众意见情况、采纳与否情况及理由等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4E8E3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066CD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征求意见时对外公布的时限内公开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F2249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20255F">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5BC95B4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E9F5D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8B4426">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8D021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565F95">
            <w:pPr>
              <w:jc w:val="center"/>
              <w:rPr>
                <w:rFonts w:hint="eastAsia" w:ascii="仿宋_GB2312" w:hAnsi="仿宋_GB2312" w:eastAsia="仿宋_GB2312" w:cs="仿宋_GB2312"/>
                <w:b w:val="0"/>
                <w:bCs/>
                <w:i w:val="0"/>
                <w:color w:val="000000"/>
                <w:sz w:val="24"/>
                <w:szCs w:val="24"/>
                <w:u w:val="none"/>
              </w:rPr>
            </w:pPr>
          </w:p>
        </w:tc>
      </w:tr>
      <w:tr w14:paraId="04A8AB3E">
        <w:tblPrEx>
          <w:tblCellMar>
            <w:top w:w="0" w:type="dxa"/>
            <w:left w:w="0" w:type="dxa"/>
            <w:bottom w:w="0" w:type="dxa"/>
            <w:right w:w="0" w:type="dxa"/>
          </w:tblCellMar>
        </w:tblPrEx>
        <w:trPr>
          <w:trHeight w:val="246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475814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8</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2E1F9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灾后救助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FC440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救助审定信息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9CD11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自然灾害救助（6类）的救助对象、申报材料、办理程序及时限等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A71DE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6347F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09374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DDAD09">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67D51F5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3AFF8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C06117">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FB3E32">
            <w:pPr>
              <w:jc w:val="center"/>
              <w:rPr>
                <w:rFonts w:hint="eastAsia" w:ascii="仿宋_GB2312" w:hAnsi="仿宋_GB2312" w:eastAsia="仿宋_GB2312" w:cs="仿宋_GB2312"/>
                <w:b w:val="0"/>
                <w:bCs/>
                <w:i w:val="0"/>
                <w:color w:val="000000"/>
                <w:sz w:val="24"/>
                <w:szCs w:val="24"/>
                <w:u w:val="none"/>
              </w:rPr>
            </w:pP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0A86A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r>
      <w:tr w14:paraId="13224347">
        <w:tblPrEx>
          <w:tblCellMar>
            <w:top w:w="0" w:type="dxa"/>
            <w:left w:w="0" w:type="dxa"/>
            <w:bottom w:w="0" w:type="dxa"/>
            <w:right w:w="0" w:type="dxa"/>
          </w:tblCellMar>
        </w:tblPrEx>
        <w:trPr>
          <w:trHeight w:val="24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B3D642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9</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93B77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灾害救助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4F9BB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应急管理部门审批</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B8F2C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救助款物通知及划拨情况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4F0D8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3F3D6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022D1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82DD16">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51D27EF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D5E43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2E1A84">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7357E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71CF2D">
            <w:pPr>
              <w:jc w:val="center"/>
              <w:rPr>
                <w:rFonts w:hint="eastAsia" w:ascii="仿宋_GB2312" w:hAnsi="仿宋_GB2312" w:eastAsia="仿宋_GB2312" w:cs="仿宋_GB2312"/>
                <w:b w:val="0"/>
                <w:bCs/>
                <w:i w:val="0"/>
                <w:color w:val="000000"/>
                <w:sz w:val="24"/>
                <w:szCs w:val="24"/>
                <w:u w:val="none"/>
              </w:rPr>
            </w:pPr>
          </w:p>
        </w:tc>
      </w:tr>
      <w:tr w14:paraId="35653C7C">
        <w:tblPrEx>
          <w:tblCellMar>
            <w:top w:w="0" w:type="dxa"/>
            <w:left w:w="0" w:type="dxa"/>
            <w:bottom w:w="0" w:type="dxa"/>
            <w:right w:w="0" w:type="dxa"/>
          </w:tblCellMar>
        </w:tblPrEx>
        <w:trPr>
          <w:trHeight w:val="41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E721F0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10</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FA673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灾害救助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3AFF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因灾过渡期生活救助</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F0E2F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●因灾过渡期生活救助标准、过渡期生活救助对象评议结果公示（灾民姓名、受灾情况、拟救助金额、监督举报电话）                                         ●过渡期生活救助对象确定（灾民姓名、受灾情况、救助金额、监督举报电话)</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483CC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bookmarkStart w:id="3" w:name="_GoBack"/>
            <w:bookmarkEnd w:id="3"/>
            <w:r>
              <w:rPr>
                <w:rFonts w:hint="eastAsia" w:ascii="仿宋_GB2312" w:hAnsi="仿宋_GB2312" w:eastAsia="仿宋_GB2312" w:cs="仿宋_GB2312"/>
                <w:b w:val="0"/>
                <w:bCs/>
                <w:i w:val="0"/>
                <w:color w:val="000000"/>
                <w:kern w:val="0"/>
                <w:sz w:val="24"/>
                <w:szCs w:val="24"/>
                <w:u w:val="none"/>
                <w:lang w:val="en-US" w:eastAsia="zh-CN" w:bidi="ar"/>
              </w:rPr>
              <w:t>）、《自然灾害救助条例》（国务院令第577号）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BEDBE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442D5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491B8D">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09AFB0F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57F6F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FA9583">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56DE7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21E989">
            <w:pPr>
              <w:jc w:val="center"/>
              <w:rPr>
                <w:rFonts w:hint="eastAsia" w:ascii="仿宋_GB2312" w:hAnsi="仿宋_GB2312" w:eastAsia="仿宋_GB2312" w:cs="仿宋_GB2312"/>
                <w:b w:val="0"/>
                <w:bCs/>
                <w:i w:val="0"/>
                <w:color w:val="000000"/>
                <w:sz w:val="24"/>
                <w:szCs w:val="24"/>
                <w:u w:val="none"/>
              </w:rPr>
            </w:pPr>
          </w:p>
        </w:tc>
      </w:tr>
      <w:tr w14:paraId="7F329939">
        <w:tblPrEx>
          <w:tblCellMar>
            <w:top w:w="0" w:type="dxa"/>
            <w:left w:w="0" w:type="dxa"/>
            <w:bottom w:w="0" w:type="dxa"/>
            <w:right w:w="0" w:type="dxa"/>
          </w:tblCellMar>
        </w:tblPrEx>
        <w:trPr>
          <w:trHeight w:val="41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1E6D46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11</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B971B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灾后救助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C60BB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居民住房恢复重建救助</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DFB0B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●居民住房恢复重建救助标准（居民因灾倒房、损房恢复重建具体救助标准）                            ●居民住房恢复重建救助对象评议结果公示（公开灾民姓名、受灾情况、拟救助标准、监督举报电话）</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9372A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32624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45B4D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440BB5">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69920A1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9C073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8C2160">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BB948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E642A7">
            <w:pPr>
              <w:jc w:val="center"/>
              <w:rPr>
                <w:rFonts w:hint="eastAsia" w:ascii="仿宋_GB2312" w:hAnsi="仿宋_GB2312" w:eastAsia="仿宋_GB2312" w:cs="仿宋_GB2312"/>
                <w:b w:val="0"/>
                <w:bCs/>
                <w:i w:val="0"/>
                <w:color w:val="000000"/>
                <w:sz w:val="24"/>
                <w:szCs w:val="24"/>
                <w:u w:val="none"/>
              </w:rPr>
            </w:pPr>
          </w:p>
        </w:tc>
      </w:tr>
      <w:tr w14:paraId="2BC7A6FC">
        <w:tblPrEx>
          <w:tblCellMar>
            <w:top w:w="0" w:type="dxa"/>
            <w:left w:w="0" w:type="dxa"/>
            <w:bottom w:w="0" w:type="dxa"/>
            <w:right w:w="0" w:type="dxa"/>
          </w:tblCellMar>
        </w:tblPrEx>
        <w:trPr>
          <w:trHeight w:val="219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F314D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F0301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款物管理</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C70FB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捐赠款物信息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235C8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年度捐赠款物信息以及款物使用情况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0A666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70A93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CF332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C5D688">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0B62BF9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7714B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107A3A">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F1FF2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1F77B9">
            <w:pPr>
              <w:jc w:val="center"/>
              <w:rPr>
                <w:rFonts w:hint="eastAsia" w:ascii="仿宋_GB2312" w:hAnsi="仿宋_GB2312" w:eastAsia="仿宋_GB2312" w:cs="仿宋_GB2312"/>
                <w:b w:val="0"/>
                <w:bCs/>
                <w:i w:val="0"/>
                <w:color w:val="000000"/>
                <w:sz w:val="24"/>
                <w:szCs w:val="24"/>
                <w:u w:val="none"/>
              </w:rPr>
            </w:pPr>
          </w:p>
        </w:tc>
      </w:tr>
      <w:tr w14:paraId="341019D4">
        <w:tblPrEx>
          <w:tblCellMar>
            <w:top w:w="0" w:type="dxa"/>
            <w:left w:w="0" w:type="dxa"/>
            <w:bottom w:w="0" w:type="dxa"/>
            <w:right w:w="0" w:type="dxa"/>
          </w:tblCellMar>
        </w:tblPrEx>
        <w:trPr>
          <w:trHeight w:val="248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EAC1A9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13</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F686C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款物管理</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7F067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年度款物使用情况</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D0B42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年度救灾资金和救灾物资等使用情况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93B85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C89BC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80116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1C0E13">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7590FD0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48A45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139B16">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D6EE2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72B600">
            <w:pPr>
              <w:jc w:val="center"/>
              <w:rPr>
                <w:rFonts w:hint="eastAsia" w:ascii="仿宋_GB2312" w:hAnsi="仿宋_GB2312" w:eastAsia="仿宋_GB2312" w:cs="仿宋_GB2312"/>
                <w:b w:val="0"/>
                <w:bCs/>
                <w:i w:val="0"/>
                <w:color w:val="000000"/>
                <w:sz w:val="24"/>
                <w:szCs w:val="24"/>
                <w:u w:val="none"/>
              </w:rPr>
            </w:pPr>
          </w:p>
        </w:tc>
      </w:tr>
      <w:tr w14:paraId="2F45AAC8">
        <w:tblPrEx>
          <w:tblCellMar>
            <w:top w:w="0" w:type="dxa"/>
            <w:left w:w="0" w:type="dxa"/>
            <w:bottom w:w="0" w:type="dxa"/>
            <w:right w:w="0" w:type="dxa"/>
          </w:tblCellMar>
        </w:tblPrEx>
        <w:trPr>
          <w:trHeight w:val="218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6487DE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14</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E1476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工作动态</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C3BAA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工作信息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155EC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防灾减灾救灾其他相关动态信息</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75702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42C8A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D41B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洪绪镇应急管理办公室应急保障岗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8B032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B49D0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3F9FA2">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080BF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31A555">
            <w:pPr>
              <w:jc w:val="center"/>
              <w:rPr>
                <w:rFonts w:hint="eastAsia" w:ascii="仿宋_GB2312" w:hAnsi="仿宋_GB2312" w:eastAsia="仿宋_GB2312" w:cs="仿宋_GB2312"/>
                <w:b w:val="0"/>
                <w:bCs/>
                <w:i w:val="0"/>
                <w:color w:val="000000"/>
                <w:sz w:val="24"/>
                <w:szCs w:val="24"/>
                <w:u w:val="none"/>
              </w:rPr>
            </w:pPr>
          </w:p>
        </w:tc>
      </w:tr>
    </w:tbl>
    <w:p w14:paraId="08B166F8">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36F3F0AF">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5EC36249">
      <w:pPr>
        <w:pStyle w:val="2"/>
        <w:jc w:val="center"/>
        <w:rPr>
          <w:rFonts w:hint="eastAsia"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（十三）食品药品监管领域基层政务公开标准目录</w:t>
      </w:r>
    </w:p>
    <w:tbl>
      <w:tblPr>
        <w:tblStyle w:val="8"/>
        <w:tblW w:w="14156" w:type="dxa"/>
        <w:jc w:val="center"/>
        <w:tblLayout w:type="fixed"/>
        <w:tblCellMar>
          <w:top w:w="0" w:type="dxa"/>
          <w:left w:w="108" w:type="dxa"/>
          <w:bottom w:w="0" w:type="dxa"/>
          <w:right w:w="108" w:type="dxa"/>
        </w:tblCellMar>
      </w:tblPr>
      <w:tblGrid>
        <w:gridCol w:w="96"/>
        <w:gridCol w:w="427"/>
        <w:gridCol w:w="116"/>
        <w:gridCol w:w="658"/>
        <w:gridCol w:w="251"/>
        <w:gridCol w:w="546"/>
        <w:gridCol w:w="364"/>
        <w:gridCol w:w="1557"/>
        <w:gridCol w:w="301"/>
        <w:gridCol w:w="2127"/>
        <w:gridCol w:w="218"/>
        <w:gridCol w:w="1097"/>
        <w:gridCol w:w="103"/>
        <w:gridCol w:w="1170"/>
        <w:gridCol w:w="30"/>
        <w:gridCol w:w="1937"/>
        <w:gridCol w:w="16"/>
        <w:gridCol w:w="683"/>
        <w:gridCol w:w="99"/>
        <w:gridCol w:w="600"/>
        <w:gridCol w:w="1"/>
        <w:gridCol w:w="183"/>
        <w:gridCol w:w="515"/>
        <w:gridCol w:w="267"/>
        <w:gridCol w:w="435"/>
        <w:gridCol w:w="359"/>
      </w:tblGrid>
      <w:tr w14:paraId="7CCE2D14">
        <w:tblPrEx>
          <w:tblCellMar>
            <w:top w:w="0" w:type="dxa"/>
            <w:left w:w="108" w:type="dxa"/>
            <w:bottom w:w="0" w:type="dxa"/>
            <w:right w:w="108" w:type="dxa"/>
          </w:tblCellMar>
        </w:tblPrEx>
        <w:trPr>
          <w:gridAfter w:val="1"/>
          <w:wAfter w:w="359" w:type="dxa"/>
          <w:trHeight w:val="424" w:hRule="atLeast"/>
          <w:tblHeader/>
          <w:jc w:val="center"/>
        </w:trPr>
        <w:tc>
          <w:tcPr>
            <w:tcW w:w="523"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99C9912">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序号</w:t>
            </w:r>
          </w:p>
        </w:tc>
        <w:tc>
          <w:tcPr>
            <w:tcW w:w="1571" w:type="dxa"/>
            <w:gridSpan w:val="4"/>
            <w:tcBorders>
              <w:top w:val="single" w:color="auto" w:sz="4" w:space="0"/>
              <w:left w:val="nil"/>
              <w:bottom w:val="single" w:color="auto" w:sz="4" w:space="0"/>
              <w:right w:val="single" w:color="auto" w:sz="4" w:space="0"/>
            </w:tcBorders>
            <w:noWrap w:val="0"/>
            <w:vAlign w:val="center"/>
          </w:tcPr>
          <w:p w14:paraId="15C57D98">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公开事项</w:t>
            </w:r>
          </w:p>
        </w:tc>
        <w:tc>
          <w:tcPr>
            <w:tcW w:w="192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494CE4F">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公开内容（要素）</w:t>
            </w:r>
          </w:p>
        </w:tc>
        <w:tc>
          <w:tcPr>
            <w:tcW w:w="242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3F3F1C7">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公开依据</w:t>
            </w:r>
          </w:p>
        </w:tc>
        <w:tc>
          <w:tcPr>
            <w:tcW w:w="1315"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24A48AF">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公开时限</w:t>
            </w:r>
          </w:p>
        </w:tc>
        <w:tc>
          <w:tcPr>
            <w:tcW w:w="1303"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DAFB666">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公开主体</w:t>
            </w:r>
          </w:p>
        </w:tc>
        <w:tc>
          <w:tcPr>
            <w:tcW w:w="19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62B3AAF">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公开渠道和载体</w:t>
            </w:r>
          </w:p>
        </w:tc>
        <w:tc>
          <w:tcPr>
            <w:tcW w:w="1399" w:type="dxa"/>
            <w:gridSpan w:val="5"/>
            <w:tcBorders>
              <w:top w:val="single" w:color="auto" w:sz="4" w:space="0"/>
              <w:left w:val="nil"/>
              <w:bottom w:val="single" w:color="auto" w:sz="4" w:space="0"/>
              <w:right w:val="single" w:color="auto" w:sz="4" w:space="0"/>
            </w:tcBorders>
            <w:noWrap w:val="0"/>
            <w:vAlign w:val="center"/>
          </w:tcPr>
          <w:p w14:paraId="54D93402">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公开对象</w:t>
            </w:r>
          </w:p>
        </w:tc>
        <w:tc>
          <w:tcPr>
            <w:tcW w:w="1400" w:type="dxa"/>
            <w:gridSpan w:val="4"/>
            <w:tcBorders>
              <w:top w:val="single" w:color="auto" w:sz="4" w:space="0"/>
              <w:left w:val="nil"/>
              <w:bottom w:val="single" w:color="auto" w:sz="4" w:space="0"/>
              <w:right w:val="single" w:color="auto" w:sz="4" w:space="0"/>
            </w:tcBorders>
            <w:noWrap w:val="0"/>
            <w:vAlign w:val="center"/>
          </w:tcPr>
          <w:p w14:paraId="5AD41300">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公开方式</w:t>
            </w:r>
          </w:p>
        </w:tc>
      </w:tr>
      <w:tr w14:paraId="5574D050">
        <w:tblPrEx>
          <w:tblCellMar>
            <w:top w:w="0" w:type="dxa"/>
            <w:left w:w="108" w:type="dxa"/>
            <w:bottom w:w="0" w:type="dxa"/>
            <w:right w:w="108" w:type="dxa"/>
          </w:tblCellMar>
        </w:tblPrEx>
        <w:trPr>
          <w:gridAfter w:val="1"/>
          <w:wAfter w:w="359" w:type="dxa"/>
          <w:trHeight w:val="1238" w:hRule="atLeast"/>
          <w:tblHeader/>
          <w:jc w:val="center"/>
        </w:trPr>
        <w:tc>
          <w:tcPr>
            <w:tcW w:w="52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C40FC4D">
            <w:pPr>
              <w:widowControl/>
              <w:jc w:val="left"/>
              <w:rPr>
                <w:rFonts w:hint="eastAsia" w:ascii="黑体" w:hAnsi="黑体" w:eastAsia="黑体" w:cs="黑体"/>
                <w:color w:val="000000"/>
                <w:kern w:val="0"/>
                <w:sz w:val="24"/>
                <w:szCs w:val="24"/>
              </w:rPr>
            </w:pPr>
          </w:p>
        </w:tc>
        <w:tc>
          <w:tcPr>
            <w:tcW w:w="774" w:type="dxa"/>
            <w:gridSpan w:val="2"/>
            <w:tcBorders>
              <w:top w:val="nil"/>
              <w:left w:val="nil"/>
              <w:bottom w:val="single" w:color="auto" w:sz="4" w:space="0"/>
              <w:right w:val="single" w:color="auto" w:sz="4" w:space="0"/>
            </w:tcBorders>
            <w:noWrap w:val="0"/>
            <w:vAlign w:val="center"/>
          </w:tcPr>
          <w:p w14:paraId="78213363">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一级事项</w:t>
            </w:r>
          </w:p>
        </w:tc>
        <w:tc>
          <w:tcPr>
            <w:tcW w:w="797" w:type="dxa"/>
            <w:gridSpan w:val="2"/>
            <w:tcBorders>
              <w:top w:val="nil"/>
              <w:left w:val="nil"/>
              <w:bottom w:val="single" w:color="auto" w:sz="4" w:space="0"/>
              <w:right w:val="single" w:color="auto" w:sz="4" w:space="0"/>
            </w:tcBorders>
            <w:noWrap w:val="0"/>
            <w:vAlign w:val="center"/>
          </w:tcPr>
          <w:p w14:paraId="2BC3D6A7">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二级事项</w:t>
            </w:r>
          </w:p>
        </w:tc>
        <w:tc>
          <w:tcPr>
            <w:tcW w:w="192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57469DE">
            <w:pPr>
              <w:widowControl/>
              <w:jc w:val="left"/>
              <w:rPr>
                <w:rFonts w:hint="eastAsia" w:ascii="黑体" w:hAnsi="黑体" w:eastAsia="黑体" w:cs="黑体"/>
                <w:color w:val="000000"/>
                <w:kern w:val="0"/>
                <w:sz w:val="24"/>
                <w:szCs w:val="24"/>
              </w:rPr>
            </w:pPr>
          </w:p>
        </w:tc>
        <w:tc>
          <w:tcPr>
            <w:tcW w:w="242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3A8B42A">
            <w:pPr>
              <w:widowControl/>
              <w:jc w:val="left"/>
              <w:rPr>
                <w:rFonts w:hint="eastAsia" w:ascii="黑体" w:hAnsi="黑体" w:eastAsia="黑体" w:cs="黑体"/>
                <w:color w:val="000000"/>
                <w:kern w:val="0"/>
                <w:sz w:val="24"/>
                <w:szCs w:val="24"/>
              </w:rPr>
            </w:pPr>
          </w:p>
        </w:tc>
        <w:tc>
          <w:tcPr>
            <w:tcW w:w="131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9ED38F6">
            <w:pPr>
              <w:widowControl/>
              <w:jc w:val="left"/>
              <w:rPr>
                <w:rFonts w:hint="eastAsia" w:ascii="黑体" w:hAnsi="黑体" w:eastAsia="黑体" w:cs="黑体"/>
                <w:color w:val="000000"/>
                <w:kern w:val="0"/>
                <w:sz w:val="24"/>
                <w:szCs w:val="24"/>
              </w:rPr>
            </w:pPr>
          </w:p>
        </w:tc>
        <w:tc>
          <w:tcPr>
            <w:tcW w:w="1303"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C3D81E2">
            <w:pPr>
              <w:widowControl/>
              <w:jc w:val="left"/>
              <w:rPr>
                <w:rFonts w:hint="eastAsia" w:ascii="黑体" w:hAnsi="黑体" w:eastAsia="黑体" w:cs="黑体"/>
                <w:color w:val="000000"/>
                <w:kern w:val="0"/>
                <w:sz w:val="21"/>
                <w:szCs w:val="21"/>
              </w:rPr>
            </w:pPr>
          </w:p>
        </w:tc>
        <w:tc>
          <w:tcPr>
            <w:tcW w:w="19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F45EEFD">
            <w:pPr>
              <w:widowControl/>
              <w:jc w:val="left"/>
              <w:rPr>
                <w:rFonts w:hint="eastAsia" w:ascii="黑体" w:hAnsi="黑体" w:eastAsia="黑体" w:cs="黑体"/>
                <w:kern w:val="0"/>
                <w:sz w:val="21"/>
                <w:szCs w:val="21"/>
              </w:rPr>
            </w:pPr>
          </w:p>
        </w:tc>
        <w:tc>
          <w:tcPr>
            <w:tcW w:w="699" w:type="dxa"/>
            <w:gridSpan w:val="2"/>
            <w:tcBorders>
              <w:top w:val="nil"/>
              <w:left w:val="nil"/>
              <w:bottom w:val="single" w:color="auto" w:sz="4" w:space="0"/>
              <w:right w:val="single" w:color="auto" w:sz="4" w:space="0"/>
            </w:tcBorders>
            <w:noWrap w:val="0"/>
            <w:vAlign w:val="center"/>
          </w:tcPr>
          <w:p w14:paraId="73369276">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全社会</w:t>
            </w:r>
          </w:p>
        </w:tc>
        <w:tc>
          <w:tcPr>
            <w:tcW w:w="699" w:type="dxa"/>
            <w:gridSpan w:val="2"/>
            <w:tcBorders>
              <w:top w:val="nil"/>
              <w:left w:val="nil"/>
              <w:bottom w:val="single" w:color="auto" w:sz="4" w:space="0"/>
              <w:right w:val="single" w:color="auto" w:sz="4" w:space="0"/>
            </w:tcBorders>
            <w:noWrap w:val="0"/>
            <w:vAlign w:val="center"/>
          </w:tcPr>
          <w:p w14:paraId="7347598B">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特定群众</w:t>
            </w:r>
          </w:p>
        </w:tc>
        <w:tc>
          <w:tcPr>
            <w:tcW w:w="699" w:type="dxa"/>
            <w:gridSpan w:val="3"/>
            <w:tcBorders>
              <w:top w:val="nil"/>
              <w:left w:val="nil"/>
              <w:bottom w:val="single" w:color="auto" w:sz="4" w:space="0"/>
              <w:right w:val="single" w:color="auto" w:sz="4" w:space="0"/>
            </w:tcBorders>
            <w:noWrap w:val="0"/>
            <w:vAlign w:val="center"/>
          </w:tcPr>
          <w:p w14:paraId="748A28BF">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主动</w:t>
            </w:r>
          </w:p>
        </w:tc>
        <w:tc>
          <w:tcPr>
            <w:tcW w:w="702" w:type="dxa"/>
            <w:gridSpan w:val="2"/>
            <w:tcBorders>
              <w:top w:val="nil"/>
              <w:left w:val="nil"/>
              <w:bottom w:val="single" w:color="auto" w:sz="4" w:space="0"/>
              <w:right w:val="single" w:color="auto" w:sz="4" w:space="0"/>
            </w:tcBorders>
            <w:noWrap w:val="0"/>
            <w:vAlign w:val="center"/>
          </w:tcPr>
          <w:p w14:paraId="312D59F3">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依申请公开</w:t>
            </w:r>
          </w:p>
        </w:tc>
      </w:tr>
      <w:tr w14:paraId="5C8A9227">
        <w:tblPrEx>
          <w:tblCellMar>
            <w:top w:w="0" w:type="dxa"/>
            <w:left w:w="108" w:type="dxa"/>
            <w:bottom w:w="0" w:type="dxa"/>
            <w:right w:w="108" w:type="dxa"/>
          </w:tblCellMar>
        </w:tblPrEx>
        <w:trPr>
          <w:gridAfter w:val="1"/>
          <w:wAfter w:w="359" w:type="dxa"/>
          <w:trHeight w:val="2371"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7D346F42">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1</w:t>
            </w:r>
          </w:p>
        </w:tc>
        <w:tc>
          <w:tcPr>
            <w:tcW w:w="774" w:type="dxa"/>
            <w:gridSpan w:val="2"/>
            <w:tcBorders>
              <w:top w:val="single" w:color="auto" w:sz="4" w:space="0"/>
              <w:left w:val="nil"/>
              <w:bottom w:val="single" w:color="auto" w:sz="4" w:space="0"/>
              <w:right w:val="single" w:color="auto" w:sz="4" w:space="0"/>
            </w:tcBorders>
            <w:noWrap w:val="0"/>
            <w:vAlign w:val="center"/>
          </w:tcPr>
          <w:p w14:paraId="4A460555">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监督</w:t>
            </w:r>
          </w:p>
          <w:p w14:paraId="27815F6A">
            <w:pPr>
              <w:spacing w:line="300" w:lineRule="exact"/>
              <w:jc w:val="center"/>
              <w:rPr>
                <w:rFonts w:ascii="仿宋_GB2312" w:hAnsi="宋体" w:eastAsia="仿宋_GB2312"/>
                <w:sz w:val="24"/>
                <w:szCs w:val="24"/>
              </w:rPr>
            </w:pPr>
            <w:r>
              <w:rPr>
                <w:rFonts w:hint="eastAsia" w:ascii="仿宋_GB2312" w:hAnsi="宋体" w:eastAsia="仿宋_GB2312"/>
                <w:sz w:val="24"/>
                <w:szCs w:val="24"/>
              </w:rPr>
              <w:t>检查</w:t>
            </w:r>
          </w:p>
        </w:tc>
        <w:tc>
          <w:tcPr>
            <w:tcW w:w="797" w:type="dxa"/>
            <w:gridSpan w:val="2"/>
            <w:tcBorders>
              <w:top w:val="single" w:color="auto" w:sz="4" w:space="0"/>
              <w:left w:val="nil"/>
              <w:bottom w:val="single" w:color="auto" w:sz="4" w:space="0"/>
              <w:right w:val="single" w:color="auto" w:sz="4" w:space="0"/>
            </w:tcBorders>
            <w:noWrap w:val="0"/>
            <w:vAlign w:val="center"/>
          </w:tcPr>
          <w:p w14:paraId="0BB501BE">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食品生产经营监督检查</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09517060">
            <w:pPr>
              <w:spacing w:line="300" w:lineRule="exact"/>
              <w:rPr>
                <w:rFonts w:ascii="仿宋_GB2312" w:hAnsi="宋体" w:eastAsia="仿宋_GB2312"/>
                <w:sz w:val="24"/>
                <w:szCs w:val="24"/>
              </w:rPr>
            </w:pPr>
            <w:r>
              <w:rPr>
                <w:rFonts w:hint="eastAsia" w:ascii="仿宋_GB2312" w:hAnsi="宋体" w:eastAsia="仿宋_GB2312"/>
                <w:sz w:val="24"/>
                <w:szCs w:val="24"/>
              </w:rPr>
              <w:t>检查制度、检查标准、检查结果等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7AF6BFE3">
            <w:pPr>
              <w:spacing w:line="300" w:lineRule="exact"/>
              <w:rPr>
                <w:rFonts w:ascii="仿宋_GB2312" w:hAnsi="宋体" w:eastAsia="仿宋_GB2312"/>
                <w:sz w:val="24"/>
                <w:szCs w:val="24"/>
              </w:rPr>
            </w:pPr>
            <w:r>
              <w:rPr>
                <w:rFonts w:hint="eastAsia" w:ascii="仿宋_GB2312" w:hAnsi="宋体" w:eastAsia="仿宋_GB2312"/>
                <w:sz w:val="24"/>
                <w:szCs w:val="24"/>
              </w:rPr>
              <w:t>《食品安全法》《政府信息公开条例》《关于全面推进政务公开工作的意见》《食品生产经营日常监督检查管理办法》《食品药品安全监管信息公开管理办法》</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006AA046">
            <w:pPr>
              <w:spacing w:line="300" w:lineRule="exact"/>
              <w:rPr>
                <w:rFonts w:ascii="仿宋_GB2312" w:hAnsi="宋体" w:eastAsia="仿宋_GB2312"/>
                <w:sz w:val="24"/>
                <w:szCs w:val="24"/>
              </w:rPr>
            </w:pPr>
            <w:r>
              <w:rPr>
                <w:rFonts w:hint="eastAsia" w:ascii="仿宋_GB2312" w:hAnsi="宋体" w:eastAsia="仿宋_GB2312"/>
                <w:sz w:val="24"/>
                <w:szCs w:val="24"/>
              </w:rPr>
              <w:t>信息形成或变更之日起</w:t>
            </w:r>
            <w:r>
              <w:rPr>
                <w:rFonts w:ascii="仿宋_GB2312" w:hAnsi="宋体" w:eastAsia="仿宋_GB2312"/>
                <w:sz w:val="24"/>
                <w:szCs w:val="24"/>
              </w:rPr>
              <w:t>20</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0A9E77C">
            <w:pPr>
              <w:spacing w:line="300" w:lineRule="exact"/>
              <w:rPr>
                <w:rFonts w:hint="eastAsia" w:ascii="仿宋_GB2312" w:hAnsi="宋体" w:eastAsia="仿宋_GB2312"/>
                <w:sz w:val="21"/>
                <w:szCs w:val="21"/>
                <w:lang w:val="en-US" w:eastAsia="zh-CN"/>
              </w:rPr>
            </w:pPr>
            <w:r>
              <w:rPr>
                <w:rFonts w:hint="eastAsia" w:ascii="仿宋_GB2312" w:hAnsi="宋体" w:eastAsia="仿宋_GB2312"/>
                <w:sz w:val="21"/>
                <w:szCs w:val="21"/>
                <w:lang w:val="en-US" w:eastAsia="zh-CN"/>
              </w:rPr>
              <w:t>洪绪市场监督管理所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C00D35">
            <w:pPr>
              <w:spacing w:line="300" w:lineRule="exact"/>
              <w:rPr>
                <w:rFonts w:ascii="仿宋_GB2312" w:hAnsi="宋体" w:eastAsia="仿宋_GB2312"/>
                <w:sz w:val="21"/>
                <w:szCs w:val="21"/>
              </w:rPr>
            </w:pPr>
            <w:r>
              <w:rPr>
                <w:rFonts w:hint="eastAsia" w:ascii="仿宋_GB2312" w:hAnsi="宋体" w:eastAsia="仿宋_GB2312"/>
                <w:sz w:val="21"/>
                <w:szCs w:val="21"/>
              </w:rPr>
              <w:t>■其他：国家企业信用信息公示系统</w:t>
            </w:r>
          </w:p>
        </w:tc>
        <w:tc>
          <w:tcPr>
            <w:tcW w:w="699" w:type="dxa"/>
            <w:gridSpan w:val="2"/>
            <w:tcBorders>
              <w:top w:val="single" w:color="auto" w:sz="4" w:space="0"/>
              <w:left w:val="nil"/>
              <w:bottom w:val="single" w:color="auto" w:sz="4" w:space="0"/>
              <w:right w:val="single" w:color="auto" w:sz="4" w:space="0"/>
            </w:tcBorders>
            <w:noWrap w:val="0"/>
            <w:vAlign w:val="center"/>
          </w:tcPr>
          <w:p w14:paraId="2AFA3B07">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top"/>
          </w:tcPr>
          <w:p w14:paraId="7997A534">
            <w:pPr>
              <w:spacing w:line="300" w:lineRule="exact"/>
              <w:jc w:val="center"/>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6A0A669C">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231F0938">
            <w:pPr>
              <w:spacing w:line="300" w:lineRule="exact"/>
              <w:jc w:val="center"/>
              <w:rPr>
                <w:rFonts w:ascii="仿宋_GB2312" w:hAnsi="宋体" w:eastAsia="仿宋_GB2312"/>
                <w:sz w:val="24"/>
                <w:szCs w:val="24"/>
              </w:rPr>
            </w:pPr>
          </w:p>
        </w:tc>
      </w:tr>
      <w:tr w14:paraId="672F99F0">
        <w:tblPrEx>
          <w:tblCellMar>
            <w:top w:w="0" w:type="dxa"/>
            <w:left w:w="108" w:type="dxa"/>
            <w:bottom w:w="0" w:type="dxa"/>
            <w:right w:w="108" w:type="dxa"/>
          </w:tblCellMar>
        </w:tblPrEx>
        <w:trPr>
          <w:gridAfter w:val="1"/>
          <w:wAfter w:w="359" w:type="dxa"/>
          <w:trHeight w:val="266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75A6D5A3">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2</w:t>
            </w:r>
          </w:p>
        </w:tc>
        <w:tc>
          <w:tcPr>
            <w:tcW w:w="774" w:type="dxa"/>
            <w:gridSpan w:val="2"/>
            <w:tcBorders>
              <w:top w:val="single" w:color="auto" w:sz="4" w:space="0"/>
              <w:left w:val="nil"/>
              <w:bottom w:val="single" w:color="auto" w:sz="4" w:space="0"/>
              <w:right w:val="single" w:color="auto" w:sz="4" w:space="0"/>
            </w:tcBorders>
            <w:noWrap w:val="0"/>
            <w:vAlign w:val="center"/>
          </w:tcPr>
          <w:p w14:paraId="34B667D6">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行政</w:t>
            </w:r>
          </w:p>
          <w:p w14:paraId="5A11A7F7">
            <w:pPr>
              <w:spacing w:line="300" w:lineRule="exact"/>
              <w:jc w:val="center"/>
              <w:rPr>
                <w:rFonts w:ascii="仿宋_GB2312" w:hAnsi="宋体" w:eastAsia="仿宋_GB2312"/>
                <w:sz w:val="24"/>
                <w:szCs w:val="24"/>
              </w:rPr>
            </w:pPr>
            <w:r>
              <w:rPr>
                <w:rFonts w:hint="eastAsia" w:ascii="仿宋_GB2312" w:hAnsi="宋体" w:eastAsia="仿宋_GB2312"/>
                <w:sz w:val="24"/>
                <w:szCs w:val="24"/>
              </w:rPr>
              <w:t>处罚</w:t>
            </w:r>
          </w:p>
        </w:tc>
        <w:tc>
          <w:tcPr>
            <w:tcW w:w="797" w:type="dxa"/>
            <w:gridSpan w:val="2"/>
            <w:tcBorders>
              <w:top w:val="single" w:color="auto" w:sz="4" w:space="0"/>
              <w:left w:val="nil"/>
              <w:bottom w:val="single" w:color="auto" w:sz="4" w:space="0"/>
              <w:right w:val="single" w:color="auto" w:sz="4" w:space="0"/>
            </w:tcBorders>
            <w:noWrap w:val="0"/>
            <w:vAlign w:val="center"/>
          </w:tcPr>
          <w:p w14:paraId="627E1A65">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食品生产经营行政处罚</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0169FA9D">
            <w:pPr>
              <w:spacing w:line="300" w:lineRule="exact"/>
              <w:rPr>
                <w:rFonts w:ascii="仿宋_GB2312" w:hAnsi="宋体" w:eastAsia="仿宋_GB2312"/>
                <w:sz w:val="24"/>
                <w:szCs w:val="24"/>
              </w:rPr>
            </w:pPr>
            <w:r>
              <w:rPr>
                <w:rFonts w:hint="eastAsia" w:ascii="仿宋_GB2312" w:hAnsi="宋体" w:eastAsia="仿宋_GB2312"/>
                <w:sz w:val="24"/>
                <w:szCs w:val="24"/>
              </w:rPr>
              <w:t>处罚对象、案件名称、违法主要事实、处罚种类和内容、处罚依据、作出处罚决定部门、处罚时间、处罚决定书文号、处罚履行方式和期限等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1E5C66FA">
            <w:pPr>
              <w:spacing w:line="300" w:lineRule="exact"/>
              <w:rPr>
                <w:rFonts w:ascii="仿宋_GB2312" w:hAnsi="宋体" w:eastAsia="仿宋_GB2312"/>
                <w:sz w:val="24"/>
                <w:szCs w:val="24"/>
              </w:rPr>
            </w:pPr>
            <w:r>
              <w:rPr>
                <w:rFonts w:hint="eastAsia" w:ascii="仿宋_GB2312" w:hAnsi="宋体" w:eastAsia="仿宋_GB2312"/>
                <w:sz w:val="24"/>
                <w:szCs w:val="24"/>
              </w:rPr>
              <w:t>《政府信息公开条例》《关于全面推进政务公开工作的意见》《食品药品行政处罚案件信息公开实施细则》《市场监督管理行政处罚程序暂行规定》</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1CB3A94C">
            <w:pPr>
              <w:spacing w:line="300" w:lineRule="exact"/>
              <w:rPr>
                <w:rFonts w:ascii="仿宋_GB2312" w:hAnsi="宋体" w:eastAsia="仿宋_GB2312"/>
                <w:sz w:val="24"/>
                <w:szCs w:val="24"/>
              </w:rPr>
            </w:pPr>
            <w:r>
              <w:rPr>
                <w:rFonts w:hint="eastAsia" w:ascii="仿宋_GB2312" w:hAnsi="宋体" w:eastAsia="仿宋_GB2312"/>
                <w:sz w:val="24"/>
                <w:szCs w:val="24"/>
              </w:rPr>
              <w:t>行政处罚决定形成之日起</w:t>
            </w:r>
            <w:r>
              <w:rPr>
                <w:rFonts w:ascii="仿宋_GB2312" w:hAnsi="宋体" w:eastAsia="仿宋_GB2312"/>
                <w:sz w:val="24"/>
                <w:szCs w:val="24"/>
              </w:rPr>
              <w:t>20</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73AAF8">
            <w:pPr>
              <w:spacing w:line="300" w:lineRule="exact"/>
              <w:rPr>
                <w:rFonts w:ascii="仿宋_GB2312" w:hAnsi="宋体" w:eastAsia="仿宋_GB2312"/>
                <w:sz w:val="21"/>
                <w:szCs w:val="21"/>
              </w:rPr>
            </w:pPr>
            <w:r>
              <w:rPr>
                <w:rFonts w:hint="eastAsia" w:ascii="仿宋_GB2312" w:hAnsi="宋体" w:eastAsia="仿宋_GB2312"/>
                <w:sz w:val="21"/>
                <w:szCs w:val="21"/>
                <w:lang w:val="en-US" w:eastAsia="zh-CN"/>
              </w:rPr>
              <w:t>洪绪市场监督管理所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E7A3DB">
            <w:pPr>
              <w:spacing w:line="300" w:lineRule="exact"/>
              <w:rPr>
                <w:rFonts w:ascii="仿宋_GB2312" w:hAnsi="宋体" w:eastAsia="仿宋_GB2312"/>
                <w:sz w:val="21"/>
                <w:szCs w:val="21"/>
              </w:rPr>
            </w:pPr>
            <w:r>
              <w:rPr>
                <w:rFonts w:hint="eastAsia" w:ascii="仿宋_GB2312" w:hAnsi="宋体" w:eastAsia="仿宋_GB2312"/>
                <w:sz w:val="21"/>
                <w:szCs w:val="21"/>
              </w:rPr>
              <w:t>■其他：国家企业信用信息公示系统</w:t>
            </w:r>
          </w:p>
        </w:tc>
        <w:tc>
          <w:tcPr>
            <w:tcW w:w="699" w:type="dxa"/>
            <w:gridSpan w:val="2"/>
            <w:tcBorders>
              <w:top w:val="single" w:color="auto" w:sz="4" w:space="0"/>
              <w:left w:val="nil"/>
              <w:bottom w:val="single" w:color="auto" w:sz="4" w:space="0"/>
              <w:right w:val="single" w:color="auto" w:sz="4" w:space="0"/>
            </w:tcBorders>
            <w:noWrap w:val="0"/>
            <w:vAlign w:val="center"/>
          </w:tcPr>
          <w:p w14:paraId="3766DDFE">
            <w:pPr>
              <w:spacing w:line="300" w:lineRule="exact"/>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center"/>
          </w:tcPr>
          <w:p w14:paraId="079FE47B">
            <w:pPr>
              <w:spacing w:line="300" w:lineRule="exact"/>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595F9F4A">
            <w:pPr>
              <w:spacing w:line="300" w:lineRule="exact"/>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1DB673E5">
            <w:pPr>
              <w:spacing w:line="300" w:lineRule="exact"/>
              <w:rPr>
                <w:rFonts w:ascii="仿宋_GB2312" w:hAnsi="宋体" w:eastAsia="仿宋_GB2312"/>
                <w:sz w:val="24"/>
                <w:szCs w:val="24"/>
              </w:rPr>
            </w:pPr>
          </w:p>
        </w:tc>
      </w:tr>
      <w:tr w14:paraId="5D4F518F">
        <w:tblPrEx>
          <w:tblCellMar>
            <w:top w:w="0" w:type="dxa"/>
            <w:left w:w="108" w:type="dxa"/>
            <w:bottom w:w="0" w:type="dxa"/>
            <w:right w:w="108" w:type="dxa"/>
          </w:tblCellMar>
        </w:tblPrEx>
        <w:trPr>
          <w:gridAfter w:val="1"/>
          <w:wAfter w:w="359" w:type="dxa"/>
          <w:trHeight w:val="502" w:hRule="atLeast"/>
          <w:tblHeader/>
          <w:jc w:val="center"/>
        </w:trPr>
        <w:tc>
          <w:tcPr>
            <w:tcW w:w="523" w:type="dxa"/>
            <w:gridSpan w:val="2"/>
            <w:vMerge w:val="restart"/>
            <w:tcBorders>
              <w:top w:val="single" w:color="auto" w:sz="4" w:space="0"/>
              <w:left w:val="single" w:color="auto" w:sz="4" w:space="0"/>
              <w:right w:val="single" w:color="auto" w:sz="4" w:space="0"/>
            </w:tcBorders>
            <w:noWrap w:val="0"/>
            <w:vAlign w:val="center"/>
          </w:tcPr>
          <w:p w14:paraId="75761D2C">
            <w:pPr>
              <w:widowControl/>
              <w:jc w:val="center"/>
              <w:rPr>
                <w:rFonts w:hint="eastAsia" w:ascii="Times New Roman" w:hAnsi="Times New Roman" w:eastAsia="宋体" w:cs="Times New Roman"/>
                <w:color w:val="000000"/>
                <w:kern w:val="0"/>
                <w:sz w:val="24"/>
                <w:szCs w:val="24"/>
                <w:lang w:val="en-US" w:eastAsia="zh-CN" w:bidi="ar-SA"/>
              </w:rPr>
            </w:pPr>
            <w:r>
              <w:rPr>
                <w:rFonts w:ascii="Times New Roman" w:hAnsi="宋体"/>
                <w:color w:val="000000"/>
                <w:kern w:val="0"/>
                <w:sz w:val="24"/>
                <w:szCs w:val="24"/>
              </w:rPr>
              <w:t>序号</w:t>
            </w:r>
          </w:p>
        </w:tc>
        <w:tc>
          <w:tcPr>
            <w:tcW w:w="1571" w:type="dxa"/>
            <w:gridSpan w:val="4"/>
            <w:tcBorders>
              <w:top w:val="single" w:color="auto" w:sz="4" w:space="0"/>
              <w:left w:val="nil"/>
              <w:bottom w:val="single" w:color="auto" w:sz="4" w:space="0"/>
              <w:right w:val="single" w:color="auto" w:sz="4" w:space="0"/>
            </w:tcBorders>
            <w:noWrap w:val="0"/>
            <w:vAlign w:val="center"/>
          </w:tcPr>
          <w:p w14:paraId="44348589">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公开事项</w:t>
            </w:r>
          </w:p>
        </w:tc>
        <w:tc>
          <w:tcPr>
            <w:tcW w:w="1921" w:type="dxa"/>
            <w:gridSpan w:val="2"/>
            <w:vMerge w:val="restart"/>
            <w:tcBorders>
              <w:top w:val="single" w:color="auto" w:sz="4" w:space="0"/>
              <w:left w:val="single" w:color="auto" w:sz="4" w:space="0"/>
              <w:right w:val="single" w:color="auto" w:sz="4" w:space="0"/>
            </w:tcBorders>
            <w:noWrap w:val="0"/>
            <w:vAlign w:val="center"/>
          </w:tcPr>
          <w:p w14:paraId="002C8392">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公开内容（要素）</w:t>
            </w:r>
          </w:p>
        </w:tc>
        <w:tc>
          <w:tcPr>
            <w:tcW w:w="2428" w:type="dxa"/>
            <w:gridSpan w:val="2"/>
            <w:vMerge w:val="restart"/>
            <w:tcBorders>
              <w:top w:val="single" w:color="auto" w:sz="4" w:space="0"/>
              <w:left w:val="single" w:color="auto" w:sz="4" w:space="0"/>
              <w:right w:val="single" w:color="auto" w:sz="4" w:space="0"/>
            </w:tcBorders>
            <w:noWrap w:val="0"/>
            <w:vAlign w:val="center"/>
          </w:tcPr>
          <w:p w14:paraId="6A85BF73">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公开依据</w:t>
            </w:r>
          </w:p>
        </w:tc>
        <w:tc>
          <w:tcPr>
            <w:tcW w:w="1315" w:type="dxa"/>
            <w:gridSpan w:val="2"/>
            <w:vMerge w:val="restart"/>
            <w:tcBorders>
              <w:top w:val="single" w:color="auto" w:sz="4" w:space="0"/>
              <w:left w:val="single" w:color="auto" w:sz="4" w:space="0"/>
              <w:right w:val="single" w:color="auto" w:sz="4" w:space="0"/>
            </w:tcBorders>
            <w:noWrap w:val="0"/>
            <w:vAlign w:val="center"/>
          </w:tcPr>
          <w:p w14:paraId="733941F7">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公开时限</w:t>
            </w:r>
          </w:p>
        </w:tc>
        <w:tc>
          <w:tcPr>
            <w:tcW w:w="1303" w:type="dxa"/>
            <w:gridSpan w:val="3"/>
            <w:vMerge w:val="restart"/>
            <w:tcBorders>
              <w:top w:val="single" w:color="auto" w:sz="4" w:space="0"/>
              <w:left w:val="single" w:color="auto" w:sz="4" w:space="0"/>
              <w:right w:val="single" w:color="auto" w:sz="4" w:space="0"/>
            </w:tcBorders>
            <w:shd w:val="clear" w:color="auto" w:fill="auto"/>
            <w:noWrap w:val="0"/>
            <w:vAlign w:val="center"/>
          </w:tcPr>
          <w:p w14:paraId="593FF8CB">
            <w:pPr>
              <w:widowControl/>
              <w:jc w:val="center"/>
              <w:rPr>
                <w:rFonts w:hint="eastAsia" w:ascii="黑体" w:hAnsi="宋体" w:eastAsia="黑体" w:cs="宋体"/>
                <w:kern w:val="0"/>
                <w:sz w:val="24"/>
                <w:szCs w:val="24"/>
                <w:lang w:val="en-US" w:eastAsia="zh-CN" w:bidi="ar-SA"/>
              </w:rPr>
            </w:pPr>
            <w:r>
              <w:rPr>
                <w:rFonts w:hint="eastAsia" w:ascii="黑体" w:hAnsi="宋体" w:eastAsia="黑体" w:cs="宋体"/>
                <w:color w:val="000000"/>
                <w:kern w:val="0"/>
                <w:sz w:val="24"/>
                <w:szCs w:val="24"/>
              </w:rPr>
              <w:t>公开主体</w:t>
            </w:r>
          </w:p>
        </w:tc>
        <w:tc>
          <w:tcPr>
            <w:tcW w:w="1937" w:type="dxa"/>
            <w:vMerge w:val="restart"/>
            <w:tcBorders>
              <w:top w:val="single" w:color="auto" w:sz="4" w:space="0"/>
              <w:left w:val="single" w:color="auto" w:sz="4" w:space="0"/>
              <w:right w:val="single" w:color="auto" w:sz="4" w:space="0"/>
            </w:tcBorders>
            <w:shd w:val="clear" w:color="auto" w:fill="auto"/>
            <w:noWrap w:val="0"/>
            <w:vAlign w:val="center"/>
          </w:tcPr>
          <w:p w14:paraId="35B7BE47">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kern w:val="0"/>
                <w:sz w:val="24"/>
                <w:szCs w:val="24"/>
              </w:rPr>
              <w:t>公开渠道和载体</w:t>
            </w:r>
          </w:p>
        </w:tc>
        <w:tc>
          <w:tcPr>
            <w:tcW w:w="1399" w:type="dxa"/>
            <w:gridSpan w:val="5"/>
            <w:tcBorders>
              <w:top w:val="single" w:color="auto" w:sz="4" w:space="0"/>
              <w:left w:val="nil"/>
              <w:bottom w:val="single" w:color="auto" w:sz="4" w:space="0"/>
              <w:right w:val="single" w:color="auto" w:sz="4" w:space="0"/>
            </w:tcBorders>
            <w:noWrap w:val="0"/>
            <w:vAlign w:val="center"/>
          </w:tcPr>
          <w:p w14:paraId="0EF29B31">
            <w:pPr>
              <w:spacing w:line="300" w:lineRule="exact"/>
              <w:jc w:val="center"/>
              <w:rPr>
                <w:rFonts w:ascii="仿宋_GB2312" w:hAnsi="宋体" w:eastAsia="仿宋_GB2312"/>
                <w:sz w:val="24"/>
                <w:szCs w:val="24"/>
              </w:rPr>
            </w:pPr>
            <w:r>
              <w:rPr>
                <w:rFonts w:hint="eastAsia" w:ascii="黑体" w:hAnsi="宋体" w:eastAsia="黑体" w:cs="宋体"/>
                <w:color w:val="000000"/>
                <w:kern w:val="0"/>
                <w:sz w:val="24"/>
                <w:szCs w:val="24"/>
              </w:rPr>
              <w:t>公开对象</w:t>
            </w:r>
          </w:p>
        </w:tc>
        <w:tc>
          <w:tcPr>
            <w:tcW w:w="1400" w:type="dxa"/>
            <w:gridSpan w:val="4"/>
            <w:tcBorders>
              <w:top w:val="single" w:color="auto" w:sz="4" w:space="0"/>
              <w:left w:val="nil"/>
              <w:bottom w:val="single" w:color="auto" w:sz="4" w:space="0"/>
              <w:right w:val="single" w:color="auto" w:sz="4" w:space="0"/>
            </w:tcBorders>
            <w:noWrap w:val="0"/>
            <w:vAlign w:val="center"/>
          </w:tcPr>
          <w:p w14:paraId="0922946C">
            <w:pPr>
              <w:spacing w:line="300" w:lineRule="exact"/>
              <w:jc w:val="center"/>
              <w:rPr>
                <w:rFonts w:ascii="仿宋_GB2312" w:hAnsi="宋体" w:eastAsia="仿宋_GB2312"/>
                <w:sz w:val="24"/>
                <w:szCs w:val="24"/>
              </w:rPr>
            </w:pPr>
            <w:r>
              <w:rPr>
                <w:rFonts w:hint="eastAsia" w:ascii="黑体" w:hAnsi="宋体" w:eastAsia="黑体" w:cs="宋体"/>
                <w:color w:val="000000"/>
                <w:kern w:val="0"/>
                <w:sz w:val="24"/>
                <w:szCs w:val="24"/>
              </w:rPr>
              <w:t>公开方式</w:t>
            </w:r>
          </w:p>
        </w:tc>
      </w:tr>
      <w:tr w14:paraId="3D895CE5">
        <w:tblPrEx>
          <w:tblCellMar>
            <w:top w:w="0" w:type="dxa"/>
            <w:left w:w="108" w:type="dxa"/>
            <w:bottom w:w="0" w:type="dxa"/>
            <w:right w:w="108" w:type="dxa"/>
          </w:tblCellMar>
        </w:tblPrEx>
        <w:trPr>
          <w:gridAfter w:val="1"/>
          <w:wAfter w:w="359" w:type="dxa"/>
          <w:trHeight w:val="1238" w:hRule="atLeast"/>
          <w:tblHeader/>
          <w:jc w:val="center"/>
        </w:trPr>
        <w:tc>
          <w:tcPr>
            <w:tcW w:w="523" w:type="dxa"/>
            <w:gridSpan w:val="2"/>
            <w:vMerge w:val="continue"/>
            <w:tcBorders>
              <w:left w:val="single" w:color="auto" w:sz="4" w:space="0"/>
              <w:bottom w:val="single" w:color="auto" w:sz="4" w:space="0"/>
              <w:right w:val="single" w:color="auto" w:sz="4" w:space="0"/>
            </w:tcBorders>
            <w:noWrap w:val="0"/>
            <w:vAlign w:val="center"/>
          </w:tcPr>
          <w:p w14:paraId="7BEE7B81">
            <w:pPr>
              <w:spacing w:line="300" w:lineRule="exact"/>
              <w:jc w:val="center"/>
              <w:rPr>
                <w:rFonts w:hint="eastAsia" w:ascii="仿宋_GB2312" w:hAnsi="宋体" w:eastAsia="仿宋_GB2312"/>
                <w:sz w:val="24"/>
                <w:szCs w:val="24"/>
                <w:lang w:val="en-US" w:eastAsia="zh-CN"/>
              </w:rPr>
            </w:pPr>
          </w:p>
        </w:tc>
        <w:tc>
          <w:tcPr>
            <w:tcW w:w="774" w:type="dxa"/>
            <w:gridSpan w:val="2"/>
            <w:tcBorders>
              <w:top w:val="single" w:color="auto" w:sz="4" w:space="0"/>
              <w:left w:val="nil"/>
              <w:bottom w:val="single" w:color="auto" w:sz="4" w:space="0"/>
              <w:right w:val="single" w:color="auto" w:sz="4" w:space="0"/>
            </w:tcBorders>
            <w:noWrap w:val="0"/>
            <w:vAlign w:val="center"/>
          </w:tcPr>
          <w:p w14:paraId="0CFC9D5F">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一级事项</w:t>
            </w:r>
          </w:p>
        </w:tc>
        <w:tc>
          <w:tcPr>
            <w:tcW w:w="797" w:type="dxa"/>
            <w:gridSpan w:val="2"/>
            <w:tcBorders>
              <w:top w:val="single" w:color="auto" w:sz="4" w:space="0"/>
              <w:left w:val="nil"/>
              <w:bottom w:val="single" w:color="auto" w:sz="4" w:space="0"/>
              <w:right w:val="single" w:color="auto" w:sz="4" w:space="0"/>
            </w:tcBorders>
            <w:noWrap w:val="0"/>
            <w:vAlign w:val="center"/>
          </w:tcPr>
          <w:p w14:paraId="4E2FCE48">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二级事项</w:t>
            </w:r>
          </w:p>
        </w:tc>
        <w:tc>
          <w:tcPr>
            <w:tcW w:w="1921" w:type="dxa"/>
            <w:gridSpan w:val="2"/>
            <w:vMerge w:val="continue"/>
            <w:tcBorders>
              <w:left w:val="single" w:color="auto" w:sz="4" w:space="0"/>
              <w:bottom w:val="single" w:color="auto" w:sz="4" w:space="0"/>
              <w:right w:val="single" w:color="auto" w:sz="4" w:space="0"/>
            </w:tcBorders>
            <w:noWrap w:val="0"/>
            <w:vAlign w:val="center"/>
          </w:tcPr>
          <w:p w14:paraId="4E1F4B0F">
            <w:pPr>
              <w:spacing w:line="300" w:lineRule="exact"/>
              <w:jc w:val="left"/>
              <w:rPr>
                <w:rFonts w:hint="eastAsia" w:ascii="仿宋_GB2312" w:hAnsi="宋体" w:eastAsia="仿宋_GB2312"/>
                <w:sz w:val="24"/>
                <w:szCs w:val="24"/>
              </w:rPr>
            </w:pPr>
          </w:p>
        </w:tc>
        <w:tc>
          <w:tcPr>
            <w:tcW w:w="2428" w:type="dxa"/>
            <w:gridSpan w:val="2"/>
            <w:vMerge w:val="continue"/>
            <w:tcBorders>
              <w:left w:val="single" w:color="auto" w:sz="4" w:space="0"/>
              <w:bottom w:val="single" w:color="auto" w:sz="4" w:space="0"/>
              <w:right w:val="single" w:color="auto" w:sz="4" w:space="0"/>
            </w:tcBorders>
            <w:noWrap w:val="0"/>
            <w:vAlign w:val="center"/>
          </w:tcPr>
          <w:p w14:paraId="7C4C400B">
            <w:pPr>
              <w:spacing w:line="300" w:lineRule="exact"/>
              <w:rPr>
                <w:rFonts w:hint="eastAsia" w:ascii="仿宋_GB2312" w:hAnsi="宋体" w:eastAsia="仿宋_GB2312"/>
                <w:sz w:val="24"/>
                <w:szCs w:val="24"/>
              </w:rPr>
            </w:pPr>
          </w:p>
        </w:tc>
        <w:tc>
          <w:tcPr>
            <w:tcW w:w="1315" w:type="dxa"/>
            <w:gridSpan w:val="2"/>
            <w:vMerge w:val="continue"/>
            <w:tcBorders>
              <w:left w:val="single" w:color="auto" w:sz="4" w:space="0"/>
              <w:bottom w:val="single" w:color="auto" w:sz="4" w:space="0"/>
              <w:right w:val="single" w:color="auto" w:sz="4" w:space="0"/>
            </w:tcBorders>
            <w:noWrap w:val="0"/>
            <w:vAlign w:val="center"/>
          </w:tcPr>
          <w:p w14:paraId="7C81915E">
            <w:pPr>
              <w:spacing w:line="300" w:lineRule="exact"/>
              <w:rPr>
                <w:rFonts w:hint="eastAsia" w:ascii="仿宋_GB2312" w:hAnsi="宋体" w:eastAsia="仿宋_GB2312"/>
                <w:sz w:val="24"/>
                <w:szCs w:val="24"/>
              </w:rPr>
            </w:pPr>
          </w:p>
        </w:tc>
        <w:tc>
          <w:tcPr>
            <w:tcW w:w="1303" w:type="dxa"/>
            <w:gridSpan w:val="3"/>
            <w:vMerge w:val="continue"/>
            <w:tcBorders>
              <w:left w:val="single" w:color="auto" w:sz="4" w:space="0"/>
              <w:bottom w:val="single" w:color="auto" w:sz="4" w:space="0"/>
              <w:right w:val="single" w:color="auto" w:sz="4" w:space="0"/>
            </w:tcBorders>
            <w:shd w:val="clear" w:color="auto" w:fill="auto"/>
            <w:noWrap w:val="0"/>
            <w:vAlign w:val="center"/>
          </w:tcPr>
          <w:p w14:paraId="643EB965">
            <w:pPr>
              <w:spacing w:line="300" w:lineRule="exact"/>
              <w:rPr>
                <w:rFonts w:hint="eastAsia" w:ascii="仿宋_GB2312" w:hAnsi="宋体" w:eastAsia="仿宋_GB2312"/>
                <w:sz w:val="24"/>
                <w:szCs w:val="24"/>
              </w:rPr>
            </w:pPr>
          </w:p>
        </w:tc>
        <w:tc>
          <w:tcPr>
            <w:tcW w:w="1937" w:type="dxa"/>
            <w:vMerge w:val="continue"/>
            <w:tcBorders>
              <w:left w:val="single" w:color="auto" w:sz="4" w:space="0"/>
              <w:bottom w:val="single" w:color="auto" w:sz="4" w:space="0"/>
              <w:right w:val="single" w:color="auto" w:sz="4" w:space="0"/>
            </w:tcBorders>
            <w:shd w:val="clear" w:color="auto" w:fill="auto"/>
            <w:noWrap w:val="0"/>
            <w:vAlign w:val="center"/>
          </w:tcPr>
          <w:p w14:paraId="1829463A">
            <w:pPr>
              <w:widowControl/>
              <w:spacing w:line="300" w:lineRule="exact"/>
              <w:jc w:val="left"/>
              <w:rPr>
                <w:rFonts w:hint="eastAsia" w:ascii="仿宋_GB2312" w:hAnsi="宋体" w:eastAsia="仿宋_GB2312"/>
                <w:sz w:val="24"/>
                <w:szCs w:val="24"/>
              </w:rPr>
            </w:pPr>
          </w:p>
        </w:tc>
        <w:tc>
          <w:tcPr>
            <w:tcW w:w="699" w:type="dxa"/>
            <w:gridSpan w:val="2"/>
            <w:tcBorders>
              <w:top w:val="single" w:color="auto" w:sz="4" w:space="0"/>
              <w:left w:val="nil"/>
              <w:bottom w:val="single" w:color="auto" w:sz="4" w:space="0"/>
              <w:right w:val="single" w:color="auto" w:sz="4" w:space="0"/>
            </w:tcBorders>
            <w:noWrap w:val="0"/>
            <w:vAlign w:val="center"/>
          </w:tcPr>
          <w:p w14:paraId="37644AFC">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全社会</w:t>
            </w:r>
          </w:p>
        </w:tc>
        <w:tc>
          <w:tcPr>
            <w:tcW w:w="699" w:type="dxa"/>
            <w:gridSpan w:val="2"/>
            <w:tcBorders>
              <w:top w:val="single" w:color="auto" w:sz="4" w:space="0"/>
              <w:left w:val="nil"/>
              <w:bottom w:val="single" w:color="auto" w:sz="4" w:space="0"/>
              <w:right w:val="single" w:color="auto" w:sz="4" w:space="0"/>
            </w:tcBorders>
            <w:noWrap w:val="0"/>
            <w:vAlign w:val="center"/>
          </w:tcPr>
          <w:p w14:paraId="5095A82C">
            <w:pPr>
              <w:widowControl/>
              <w:jc w:val="center"/>
              <w:rPr>
                <w:rFonts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特定群众</w:t>
            </w:r>
          </w:p>
        </w:tc>
        <w:tc>
          <w:tcPr>
            <w:tcW w:w="699" w:type="dxa"/>
            <w:gridSpan w:val="3"/>
            <w:tcBorders>
              <w:top w:val="single" w:color="auto" w:sz="4" w:space="0"/>
              <w:left w:val="nil"/>
              <w:bottom w:val="single" w:color="auto" w:sz="4" w:space="0"/>
              <w:right w:val="single" w:color="auto" w:sz="4" w:space="0"/>
            </w:tcBorders>
            <w:noWrap w:val="0"/>
            <w:vAlign w:val="center"/>
          </w:tcPr>
          <w:p w14:paraId="6D7231BE">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主动</w:t>
            </w:r>
          </w:p>
        </w:tc>
        <w:tc>
          <w:tcPr>
            <w:tcW w:w="702" w:type="dxa"/>
            <w:gridSpan w:val="2"/>
            <w:tcBorders>
              <w:top w:val="single" w:color="auto" w:sz="4" w:space="0"/>
              <w:left w:val="nil"/>
              <w:bottom w:val="single" w:color="auto" w:sz="4" w:space="0"/>
              <w:right w:val="single" w:color="auto" w:sz="4" w:space="0"/>
            </w:tcBorders>
            <w:noWrap w:val="0"/>
            <w:vAlign w:val="center"/>
          </w:tcPr>
          <w:p w14:paraId="6B38C3E9">
            <w:pPr>
              <w:widowControl/>
              <w:jc w:val="center"/>
              <w:rPr>
                <w:rFonts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依申请公开</w:t>
            </w:r>
          </w:p>
        </w:tc>
      </w:tr>
      <w:tr w14:paraId="0B1F2111">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2AD3B9E5">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3</w:t>
            </w:r>
          </w:p>
        </w:tc>
        <w:tc>
          <w:tcPr>
            <w:tcW w:w="774" w:type="dxa"/>
            <w:gridSpan w:val="2"/>
            <w:tcBorders>
              <w:top w:val="single" w:color="auto" w:sz="4" w:space="0"/>
              <w:left w:val="nil"/>
              <w:bottom w:val="single" w:color="auto" w:sz="4" w:space="0"/>
              <w:right w:val="single" w:color="auto" w:sz="4" w:space="0"/>
            </w:tcBorders>
            <w:noWrap w:val="0"/>
            <w:vAlign w:val="center"/>
          </w:tcPr>
          <w:p w14:paraId="6D82F849">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公共</w:t>
            </w:r>
          </w:p>
          <w:p w14:paraId="112D1424">
            <w:pPr>
              <w:spacing w:line="300" w:lineRule="exact"/>
              <w:jc w:val="center"/>
              <w:rPr>
                <w:rFonts w:ascii="仿宋_GB2312" w:hAnsi="宋体" w:eastAsia="仿宋_GB2312"/>
                <w:sz w:val="24"/>
                <w:szCs w:val="24"/>
              </w:rPr>
            </w:pPr>
            <w:r>
              <w:rPr>
                <w:rFonts w:hint="eastAsia" w:ascii="仿宋_GB2312" w:hAnsi="宋体" w:eastAsia="仿宋_GB2312"/>
                <w:sz w:val="24"/>
                <w:szCs w:val="24"/>
              </w:rPr>
              <w:t>服务</w:t>
            </w:r>
          </w:p>
        </w:tc>
        <w:tc>
          <w:tcPr>
            <w:tcW w:w="797" w:type="dxa"/>
            <w:gridSpan w:val="2"/>
            <w:tcBorders>
              <w:top w:val="single" w:color="auto" w:sz="4" w:space="0"/>
              <w:left w:val="nil"/>
              <w:bottom w:val="single" w:color="auto" w:sz="4" w:space="0"/>
              <w:right w:val="single" w:color="auto" w:sz="4" w:space="0"/>
            </w:tcBorders>
            <w:noWrap w:val="0"/>
            <w:vAlign w:val="center"/>
          </w:tcPr>
          <w:p w14:paraId="7BE10A5A">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食品安全消费提示警示</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05CC138C">
            <w:pPr>
              <w:spacing w:line="300" w:lineRule="exact"/>
              <w:jc w:val="left"/>
              <w:rPr>
                <w:rFonts w:ascii="仿宋_GB2312" w:hAnsi="宋体" w:eastAsia="仿宋_GB2312"/>
                <w:sz w:val="24"/>
                <w:szCs w:val="24"/>
              </w:rPr>
            </w:pPr>
            <w:r>
              <w:rPr>
                <w:rFonts w:hint="eastAsia" w:ascii="仿宋_GB2312" w:hAnsi="宋体" w:eastAsia="仿宋_GB2312"/>
                <w:sz w:val="24"/>
                <w:szCs w:val="24"/>
              </w:rPr>
              <w:t>食品安全消费提示、警示信息</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7290BBC0">
            <w:pPr>
              <w:spacing w:line="300" w:lineRule="exact"/>
              <w:rPr>
                <w:rFonts w:ascii="仿宋_GB2312" w:hAnsi="宋体" w:eastAsia="仿宋_GB2312"/>
                <w:sz w:val="24"/>
                <w:szCs w:val="24"/>
              </w:rPr>
            </w:pPr>
            <w:r>
              <w:rPr>
                <w:rFonts w:hint="eastAsia" w:ascii="仿宋_GB2312" w:hAnsi="宋体" w:eastAsia="仿宋_GB2312"/>
                <w:sz w:val="24"/>
                <w:szCs w:val="24"/>
              </w:rPr>
              <w:t>《政府信息公开条例》《关于全面推进政务公开工作的意见》</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61291857">
            <w:pPr>
              <w:spacing w:line="300" w:lineRule="exact"/>
              <w:jc w:val="left"/>
              <w:rPr>
                <w:rFonts w:ascii="仿宋_GB2312" w:hAnsi="宋体" w:eastAsia="仿宋_GB2312"/>
                <w:sz w:val="24"/>
                <w:szCs w:val="24"/>
              </w:rPr>
            </w:pPr>
            <w:r>
              <w:rPr>
                <w:rFonts w:hint="eastAsia" w:ascii="仿宋_GB2312" w:hAnsi="宋体" w:eastAsia="仿宋_GB2312"/>
                <w:sz w:val="24"/>
                <w:szCs w:val="24"/>
              </w:rPr>
              <w:t>信息形成之日起</w:t>
            </w:r>
            <w:r>
              <w:rPr>
                <w:rFonts w:ascii="仿宋_GB2312" w:hAnsi="宋体" w:eastAsia="仿宋_GB2312"/>
                <w:sz w:val="24"/>
                <w:szCs w:val="24"/>
              </w:rPr>
              <w:t>7</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835628B">
            <w:pPr>
              <w:spacing w:line="300" w:lineRule="exact"/>
              <w:jc w:val="left"/>
              <w:rPr>
                <w:rFonts w:ascii="仿宋_GB2312" w:hAnsi="宋体" w:eastAsia="仿宋_GB2312"/>
                <w:sz w:val="24"/>
                <w:szCs w:val="24"/>
              </w:rPr>
            </w:pPr>
            <w:r>
              <w:rPr>
                <w:rFonts w:hint="eastAsia" w:ascii="仿宋_GB2312" w:hAnsi="宋体" w:eastAsia="仿宋_GB2312"/>
                <w:sz w:val="24"/>
                <w:szCs w:val="24"/>
                <w:lang w:val="en-US" w:eastAsia="zh-CN"/>
              </w:rPr>
              <w:t>洪绪市场监督管理所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775C8B">
            <w:pPr>
              <w:widowControl/>
              <w:spacing w:line="300" w:lineRule="exact"/>
              <w:jc w:val="left"/>
              <w:rPr>
                <w:rFonts w:hint="eastAsia" w:ascii="仿宋_GB2312" w:hAnsi="宋体" w:eastAsia="仿宋_GB2312"/>
                <w:sz w:val="24"/>
                <w:szCs w:val="24"/>
                <w:lang w:eastAsia="zh-CN"/>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2B79BDD8">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center"/>
          </w:tcPr>
          <w:p w14:paraId="28EBFF41">
            <w:pPr>
              <w:spacing w:line="300" w:lineRule="exact"/>
              <w:jc w:val="center"/>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47D3367D">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0BD3EC23">
            <w:pPr>
              <w:spacing w:line="300" w:lineRule="exact"/>
              <w:jc w:val="center"/>
              <w:rPr>
                <w:rFonts w:ascii="仿宋_GB2312" w:hAnsi="宋体" w:eastAsia="仿宋_GB2312"/>
                <w:sz w:val="24"/>
                <w:szCs w:val="24"/>
              </w:rPr>
            </w:pPr>
          </w:p>
        </w:tc>
      </w:tr>
      <w:tr w14:paraId="08D05A2E">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1393BD20">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4</w:t>
            </w:r>
          </w:p>
        </w:tc>
        <w:tc>
          <w:tcPr>
            <w:tcW w:w="774" w:type="dxa"/>
            <w:gridSpan w:val="2"/>
            <w:vMerge w:val="restart"/>
            <w:tcBorders>
              <w:top w:val="single" w:color="auto" w:sz="4" w:space="0"/>
              <w:left w:val="nil"/>
              <w:right w:val="single" w:color="auto" w:sz="4" w:space="0"/>
            </w:tcBorders>
            <w:noWrap w:val="0"/>
            <w:vAlign w:val="center"/>
          </w:tcPr>
          <w:p w14:paraId="201FF87C">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公共</w:t>
            </w:r>
          </w:p>
          <w:p w14:paraId="4F3075C1">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服务</w:t>
            </w:r>
          </w:p>
        </w:tc>
        <w:tc>
          <w:tcPr>
            <w:tcW w:w="797" w:type="dxa"/>
            <w:gridSpan w:val="2"/>
            <w:tcBorders>
              <w:top w:val="single" w:color="auto" w:sz="4" w:space="0"/>
              <w:left w:val="nil"/>
              <w:bottom w:val="single" w:color="auto" w:sz="4" w:space="0"/>
              <w:right w:val="single" w:color="auto" w:sz="4" w:space="0"/>
            </w:tcBorders>
            <w:noWrap w:val="0"/>
            <w:vAlign w:val="center"/>
          </w:tcPr>
          <w:p w14:paraId="56089383">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食品安全应急处置</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4B96A153">
            <w:pPr>
              <w:spacing w:line="300" w:lineRule="exact"/>
              <w:rPr>
                <w:rFonts w:hint="eastAsia" w:ascii="仿宋_GB2312" w:hAnsi="宋体" w:eastAsia="仿宋_GB2312"/>
                <w:sz w:val="24"/>
                <w:szCs w:val="24"/>
              </w:rPr>
            </w:pPr>
            <w:r>
              <w:rPr>
                <w:rFonts w:hint="eastAsia" w:ascii="仿宋_GB2312" w:hAnsi="宋体" w:eastAsia="仿宋_GB2312"/>
                <w:sz w:val="24"/>
                <w:szCs w:val="24"/>
              </w:rPr>
              <w:t>应急组织机构及职责、应急保障、监测预警、应急响应、热点问题落实情况等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2D6F5EA3">
            <w:pPr>
              <w:spacing w:line="300" w:lineRule="exact"/>
              <w:rPr>
                <w:rFonts w:hint="eastAsia" w:ascii="仿宋_GB2312" w:hAnsi="宋体" w:eastAsia="仿宋_GB2312"/>
                <w:sz w:val="24"/>
                <w:szCs w:val="24"/>
              </w:rPr>
            </w:pPr>
            <w:r>
              <w:rPr>
                <w:rFonts w:hint="eastAsia" w:ascii="仿宋_GB2312" w:hAnsi="宋体" w:eastAsia="仿宋_GB2312"/>
                <w:sz w:val="24"/>
                <w:szCs w:val="24"/>
              </w:rPr>
              <w:t xml:space="preserve">《政府信息公开条例》《关于全面推进政务公开工作的意见》 </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241E6C3A">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信息形成之日起20个工作日内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4B50874">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洪绪市场监督管理所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ACC969">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70A5052E">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center"/>
          </w:tcPr>
          <w:p w14:paraId="0AE79794">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1C635DBC">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0FFA2379">
            <w:pPr>
              <w:spacing w:line="300" w:lineRule="exact"/>
              <w:jc w:val="center"/>
              <w:rPr>
                <w:rFonts w:hint="eastAsia" w:ascii="仿宋_GB2312" w:hAnsi="宋体" w:eastAsia="仿宋_GB2312"/>
                <w:sz w:val="24"/>
                <w:szCs w:val="24"/>
              </w:rPr>
            </w:pPr>
          </w:p>
        </w:tc>
      </w:tr>
      <w:tr w14:paraId="1A65BF69">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1578F3D7">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5</w:t>
            </w:r>
          </w:p>
        </w:tc>
        <w:tc>
          <w:tcPr>
            <w:tcW w:w="774" w:type="dxa"/>
            <w:gridSpan w:val="2"/>
            <w:vMerge w:val="continue"/>
            <w:tcBorders>
              <w:left w:val="nil"/>
              <w:right w:val="single" w:color="auto" w:sz="4" w:space="0"/>
            </w:tcBorders>
            <w:noWrap w:val="0"/>
            <w:vAlign w:val="center"/>
          </w:tcPr>
          <w:p w14:paraId="3104293A">
            <w:pPr>
              <w:spacing w:line="300" w:lineRule="exact"/>
              <w:jc w:val="left"/>
              <w:rPr>
                <w:rFonts w:hint="eastAsia" w:ascii="仿宋_GB2312" w:hAnsi="宋体" w:eastAsia="仿宋_GB2312"/>
                <w:sz w:val="24"/>
                <w:szCs w:val="24"/>
              </w:rPr>
            </w:pPr>
          </w:p>
        </w:tc>
        <w:tc>
          <w:tcPr>
            <w:tcW w:w="797" w:type="dxa"/>
            <w:gridSpan w:val="2"/>
            <w:tcBorders>
              <w:top w:val="single" w:color="auto" w:sz="4" w:space="0"/>
              <w:left w:val="nil"/>
              <w:bottom w:val="single" w:color="auto" w:sz="4" w:space="0"/>
              <w:right w:val="single" w:color="auto" w:sz="4" w:space="0"/>
            </w:tcBorders>
            <w:noWrap w:val="0"/>
            <w:vAlign w:val="center"/>
          </w:tcPr>
          <w:p w14:paraId="7C600B93">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食品药品投诉举报</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7BA878D5">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食品药品投诉举报管理制度和政策、受理投诉举报的途径等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193D611C">
            <w:pPr>
              <w:spacing w:line="300" w:lineRule="exact"/>
              <w:rPr>
                <w:rFonts w:hint="eastAsia" w:ascii="仿宋_GB2312" w:hAnsi="宋体" w:eastAsia="仿宋_GB2312"/>
                <w:sz w:val="24"/>
                <w:szCs w:val="24"/>
              </w:rPr>
            </w:pPr>
            <w:r>
              <w:rPr>
                <w:rFonts w:hint="eastAsia" w:ascii="仿宋_GB2312" w:hAnsi="宋体" w:eastAsia="仿宋_GB2312"/>
                <w:sz w:val="24"/>
                <w:szCs w:val="24"/>
              </w:rPr>
              <w:t>《政府信息公开条例》、《关于全面推进政务公开工作的意见》《食品药品投诉举报管理办法》</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3FA6CBCE">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信息形成之日起20个工作日内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1E45EF3">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洪绪市场监督管理所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7B9D60">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4E207D65">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center"/>
          </w:tcPr>
          <w:p w14:paraId="1C10BC46">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2BB22C18">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44FF7458">
            <w:pPr>
              <w:spacing w:line="300" w:lineRule="exact"/>
              <w:jc w:val="center"/>
              <w:rPr>
                <w:rFonts w:hint="eastAsia" w:ascii="仿宋_GB2312" w:hAnsi="宋体" w:eastAsia="仿宋_GB2312"/>
                <w:sz w:val="24"/>
                <w:szCs w:val="24"/>
              </w:rPr>
            </w:pPr>
          </w:p>
        </w:tc>
      </w:tr>
      <w:tr w14:paraId="31A558F6">
        <w:tblPrEx>
          <w:tblCellMar>
            <w:top w:w="0" w:type="dxa"/>
            <w:left w:w="108" w:type="dxa"/>
            <w:bottom w:w="0" w:type="dxa"/>
            <w:right w:w="108" w:type="dxa"/>
          </w:tblCellMar>
        </w:tblPrEx>
        <w:trPr>
          <w:gridAfter w:val="1"/>
          <w:wAfter w:w="359" w:type="dxa"/>
          <w:trHeight w:val="1495"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71EB338A">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6</w:t>
            </w:r>
          </w:p>
        </w:tc>
        <w:tc>
          <w:tcPr>
            <w:tcW w:w="774" w:type="dxa"/>
            <w:gridSpan w:val="2"/>
            <w:vMerge w:val="continue"/>
            <w:tcBorders>
              <w:left w:val="nil"/>
              <w:bottom w:val="single" w:color="auto" w:sz="4" w:space="0"/>
              <w:right w:val="single" w:color="auto" w:sz="4" w:space="0"/>
            </w:tcBorders>
            <w:noWrap w:val="0"/>
            <w:vAlign w:val="center"/>
          </w:tcPr>
          <w:p w14:paraId="74EC9556">
            <w:pPr>
              <w:spacing w:line="300" w:lineRule="exact"/>
              <w:jc w:val="left"/>
              <w:rPr>
                <w:rFonts w:hint="eastAsia" w:ascii="仿宋_GB2312" w:hAnsi="宋体" w:eastAsia="仿宋_GB2312"/>
                <w:sz w:val="24"/>
                <w:szCs w:val="24"/>
              </w:rPr>
            </w:pPr>
          </w:p>
        </w:tc>
        <w:tc>
          <w:tcPr>
            <w:tcW w:w="797" w:type="dxa"/>
            <w:gridSpan w:val="2"/>
            <w:tcBorders>
              <w:top w:val="single" w:color="auto" w:sz="4" w:space="0"/>
              <w:left w:val="nil"/>
              <w:bottom w:val="single" w:color="auto" w:sz="4" w:space="0"/>
              <w:right w:val="single" w:color="auto" w:sz="4" w:space="0"/>
            </w:tcBorders>
            <w:noWrap w:val="0"/>
            <w:vAlign w:val="center"/>
          </w:tcPr>
          <w:p w14:paraId="0F92C94E">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食品用药安全宣传活动</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2821AC32">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活动时间、活动地点、活动形式、活动主题和内容等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3AAC7D20">
            <w:pPr>
              <w:spacing w:line="300" w:lineRule="exact"/>
              <w:rPr>
                <w:rFonts w:hint="eastAsia" w:ascii="仿宋_GB2312" w:hAnsi="宋体" w:eastAsia="仿宋_GB2312"/>
                <w:sz w:val="24"/>
                <w:szCs w:val="24"/>
              </w:rPr>
            </w:pPr>
            <w:r>
              <w:rPr>
                <w:rFonts w:hint="eastAsia" w:ascii="仿宋_GB2312" w:hAnsi="宋体" w:eastAsia="仿宋_GB2312"/>
                <w:sz w:val="24"/>
                <w:szCs w:val="24"/>
              </w:rPr>
              <w:t>《政府信息公开条例》、《关于全面推进政务公开工作的意见》</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57613E82">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信息形成之日起7个工作日内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17686FE">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洪绪市场监督管理所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BF7905">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kern w:val="0"/>
                <w:sz w:val="24"/>
                <w:szCs w:val="24"/>
                <w:shd w:val="clear" w:color="auto" w:fill="FFFFFF"/>
              </w:rPr>
              <w:t>■政府网站</w:t>
            </w:r>
          </w:p>
        </w:tc>
        <w:tc>
          <w:tcPr>
            <w:tcW w:w="699" w:type="dxa"/>
            <w:gridSpan w:val="2"/>
            <w:tcBorders>
              <w:top w:val="single" w:color="auto" w:sz="4" w:space="0"/>
              <w:left w:val="nil"/>
              <w:bottom w:val="single" w:color="auto" w:sz="4" w:space="0"/>
              <w:right w:val="single" w:color="auto" w:sz="4" w:space="0"/>
            </w:tcBorders>
            <w:noWrap w:val="0"/>
            <w:vAlign w:val="center"/>
          </w:tcPr>
          <w:p w14:paraId="48350F2F">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top"/>
          </w:tcPr>
          <w:p w14:paraId="7F4B0F16">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1A385B97">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750BFA9F">
            <w:pPr>
              <w:spacing w:line="300" w:lineRule="exact"/>
              <w:jc w:val="center"/>
              <w:rPr>
                <w:rFonts w:hint="eastAsia" w:ascii="仿宋_GB2312" w:hAnsi="宋体" w:eastAsia="仿宋_GB2312"/>
                <w:sz w:val="24"/>
                <w:szCs w:val="24"/>
              </w:rPr>
            </w:pPr>
          </w:p>
        </w:tc>
      </w:tr>
      <w:tr w14:paraId="5F992EC2">
        <w:tblPrEx>
          <w:shd w:val="clear" w:color="auto" w:fill="auto"/>
          <w:tblCellMar>
            <w:top w:w="0" w:type="dxa"/>
            <w:left w:w="0" w:type="dxa"/>
            <w:bottom w:w="0" w:type="dxa"/>
            <w:right w:w="0" w:type="dxa"/>
          </w:tblCellMar>
        </w:tblPrEx>
        <w:trPr>
          <w:gridBefore w:val="1"/>
          <w:wBefore w:w="96" w:type="dxa"/>
          <w:trHeight w:val="1097" w:hRule="atLeast"/>
          <w:jc w:val="center"/>
        </w:trPr>
        <w:tc>
          <w:tcPr>
            <w:tcW w:w="14060" w:type="dxa"/>
            <w:gridSpan w:val="25"/>
            <w:tcBorders>
              <w:top w:val="nil"/>
              <w:left w:val="nil"/>
              <w:bottom w:val="nil"/>
              <w:right w:val="nil"/>
            </w:tcBorders>
            <w:shd w:val="clear" w:color="auto" w:fill="auto"/>
            <w:tcMar>
              <w:top w:w="12" w:type="dxa"/>
              <w:left w:w="12" w:type="dxa"/>
              <w:right w:w="12" w:type="dxa"/>
            </w:tcMar>
            <w:vAlign w:val="center"/>
          </w:tcPr>
          <w:p w14:paraId="7860E38E">
            <w:pPr>
              <w:keepNext w:val="0"/>
              <w:keepLines w:val="0"/>
              <w:widowControl/>
              <w:suppressLineNumbers w:val="0"/>
              <w:jc w:val="center"/>
              <w:textAlignment w:val="center"/>
              <w:rPr>
                <w:rFonts w:ascii="微软雅黑" w:hAnsi="微软雅黑" w:eastAsia="微软雅黑" w:cs="微软雅黑"/>
                <w:i w:val="0"/>
                <w:color w:val="000000"/>
                <w:sz w:val="40"/>
                <w:szCs w:val="40"/>
                <w:u w:val="none"/>
              </w:rPr>
            </w:pPr>
            <w:r>
              <w:rPr>
                <w:rFonts w:hint="eastAsia" w:ascii="微软雅黑" w:hAnsi="微软雅黑" w:eastAsia="微软雅黑" w:cs="微软雅黑"/>
                <w:i w:val="0"/>
                <w:color w:val="000000"/>
                <w:kern w:val="0"/>
                <w:sz w:val="32"/>
                <w:szCs w:val="32"/>
                <w:u w:val="none"/>
                <w:lang w:val="en-US" w:eastAsia="zh-CN" w:bidi="ar"/>
              </w:rPr>
              <w:t>（十四）税收管理领域基层政务公开标准目录</w:t>
            </w:r>
          </w:p>
        </w:tc>
      </w:tr>
      <w:tr w14:paraId="5E125BA7">
        <w:tblPrEx>
          <w:shd w:val="clear" w:color="auto" w:fill="auto"/>
          <w:tblCellMar>
            <w:top w:w="0" w:type="dxa"/>
            <w:left w:w="0" w:type="dxa"/>
            <w:bottom w:w="0" w:type="dxa"/>
            <w:right w:w="0" w:type="dxa"/>
          </w:tblCellMar>
        </w:tblPrEx>
        <w:trPr>
          <w:gridBefore w:val="1"/>
          <w:wBefore w:w="96" w:type="dxa"/>
          <w:trHeight w:val="529" w:hRule="atLeast"/>
          <w:jc w:val="center"/>
        </w:trPr>
        <w:tc>
          <w:tcPr>
            <w:tcW w:w="5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823730">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序号</w:t>
            </w:r>
          </w:p>
        </w:tc>
        <w:tc>
          <w:tcPr>
            <w:tcW w:w="1819"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3A7F0A">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18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93136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公开内容（要素）</w:t>
            </w:r>
          </w:p>
        </w:tc>
        <w:tc>
          <w:tcPr>
            <w:tcW w:w="23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E582B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2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70EBC9">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公开时限</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76E9A1">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公开主体</w:t>
            </w:r>
          </w:p>
        </w:tc>
        <w:tc>
          <w:tcPr>
            <w:tcW w:w="198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66E34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566"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00E5F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576"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AA70FE">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66345F00">
        <w:tblPrEx>
          <w:shd w:val="clear" w:color="auto" w:fill="auto"/>
          <w:tblCellMar>
            <w:top w:w="0" w:type="dxa"/>
            <w:left w:w="0" w:type="dxa"/>
            <w:bottom w:w="0" w:type="dxa"/>
            <w:right w:w="0" w:type="dxa"/>
          </w:tblCellMar>
        </w:tblPrEx>
        <w:trPr>
          <w:gridBefore w:val="1"/>
          <w:wBefore w:w="96" w:type="dxa"/>
          <w:trHeight w:val="621" w:hRule="atLeast"/>
          <w:jc w:val="center"/>
        </w:trPr>
        <w:tc>
          <w:tcPr>
            <w:tcW w:w="5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88CDB8">
            <w:pPr>
              <w:jc w:val="center"/>
              <w:rPr>
                <w:rFonts w:hint="eastAsia" w:ascii="黑体" w:hAnsi="宋体" w:eastAsia="黑体" w:cs="黑体"/>
                <w:b w:val="0"/>
                <w:bCs/>
                <w:i w:val="0"/>
                <w:color w:val="000000"/>
                <w:sz w:val="24"/>
                <w:szCs w:val="24"/>
                <w:u w:val="none"/>
              </w:rPr>
            </w:pP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378DAF7A">
            <w:pPr>
              <w:keepNext w:val="0"/>
              <w:keepLines w:val="0"/>
              <w:widowControl/>
              <w:suppressLineNumbers w:val="0"/>
              <w:jc w:val="center"/>
              <w:textAlignment w:val="top"/>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一级</w:t>
            </w:r>
          </w:p>
          <w:p w14:paraId="62BE9195">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2B3E14B6">
            <w:pPr>
              <w:keepNext w:val="0"/>
              <w:keepLines w:val="0"/>
              <w:widowControl/>
              <w:suppressLineNumbers w:val="0"/>
              <w:jc w:val="center"/>
              <w:textAlignment w:val="top"/>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二级</w:t>
            </w:r>
          </w:p>
          <w:p w14:paraId="0B2BE85D">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18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A5F92B">
            <w:pPr>
              <w:jc w:val="center"/>
              <w:rPr>
                <w:rFonts w:hint="eastAsia" w:ascii="黑体" w:hAnsi="宋体" w:eastAsia="黑体" w:cs="黑体"/>
                <w:b w:val="0"/>
                <w:bCs/>
                <w:i w:val="0"/>
                <w:color w:val="000000"/>
                <w:sz w:val="24"/>
                <w:szCs w:val="24"/>
                <w:u w:val="none"/>
              </w:rPr>
            </w:pPr>
          </w:p>
        </w:tc>
        <w:tc>
          <w:tcPr>
            <w:tcW w:w="23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DDB1BF">
            <w:pPr>
              <w:jc w:val="center"/>
              <w:rPr>
                <w:rFonts w:hint="eastAsia" w:ascii="黑体" w:hAnsi="宋体" w:eastAsia="黑体" w:cs="黑体"/>
                <w:b w:val="0"/>
                <w:bCs/>
                <w:i w:val="0"/>
                <w:color w:val="000000"/>
                <w:sz w:val="24"/>
                <w:szCs w:val="24"/>
                <w:u w:val="none"/>
              </w:rPr>
            </w:pPr>
          </w:p>
        </w:tc>
        <w:tc>
          <w:tcPr>
            <w:tcW w:w="12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9FC5DA">
            <w:pPr>
              <w:jc w:val="center"/>
              <w:rPr>
                <w:rFonts w:hint="eastAsia" w:ascii="黑体" w:hAnsi="宋体" w:eastAsia="黑体" w:cs="黑体"/>
                <w:b w:val="0"/>
                <w:bCs/>
                <w:i w:val="0"/>
                <w:color w:val="000000"/>
                <w:sz w:val="24"/>
                <w:szCs w:val="24"/>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66F947">
            <w:pPr>
              <w:jc w:val="center"/>
              <w:rPr>
                <w:rFonts w:hint="eastAsia" w:ascii="黑体" w:hAnsi="宋体" w:eastAsia="黑体" w:cs="黑体"/>
                <w:b w:val="0"/>
                <w:bCs/>
                <w:i w:val="0"/>
                <w:color w:val="000000"/>
                <w:sz w:val="24"/>
                <w:szCs w:val="24"/>
                <w:u w:val="none"/>
              </w:rPr>
            </w:pPr>
          </w:p>
        </w:tc>
        <w:tc>
          <w:tcPr>
            <w:tcW w:w="19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ADB6A5">
            <w:pPr>
              <w:jc w:val="center"/>
              <w:rPr>
                <w:rFonts w:hint="eastAsia" w:ascii="黑体" w:hAnsi="宋体" w:eastAsia="黑体" w:cs="黑体"/>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81ED74">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6AA5BA">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特定</w:t>
            </w:r>
          </w:p>
          <w:p w14:paraId="37B3E35E">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群体</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3109D6">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AC63CE">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5DBF19C8">
        <w:tblPrEx>
          <w:shd w:val="clear" w:color="auto" w:fill="auto"/>
          <w:tblCellMar>
            <w:top w:w="0" w:type="dxa"/>
            <w:left w:w="0" w:type="dxa"/>
            <w:bottom w:w="0" w:type="dxa"/>
            <w:right w:w="0" w:type="dxa"/>
          </w:tblCellMar>
        </w:tblPrEx>
        <w:trPr>
          <w:gridBefore w:val="1"/>
          <w:wBefore w:w="96" w:type="dxa"/>
          <w:trHeight w:val="2223"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07AEE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w:t>
            </w:r>
          </w:p>
        </w:tc>
        <w:tc>
          <w:tcPr>
            <w:tcW w:w="9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71E676">
            <w:pPr>
              <w:keepNext w:val="0"/>
              <w:keepLines w:val="0"/>
              <w:widowControl/>
              <w:suppressLineNumbers w:val="0"/>
              <w:jc w:val="center"/>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政策</w:t>
            </w:r>
          </w:p>
          <w:p w14:paraId="1D8167D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法规</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802BC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税收法律法规</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551A3B0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税务机关履职相关的法律、法规、规章</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73D221C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1.《中华人民共和国政府信息公开条例》（中华人民共和国国务院令第711号）</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 xml:space="preserve">2.《国家税务总局关于印发&lt;全面推进政务公开工作实施办法&gt;的通知》（税总发〔2017〕44号）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1103B43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0DB1997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lang w:eastAsia="zh-CN"/>
              </w:rPr>
            </w:pPr>
            <w:r>
              <w:rPr>
                <w:rFonts w:hint="eastAsia" w:ascii="仿宋_GB2312" w:hAnsi="仿宋_GB2312" w:eastAsia="仿宋_GB2312" w:cs="仿宋_GB2312"/>
                <w:b w:val="0"/>
                <w:bCs/>
                <w:i w:val="0"/>
                <w:color w:val="000000"/>
                <w:kern w:val="0"/>
                <w:sz w:val="24"/>
                <w:szCs w:val="24"/>
                <w:u w:val="none"/>
                <w:lang w:val="en-US" w:eastAsia="zh-CN" w:bidi="ar"/>
              </w:rPr>
              <w:t>洪绪镇经济发展办公室财税共治岗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75A7A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6B4C5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F64EFC">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A966A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A0A0BD">
            <w:pPr>
              <w:jc w:val="center"/>
              <w:rPr>
                <w:rFonts w:hint="eastAsia" w:ascii="仿宋_GB2312" w:hAnsi="仿宋_GB2312" w:eastAsia="仿宋_GB2312" w:cs="仿宋_GB2312"/>
                <w:b w:val="0"/>
                <w:bCs/>
                <w:i w:val="0"/>
                <w:color w:val="000000"/>
                <w:sz w:val="24"/>
                <w:szCs w:val="24"/>
                <w:u w:val="none"/>
              </w:rPr>
            </w:pPr>
          </w:p>
        </w:tc>
      </w:tr>
      <w:tr w14:paraId="1F5C6151">
        <w:tblPrEx>
          <w:shd w:val="clear" w:color="auto" w:fill="auto"/>
          <w:tblCellMar>
            <w:top w:w="0" w:type="dxa"/>
            <w:left w:w="0" w:type="dxa"/>
            <w:bottom w:w="0" w:type="dxa"/>
            <w:right w:w="0" w:type="dxa"/>
          </w:tblCellMar>
        </w:tblPrEx>
        <w:trPr>
          <w:gridBefore w:val="1"/>
          <w:wBefore w:w="96" w:type="dxa"/>
          <w:trHeight w:val="2153" w:hRule="atLeast"/>
          <w:jc w:val="center"/>
        </w:trPr>
        <w:tc>
          <w:tcPr>
            <w:tcW w:w="543" w:type="dxa"/>
            <w:gridSpan w:val="2"/>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BB98A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2</w:t>
            </w:r>
          </w:p>
        </w:tc>
        <w:tc>
          <w:tcPr>
            <w:tcW w:w="9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FC7CEF">
            <w:pPr>
              <w:jc w:val="center"/>
              <w:rPr>
                <w:rFonts w:hint="eastAsia" w:ascii="仿宋_GB2312" w:hAnsi="仿宋_GB2312" w:eastAsia="仿宋_GB2312" w:cs="仿宋_GB2312"/>
                <w:b w:val="0"/>
                <w:bCs/>
                <w:i w:val="0"/>
                <w:color w:val="000000"/>
                <w:sz w:val="24"/>
                <w:szCs w:val="24"/>
                <w:u w:val="none"/>
              </w:rPr>
            </w:pP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F09C4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税收规范性文件</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2274B71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税务机关履职相关的规范性文件</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29E7923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1.《中华人民共和国政府信息公开条例》（中华人民共和国国务院令第711号）</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 xml:space="preserve">2.《国家税务总局关于印发&lt;全面推进政务公开工作实施办法&gt;的通知》（税总发〔2017〕44号）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264F24F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7466995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洪绪镇经济发展办公室财税共治岗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85B34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48DC2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D768C9">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86FB1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4CF921">
            <w:pPr>
              <w:jc w:val="center"/>
              <w:rPr>
                <w:rFonts w:hint="eastAsia" w:ascii="仿宋_GB2312" w:hAnsi="仿宋_GB2312" w:eastAsia="仿宋_GB2312" w:cs="仿宋_GB2312"/>
                <w:b w:val="0"/>
                <w:bCs/>
                <w:i w:val="0"/>
                <w:color w:val="000000"/>
                <w:sz w:val="24"/>
                <w:szCs w:val="24"/>
                <w:u w:val="none"/>
              </w:rPr>
            </w:pPr>
          </w:p>
        </w:tc>
      </w:tr>
      <w:tr w14:paraId="15655C39">
        <w:tblPrEx>
          <w:shd w:val="clear" w:color="auto" w:fill="auto"/>
          <w:tblCellMar>
            <w:top w:w="0" w:type="dxa"/>
            <w:left w:w="0" w:type="dxa"/>
            <w:bottom w:w="0" w:type="dxa"/>
            <w:right w:w="0" w:type="dxa"/>
          </w:tblCellMar>
        </w:tblPrEx>
        <w:trPr>
          <w:gridBefore w:val="1"/>
          <w:wBefore w:w="96" w:type="dxa"/>
          <w:trHeight w:val="2251"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6945E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3</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84333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纳税服务</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5DC42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办税地图</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5F26BD2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1.办税服务厅名称</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2.地址</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3.电话</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4.办公时间</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5.主要职责</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303DB3C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524C017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45D7C36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洪绪镇经济发展办公室财税共治岗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37D20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960C5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17CA60">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9EA5D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84E114">
            <w:pPr>
              <w:jc w:val="center"/>
              <w:rPr>
                <w:rFonts w:hint="eastAsia" w:ascii="仿宋_GB2312" w:hAnsi="仿宋_GB2312" w:eastAsia="仿宋_GB2312" w:cs="仿宋_GB2312"/>
                <w:b w:val="0"/>
                <w:bCs/>
                <w:i w:val="0"/>
                <w:color w:val="000000"/>
                <w:sz w:val="24"/>
                <w:szCs w:val="24"/>
                <w:u w:val="none"/>
              </w:rPr>
            </w:pPr>
          </w:p>
        </w:tc>
      </w:tr>
      <w:tr w14:paraId="260041E5">
        <w:tblPrEx>
          <w:shd w:val="clear" w:color="auto" w:fill="auto"/>
          <w:tblCellMar>
            <w:top w:w="0" w:type="dxa"/>
            <w:left w:w="0" w:type="dxa"/>
            <w:bottom w:w="0" w:type="dxa"/>
            <w:right w:w="0" w:type="dxa"/>
          </w:tblCellMar>
        </w:tblPrEx>
        <w:trPr>
          <w:gridBefore w:val="1"/>
          <w:wBefore w:w="96" w:type="dxa"/>
          <w:trHeight w:val="3608"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8122E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4</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9D507D">
            <w:pPr>
              <w:jc w:val="center"/>
              <w:rPr>
                <w:rFonts w:hint="eastAsia" w:ascii="仿宋_GB2312" w:hAnsi="仿宋_GB2312" w:eastAsia="仿宋_GB2312" w:cs="仿宋_GB2312"/>
                <w:b w:val="0"/>
                <w:bCs/>
                <w:i w:val="0"/>
                <w:color w:val="000000"/>
                <w:sz w:val="24"/>
                <w:szCs w:val="24"/>
                <w:u w:val="none"/>
              </w:rPr>
            </w:pP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B6425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办税指南</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079F681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1.事项名称</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 xml:space="preserve">2.设定依据 </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3.申请条件</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4.办理材料</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5.办理地点</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6.办理机构</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7.收费标准</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8.办理时间</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9.联系电话</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10.办理流程</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11.纳税人注意事项</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12.政策依据</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136C02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4AEBE5A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089C4F3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洪绪镇经济发展办公室财税共治岗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B4AB0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129EF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14:paraId="67A06CD6">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EF539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14:paraId="27A03CC7">
            <w:pPr>
              <w:jc w:val="center"/>
              <w:rPr>
                <w:rFonts w:hint="eastAsia" w:ascii="仿宋_GB2312" w:hAnsi="仿宋_GB2312" w:eastAsia="仿宋_GB2312" w:cs="仿宋_GB2312"/>
                <w:b w:val="0"/>
                <w:bCs/>
                <w:i w:val="0"/>
                <w:color w:val="000000"/>
                <w:sz w:val="24"/>
                <w:szCs w:val="24"/>
                <w:u w:val="none"/>
              </w:rPr>
            </w:pPr>
          </w:p>
        </w:tc>
      </w:tr>
    </w:tbl>
    <w:p w14:paraId="11274003">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1CD746D1">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p w14:paraId="628ABD4F">
      <w:pPr>
        <w:pStyle w:val="2"/>
        <w:jc w:val="center"/>
        <w:rPr>
          <w:rFonts w:hint="eastAsia"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（十五）巩固拓展脱贫攻坚领域基层政务公开标准目录</w:t>
      </w:r>
    </w:p>
    <w:tbl>
      <w:tblPr>
        <w:tblStyle w:val="8"/>
        <w:tblW w:w="13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697"/>
        <w:gridCol w:w="697"/>
        <w:gridCol w:w="2561"/>
        <w:gridCol w:w="1886"/>
        <w:gridCol w:w="1478"/>
        <w:gridCol w:w="1714"/>
        <w:gridCol w:w="1427"/>
        <w:gridCol w:w="808"/>
        <w:gridCol w:w="759"/>
        <w:gridCol w:w="693"/>
        <w:gridCol w:w="724"/>
      </w:tblGrid>
      <w:tr w14:paraId="29BC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blHeader/>
          <w:jc w:val="center"/>
        </w:trPr>
        <w:tc>
          <w:tcPr>
            <w:tcW w:w="522" w:type="dxa"/>
            <w:vMerge w:val="restart"/>
            <w:vAlign w:val="center"/>
          </w:tcPr>
          <w:p w14:paraId="64865DBA">
            <w:pPr>
              <w:widowControl/>
              <w:jc w:val="center"/>
              <w:rPr>
                <w:sz w:val="24"/>
                <w:szCs w:val="24"/>
              </w:rPr>
            </w:pPr>
            <w:r>
              <w:rPr>
                <w:rFonts w:hAnsi="宋体" w:eastAsia="Times New Roman"/>
                <w:sz w:val="24"/>
                <w:szCs w:val="24"/>
              </w:rPr>
              <w:t>序号</w:t>
            </w:r>
          </w:p>
        </w:tc>
        <w:tc>
          <w:tcPr>
            <w:tcW w:w="1394" w:type="dxa"/>
            <w:gridSpan w:val="2"/>
            <w:vAlign w:val="center"/>
          </w:tcPr>
          <w:p w14:paraId="56468B7F">
            <w:pPr>
              <w:widowControl/>
              <w:jc w:val="center"/>
              <w:rPr>
                <w:rFonts w:ascii="黑体" w:hAnsi="宋体" w:eastAsia="黑体" w:cs="宋体"/>
                <w:sz w:val="24"/>
                <w:szCs w:val="24"/>
              </w:rPr>
            </w:pPr>
            <w:r>
              <w:rPr>
                <w:rFonts w:hint="eastAsia" w:ascii="黑体" w:hAnsi="宋体" w:eastAsia="黑体" w:cs="宋体"/>
                <w:sz w:val="24"/>
                <w:szCs w:val="24"/>
              </w:rPr>
              <w:t>公开事项</w:t>
            </w:r>
          </w:p>
        </w:tc>
        <w:tc>
          <w:tcPr>
            <w:tcW w:w="2561" w:type="dxa"/>
            <w:vMerge w:val="restart"/>
            <w:vAlign w:val="center"/>
          </w:tcPr>
          <w:p w14:paraId="1A3B156A">
            <w:pPr>
              <w:widowControl/>
              <w:jc w:val="center"/>
              <w:rPr>
                <w:rFonts w:ascii="黑体" w:hAnsi="宋体" w:eastAsia="黑体" w:cs="宋体"/>
                <w:sz w:val="24"/>
                <w:szCs w:val="24"/>
              </w:rPr>
            </w:pPr>
            <w:r>
              <w:rPr>
                <w:rFonts w:hint="eastAsia" w:ascii="黑体" w:hAnsi="宋体" w:eastAsia="黑体" w:cs="宋体"/>
                <w:sz w:val="24"/>
                <w:szCs w:val="24"/>
              </w:rPr>
              <w:t>公开内容（要素）</w:t>
            </w:r>
          </w:p>
        </w:tc>
        <w:tc>
          <w:tcPr>
            <w:tcW w:w="1886" w:type="dxa"/>
            <w:vMerge w:val="restart"/>
            <w:vAlign w:val="center"/>
          </w:tcPr>
          <w:p w14:paraId="21ADC725">
            <w:pPr>
              <w:widowControl/>
              <w:jc w:val="center"/>
              <w:rPr>
                <w:rFonts w:ascii="黑体" w:hAnsi="宋体" w:eastAsia="黑体" w:cs="宋体"/>
                <w:sz w:val="24"/>
                <w:szCs w:val="24"/>
              </w:rPr>
            </w:pPr>
            <w:r>
              <w:rPr>
                <w:rFonts w:hint="eastAsia" w:ascii="黑体" w:hAnsi="宋体" w:eastAsia="黑体" w:cs="宋体"/>
                <w:sz w:val="24"/>
                <w:szCs w:val="24"/>
              </w:rPr>
              <w:t>公开依据</w:t>
            </w:r>
          </w:p>
        </w:tc>
        <w:tc>
          <w:tcPr>
            <w:tcW w:w="1478" w:type="dxa"/>
            <w:vMerge w:val="restart"/>
            <w:vAlign w:val="center"/>
          </w:tcPr>
          <w:p w14:paraId="3F43D479">
            <w:pPr>
              <w:widowControl/>
              <w:jc w:val="center"/>
              <w:rPr>
                <w:rFonts w:ascii="黑体" w:hAnsi="宋体" w:eastAsia="黑体" w:cs="宋体"/>
                <w:sz w:val="24"/>
                <w:szCs w:val="24"/>
              </w:rPr>
            </w:pPr>
            <w:r>
              <w:rPr>
                <w:rFonts w:hint="eastAsia" w:ascii="黑体" w:hAnsi="宋体" w:eastAsia="黑体" w:cs="宋体"/>
                <w:sz w:val="24"/>
                <w:szCs w:val="24"/>
              </w:rPr>
              <w:t>公开时限</w:t>
            </w:r>
          </w:p>
        </w:tc>
        <w:tc>
          <w:tcPr>
            <w:tcW w:w="1714" w:type="dxa"/>
            <w:vMerge w:val="restart"/>
            <w:shd w:val="clear" w:color="auto" w:fill="auto"/>
            <w:vAlign w:val="center"/>
          </w:tcPr>
          <w:p w14:paraId="39441D89">
            <w:pPr>
              <w:widowControl/>
              <w:jc w:val="center"/>
              <w:rPr>
                <w:rFonts w:ascii="黑体" w:hAnsi="宋体" w:eastAsia="黑体" w:cs="宋体"/>
                <w:sz w:val="24"/>
                <w:szCs w:val="24"/>
              </w:rPr>
            </w:pPr>
            <w:r>
              <w:rPr>
                <w:rFonts w:hint="eastAsia" w:ascii="黑体" w:hAnsi="宋体" w:eastAsia="黑体" w:cs="宋体"/>
                <w:sz w:val="24"/>
                <w:szCs w:val="24"/>
              </w:rPr>
              <w:t>公开主体</w:t>
            </w:r>
          </w:p>
        </w:tc>
        <w:tc>
          <w:tcPr>
            <w:tcW w:w="1427" w:type="dxa"/>
            <w:vMerge w:val="restart"/>
            <w:shd w:val="clear" w:color="auto" w:fill="auto"/>
            <w:vAlign w:val="center"/>
          </w:tcPr>
          <w:p w14:paraId="6A287153">
            <w:pPr>
              <w:widowControl/>
              <w:jc w:val="center"/>
              <w:rPr>
                <w:rFonts w:ascii="黑体" w:hAnsi="宋体" w:eastAsia="黑体" w:cs="宋体"/>
                <w:sz w:val="24"/>
                <w:szCs w:val="24"/>
              </w:rPr>
            </w:pPr>
            <w:r>
              <w:rPr>
                <w:rFonts w:hint="eastAsia" w:ascii="黑体" w:hAnsi="宋体" w:eastAsia="黑体" w:cs="宋体"/>
                <w:sz w:val="24"/>
                <w:szCs w:val="24"/>
              </w:rPr>
              <w:t>公开渠道和载体</w:t>
            </w:r>
          </w:p>
        </w:tc>
        <w:tc>
          <w:tcPr>
            <w:tcW w:w="1567" w:type="dxa"/>
            <w:gridSpan w:val="2"/>
            <w:vAlign w:val="center"/>
          </w:tcPr>
          <w:p w14:paraId="7570F0EA">
            <w:pPr>
              <w:widowControl/>
              <w:jc w:val="center"/>
              <w:rPr>
                <w:rFonts w:ascii="黑体" w:hAnsi="宋体" w:eastAsia="黑体" w:cs="宋体"/>
                <w:sz w:val="24"/>
                <w:szCs w:val="24"/>
              </w:rPr>
            </w:pPr>
            <w:r>
              <w:rPr>
                <w:rFonts w:hint="eastAsia" w:ascii="黑体" w:hAnsi="宋体" w:eastAsia="黑体" w:cs="宋体"/>
                <w:sz w:val="24"/>
                <w:szCs w:val="24"/>
              </w:rPr>
              <w:t>公开对象</w:t>
            </w:r>
          </w:p>
        </w:tc>
        <w:tc>
          <w:tcPr>
            <w:tcW w:w="1417" w:type="dxa"/>
            <w:gridSpan w:val="2"/>
            <w:vAlign w:val="center"/>
          </w:tcPr>
          <w:p w14:paraId="0BAE4275">
            <w:pPr>
              <w:widowControl/>
              <w:jc w:val="center"/>
              <w:rPr>
                <w:rFonts w:ascii="黑体" w:hAnsi="宋体" w:eastAsia="黑体" w:cs="宋体"/>
                <w:sz w:val="24"/>
                <w:szCs w:val="24"/>
              </w:rPr>
            </w:pPr>
            <w:r>
              <w:rPr>
                <w:rFonts w:hint="eastAsia" w:ascii="黑体" w:hAnsi="宋体" w:eastAsia="黑体" w:cs="宋体"/>
                <w:sz w:val="24"/>
                <w:szCs w:val="24"/>
              </w:rPr>
              <w:t>公开方式</w:t>
            </w:r>
          </w:p>
        </w:tc>
      </w:tr>
      <w:tr w14:paraId="1D27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blHeader/>
          <w:jc w:val="center"/>
        </w:trPr>
        <w:tc>
          <w:tcPr>
            <w:tcW w:w="522" w:type="dxa"/>
            <w:vMerge w:val="continue"/>
            <w:vAlign w:val="center"/>
          </w:tcPr>
          <w:p w14:paraId="2752C164">
            <w:pPr>
              <w:widowControl/>
              <w:rPr>
                <w:sz w:val="24"/>
                <w:szCs w:val="24"/>
              </w:rPr>
            </w:pPr>
          </w:p>
        </w:tc>
        <w:tc>
          <w:tcPr>
            <w:tcW w:w="697" w:type="dxa"/>
            <w:vAlign w:val="center"/>
          </w:tcPr>
          <w:p w14:paraId="74EBB29C">
            <w:pPr>
              <w:widowControl/>
              <w:jc w:val="center"/>
              <w:rPr>
                <w:rFonts w:ascii="黑体" w:hAnsi="宋体" w:eastAsia="黑体" w:cs="宋体"/>
                <w:sz w:val="24"/>
                <w:szCs w:val="24"/>
              </w:rPr>
            </w:pPr>
            <w:r>
              <w:rPr>
                <w:rFonts w:hint="eastAsia" w:ascii="黑体" w:hAnsi="宋体" w:eastAsia="黑体" w:cs="宋体"/>
                <w:sz w:val="24"/>
                <w:szCs w:val="24"/>
              </w:rPr>
              <w:t>一级事项</w:t>
            </w:r>
          </w:p>
        </w:tc>
        <w:tc>
          <w:tcPr>
            <w:tcW w:w="697" w:type="dxa"/>
            <w:vAlign w:val="center"/>
          </w:tcPr>
          <w:p w14:paraId="53AFD719">
            <w:pPr>
              <w:widowControl/>
              <w:jc w:val="center"/>
              <w:rPr>
                <w:rFonts w:ascii="黑体" w:hAnsi="宋体" w:eastAsia="黑体" w:cs="宋体"/>
                <w:sz w:val="24"/>
                <w:szCs w:val="24"/>
              </w:rPr>
            </w:pPr>
            <w:r>
              <w:rPr>
                <w:rFonts w:hint="eastAsia" w:ascii="黑体" w:hAnsi="宋体" w:eastAsia="黑体" w:cs="宋体"/>
                <w:sz w:val="24"/>
                <w:szCs w:val="24"/>
              </w:rPr>
              <w:t>二级事项</w:t>
            </w:r>
          </w:p>
        </w:tc>
        <w:tc>
          <w:tcPr>
            <w:tcW w:w="2561" w:type="dxa"/>
            <w:vMerge w:val="continue"/>
            <w:vAlign w:val="center"/>
          </w:tcPr>
          <w:p w14:paraId="7AFDE3EF">
            <w:pPr>
              <w:widowControl/>
              <w:rPr>
                <w:rFonts w:ascii="黑体" w:hAnsi="宋体" w:eastAsia="黑体" w:cs="宋体"/>
                <w:sz w:val="24"/>
                <w:szCs w:val="24"/>
              </w:rPr>
            </w:pPr>
          </w:p>
        </w:tc>
        <w:tc>
          <w:tcPr>
            <w:tcW w:w="1886" w:type="dxa"/>
            <w:vMerge w:val="continue"/>
            <w:vAlign w:val="center"/>
          </w:tcPr>
          <w:p w14:paraId="4A567B1C">
            <w:pPr>
              <w:widowControl/>
              <w:rPr>
                <w:rFonts w:ascii="黑体" w:hAnsi="宋体" w:eastAsia="黑体" w:cs="宋体"/>
                <w:sz w:val="24"/>
                <w:szCs w:val="24"/>
              </w:rPr>
            </w:pPr>
          </w:p>
        </w:tc>
        <w:tc>
          <w:tcPr>
            <w:tcW w:w="1478" w:type="dxa"/>
            <w:vMerge w:val="continue"/>
            <w:vAlign w:val="center"/>
          </w:tcPr>
          <w:p w14:paraId="09445BEA">
            <w:pPr>
              <w:widowControl/>
              <w:rPr>
                <w:rFonts w:ascii="黑体" w:hAnsi="宋体" w:eastAsia="黑体" w:cs="宋体"/>
                <w:sz w:val="24"/>
                <w:szCs w:val="24"/>
              </w:rPr>
            </w:pPr>
          </w:p>
        </w:tc>
        <w:tc>
          <w:tcPr>
            <w:tcW w:w="1714" w:type="dxa"/>
            <w:vMerge w:val="continue"/>
            <w:shd w:val="clear" w:color="auto" w:fill="auto"/>
            <w:vAlign w:val="center"/>
          </w:tcPr>
          <w:p w14:paraId="3D4BFE21">
            <w:pPr>
              <w:widowControl/>
              <w:rPr>
                <w:rFonts w:ascii="黑体" w:hAnsi="宋体" w:eastAsia="黑体" w:cs="宋体"/>
                <w:sz w:val="24"/>
                <w:szCs w:val="24"/>
              </w:rPr>
            </w:pPr>
          </w:p>
        </w:tc>
        <w:tc>
          <w:tcPr>
            <w:tcW w:w="1427" w:type="dxa"/>
            <w:vMerge w:val="continue"/>
            <w:shd w:val="clear" w:color="auto" w:fill="auto"/>
            <w:vAlign w:val="center"/>
          </w:tcPr>
          <w:p w14:paraId="727A7AAA">
            <w:pPr>
              <w:widowControl/>
              <w:rPr>
                <w:rFonts w:ascii="黑体" w:hAnsi="宋体" w:eastAsia="黑体" w:cs="宋体"/>
                <w:sz w:val="24"/>
                <w:szCs w:val="24"/>
              </w:rPr>
            </w:pPr>
          </w:p>
        </w:tc>
        <w:tc>
          <w:tcPr>
            <w:tcW w:w="808" w:type="dxa"/>
            <w:vAlign w:val="center"/>
          </w:tcPr>
          <w:p w14:paraId="1CDF8303">
            <w:pPr>
              <w:widowControl/>
              <w:jc w:val="center"/>
              <w:rPr>
                <w:rFonts w:ascii="黑体" w:hAnsi="宋体" w:eastAsia="黑体" w:cs="宋体"/>
                <w:sz w:val="24"/>
                <w:szCs w:val="24"/>
              </w:rPr>
            </w:pPr>
            <w:r>
              <w:rPr>
                <w:rFonts w:hint="eastAsia" w:ascii="黑体" w:hAnsi="宋体" w:eastAsia="黑体" w:cs="宋体"/>
                <w:sz w:val="24"/>
                <w:szCs w:val="24"/>
              </w:rPr>
              <w:t>全社会</w:t>
            </w:r>
          </w:p>
        </w:tc>
        <w:tc>
          <w:tcPr>
            <w:tcW w:w="759" w:type="dxa"/>
            <w:vAlign w:val="center"/>
          </w:tcPr>
          <w:p w14:paraId="1A85151D">
            <w:pPr>
              <w:widowControl/>
              <w:jc w:val="center"/>
              <w:rPr>
                <w:rFonts w:ascii="黑体" w:hAnsi="宋体" w:eastAsia="黑体" w:cs="宋体"/>
                <w:sz w:val="24"/>
                <w:szCs w:val="24"/>
              </w:rPr>
            </w:pPr>
            <w:r>
              <w:rPr>
                <w:rFonts w:hint="eastAsia" w:ascii="黑体" w:hAnsi="宋体" w:eastAsia="黑体" w:cs="宋体"/>
                <w:sz w:val="24"/>
                <w:szCs w:val="24"/>
              </w:rPr>
              <w:t>特定群众</w:t>
            </w:r>
          </w:p>
        </w:tc>
        <w:tc>
          <w:tcPr>
            <w:tcW w:w="693" w:type="dxa"/>
            <w:vAlign w:val="center"/>
          </w:tcPr>
          <w:p w14:paraId="4D2F91C2">
            <w:pPr>
              <w:widowControl/>
              <w:jc w:val="center"/>
              <w:rPr>
                <w:rFonts w:ascii="黑体" w:hAnsi="宋体" w:eastAsia="黑体" w:cs="宋体"/>
                <w:sz w:val="24"/>
                <w:szCs w:val="24"/>
              </w:rPr>
            </w:pPr>
            <w:r>
              <w:rPr>
                <w:rFonts w:hint="eastAsia" w:ascii="黑体" w:hAnsi="宋体" w:eastAsia="黑体" w:cs="宋体"/>
                <w:sz w:val="24"/>
                <w:szCs w:val="24"/>
              </w:rPr>
              <w:t>主动</w:t>
            </w:r>
          </w:p>
        </w:tc>
        <w:tc>
          <w:tcPr>
            <w:tcW w:w="724" w:type="dxa"/>
            <w:vAlign w:val="center"/>
          </w:tcPr>
          <w:p w14:paraId="70974C05">
            <w:pPr>
              <w:widowControl/>
              <w:jc w:val="center"/>
              <w:rPr>
                <w:rFonts w:ascii="黑体" w:hAnsi="宋体" w:eastAsia="黑体" w:cs="宋体"/>
                <w:sz w:val="24"/>
                <w:szCs w:val="24"/>
              </w:rPr>
            </w:pPr>
            <w:r>
              <w:rPr>
                <w:rFonts w:hint="eastAsia" w:ascii="黑体" w:hAnsi="宋体" w:eastAsia="黑体" w:cs="宋体"/>
                <w:sz w:val="24"/>
                <w:szCs w:val="24"/>
              </w:rPr>
              <w:t>依申请公开</w:t>
            </w:r>
          </w:p>
        </w:tc>
      </w:tr>
      <w:tr w14:paraId="17FC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522" w:type="dxa"/>
            <w:vAlign w:val="center"/>
          </w:tcPr>
          <w:p w14:paraId="76B2383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697" w:type="dxa"/>
            <w:vMerge w:val="restart"/>
            <w:vAlign w:val="center"/>
          </w:tcPr>
          <w:p w14:paraId="3E18FC0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政策文件</w:t>
            </w:r>
          </w:p>
        </w:tc>
        <w:tc>
          <w:tcPr>
            <w:tcW w:w="697" w:type="dxa"/>
            <w:vAlign w:val="center"/>
          </w:tcPr>
          <w:p w14:paraId="5DB3BD0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行政法规、规章</w:t>
            </w:r>
          </w:p>
        </w:tc>
        <w:tc>
          <w:tcPr>
            <w:tcW w:w="2561" w:type="dxa"/>
            <w:vAlign w:val="center"/>
          </w:tcPr>
          <w:p w14:paraId="416F5D96">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·中央及地方政府涉及扶贫领域的行政法规</w:t>
            </w:r>
            <w:r>
              <w:rPr>
                <w:rFonts w:hint="eastAsia" w:ascii="仿宋_GB2312" w:hAnsi="仿宋_GB2312" w:eastAsia="仿宋_GB2312" w:cs="仿宋_GB2312"/>
                <w:color w:val="auto"/>
                <w:sz w:val="24"/>
                <w:szCs w:val="24"/>
                <w:lang w:eastAsia="zh-CN"/>
              </w:rPr>
              <w:br w:type="textWrapping"/>
            </w:r>
            <w:r>
              <w:rPr>
                <w:rFonts w:hint="eastAsia" w:ascii="仿宋_GB2312" w:hAnsi="仿宋_GB2312" w:eastAsia="仿宋_GB2312" w:cs="仿宋_GB2312"/>
                <w:color w:val="auto"/>
                <w:sz w:val="24"/>
                <w:szCs w:val="24"/>
                <w:lang w:eastAsia="zh-CN"/>
              </w:rPr>
              <w:t>·中央及地方政府涉及扶贫领域的规章</w:t>
            </w:r>
          </w:p>
        </w:tc>
        <w:tc>
          <w:tcPr>
            <w:tcW w:w="1886" w:type="dxa"/>
            <w:vAlign w:val="center"/>
          </w:tcPr>
          <w:p w14:paraId="4B2C093B">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3B2E81F2">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19E45C68">
            <w:pPr>
              <w:widowControl/>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19A45F48">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1F23809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7F11E9C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69B9EC5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677EFA5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3988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4E578D3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697" w:type="dxa"/>
            <w:vMerge w:val="continue"/>
            <w:vAlign w:val="center"/>
          </w:tcPr>
          <w:p w14:paraId="6D760923">
            <w:pPr>
              <w:widowControl/>
              <w:rPr>
                <w:rFonts w:hint="eastAsia" w:ascii="仿宋_GB2312" w:hAnsi="仿宋_GB2312" w:eastAsia="仿宋_GB2312" w:cs="仿宋_GB2312"/>
                <w:sz w:val="24"/>
                <w:szCs w:val="24"/>
              </w:rPr>
            </w:pPr>
          </w:p>
        </w:tc>
        <w:tc>
          <w:tcPr>
            <w:tcW w:w="697" w:type="dxa"/>
            <w:vAlign w:val="center"/>
          </w:tcPr>
          <w:p w14:paraId="75D9A21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规范性文件</w:t>
            </w:r>
          </w:p>
        </w:tc>
        <w:tc>
          <w:tcPr>
            <w:tcW w:w="2561" w:type="dxa"/>
            <w:vAlign w:val="center"/>
          </w:tcPr>
          <w:p w14:paraId="78570D9F">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·各级政府及部门涉及扶贫领域的规范性文件</w:t>
            </w:r>
          </w:p>
        </w:tc>
        <w:tc>
          <w:tcPr>
            <w:tcW w:w="1886" w:type="dxa"/>
            <w:vAlign w:val="center"/>
          </w:tcPr>
          <w:p w14:paraId="0FEA7836">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69E562C9">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119CB0F3">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5722D3B1">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■公示栏</w:t>
            </w:r>
          </w:p>
        </w:tc>
        <w:tc>
          <w:tcPr>
            <w:tcW w:w="808" w:type="dxa"/>
            <w:vAlign w:val="center"/>
          </w:tcPr>
          <w:p w14:paraId="4396CA5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74DD00D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437E7F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17C090F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061D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66F73B6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697" w:type="dxa"/>
            <w:vMerge w:val="continue"/>
            <w:vAlign w:val="center"/>
          </w:tcPr>
          <w:p w14:paraId="45F341B9">
            <w:pPr>
              <w:widowControl/>
              <w:rPr>
                <w:rFonts w:hint="eastAsia" w:ascii="仿宋_GB2312" w:hAnsi="仿宋_GB2312" w:eastAsia="仿宋_GB2312" w:cs="仿宋_GB2312"/>
                <w:sz w:val="24"/>
                <w:szCs w:val="24"/>
              </w:rPr>
            </w:pPr>
          </w:p>
        </w:tc>
        <w:tc>
          <w:tcPr>
            <w:tcW w:w="697" w:type="dxa"/>
            <w:vAlign w:val="center"/>
          </w:tcPr>
          <w:p w14:paraId="6FF6A66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其他政策文件</w:t>
            </w:r>
          </w:p>
        </w:tc>
        <w:tc>
          <w:tcPr>
            <w:tcW w:w="2561" w:type="dxa"/>
            <w:vAlign w:val="center"/>
          </w:tcPr>
          <w:p w14:paraId="7F8BDD5E">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·涉及扶贫领域其他政策文件</w:t>
            </w:r>
          </w:p>
        </w:tc>
        <w:tc>
          <w:tcPr>
            <w:tcW w:w="1886" w:type="dxa"/>
            <w:vAlign w:val="center"/>
          </w:tcPr>
          <w:p w14:paraId="7DB70807">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3FECBEBA">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4330F893">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4BC6740D">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■公示栏</w:t>
            </w:r>
          </w:p>
        </w:tc>
        <w:tc>
          <w:tcPr>
            <w:tcW w:w="808" w:type="dxa"/>
            <w:vAlign w:val="center"/>
          </w:tcPr>
          <w:p w14:paraId="6D4740C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4F1951F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470667A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099A446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6AE9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2953665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697" w:type="dxa"/>
            <w:vMerge w:val="restart"/>
            <w:vAlign w:val="center"/>
          </w:tcPr>
          <w:p w14:paraId="003EA19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扶贫对象</w:t>
            </w:r>
          </w:p>
        </w:tc>
        <w:tc>
          <w:tcPr>
            <w:tcW w:w="697" w:type="dxa"/>
            <w:vAlign w:val="center"/>
          </w:tcPr>
          <w:p w14:paraId="0F59881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贫困人口识别</w:t>
            </w:r>
          </w:p>
        </w:tc>
        <w:tc>
          <w:tcPr>
            <w:tcW w:w="2561" w:type="dxa"/>
            <w:vAlign w:val="center"/>
          </w:tcPr>
          <w:p w14:paraId="0221567C">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·识别程序、公示公告</w:t>
            </w:r>
          </w:p>
          <w:p w14:paraId="098DC0E1">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·识别结果(贫困户名单、数量)</w:t>
            </w:r>
          </w:p>
        </w:tc>
        <w:tc>
          <w:tcPr>
            <w:tcW w:w="1886" w:type="dxa"/>
            <w:vAlign w:val="center"/>
          </w:tcPr>
          <w:p w14:paraId="35A847DE">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《国务院扶贫办扶贫开发建档立卡工作方案》</w:t>
            </w:r>
          </w:p>
        </w:tc>
        <w:tc>
          <w:tcPr>
            <w:tcW w:w="1478" w:type="dxa"/>
            <w:vAlign w:val="center"/>
          </w:tcPr>
          <w:p w14:paraId="043A43D9">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6B1A2B17">
            <w:pPr>
              <w:widowControl/>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34E3F26C">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364C30A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08E6728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10E1331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4E453D0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7AE2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atLeast"/>
          <w:jc w:val="center"/>
        </w:trPr>
        <w:tc>
          <w:tcPr>
            <w:tcW w:w="522" w:type="dxa"/>
            <w:vAlign w:val="center"/>
          </w:tcPr>
          <w:p w14:paraId="6DB77F8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697" w:type="dxa"/>
            <w:vMerge w:val="continue"/>
            <w:vAlign w:val="center"/>
          </w:tcPr>
          <w:p w14:paraId="79A8747A">
            <w:pPr>
              <w:widowControl/>
              <w:rPr>
                <w:rFonts w:hint="eastAsia" w:ascii="仿宋_GB2312" w:hAnsi="仿宋_GB2312" w:eastAsia="仿宋_GB2312" w:cs="仿宋_GB2312"/>
                <w:sz w:val="24"/>
                <w:szCs w:val="24"/>
              </w:rPr>
            </w:pPr>
          </w:p>
        </w:tc>
        <w:tc>
          <w:tcPr>
            <w:tcW w:w="697" w:type="dxa"/>
            <w:vAlign w:val="center"/>
          </w:tcPr>
          <w:p w14:paraId="4A8FA75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贫困人口退出</w:t>
            </w:r>
          </w:p>
        </w:tc>
        <w:tc>
          <w:tcPr>
            <w:tcW w:w="2561" w:type="dxa"/>
            <w:vAlign w:val="center"/>
          </w:tcPr>
          <w:p w14:paraId="427DD52B">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·退出程序、公示公告</w:t>
            </w:r>
          </w:p>
          <w:p w14:paraId="371E5878">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·退出结果（脱贫名单）</w:t>
            </w:r>
          </w:p>
        </w:tc>
        <w:tc>
          <w:tcPr>
            <w:tcW w:w="1886" w:type="dxa"/>
            <w:vAlign w:val="center"/>
          </w:tcPr>
          <w:p w14:paraId="654D65DC">
            <w:pPr>
              <w:keepNext w:val="0"/>
              <w:keepLines w:val="0"/>
              <w:pageBreakBefore w:val="0"/>
              <w:widowControl/>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《中共中央办公厅、国务院办公厅关于建立贫困退出机制的意见》</w:t>
            </w:r>
          </w:p>
        </w:tc>
        <w:tc>
          <w:tcPr>
            <w:tcW w:w="1478" w:type="dxa"/>
            <w:vAlign w:val="center"/>
          </w:tcPr>
          <w:p w14:paraId="16A760BF">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35B6E5E0">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6E66F38B">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120967C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7C50751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0541F82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57F0001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5EC3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2" w:hRule="atLeast"/>
          <w:jc w:val="center"/>
        </w:trPr>
        <w:tc>
          <w:tcPr>
            <w:tcW w:w="522" w:type="dxa"/>
            <w:vAlign w:val="center"/>
          </w:tcPr>
          <w:p w14:paraId="54F6BC0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697" w:type="dxa"/>
            <w:vAlign w:val="center"/>
          </w:tcPr>
          <w:p w14:paraId="2D30D3D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扶贫资金</w:t>
            </w:r>
          </w:p>
        </w:tc>
        <w:tc>
          <w:tcPr>
            <w:tcW w:w="697" w:type="dxa"/>
            <w:vAlign w:val="center"/>
          </w:tcPr>
          <w:p w14:paraId="7B6A511B">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财政专项扶贫资金分配结果</w:t>
            </w:r>
          </w:p>
        </w:tc>
        <w:tc>
          <w:tcPr>
            <w:tcW w:w="2561" w:type="dxa"/>
            <w:vAlign w:val="center"/>
          </w:tcPr>
          <w:p w14:paraId="5BF639A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·资金名称</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·分配结果</w:t>
            </w:r>
          </w:p>
        </w:tc>
        <w:tc>
          <w:tcPr>
            <w:tcW w:w="1886" w:type="dxa"/>
            <w:vAlign w:val="center"/>
          </w:tcPr>
          <w:p w14:paraId="532F50A0">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4259D5E2">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资金分配结果下达15个工作日内</w:t>
            </w:r>
          </w:p>
        </w:tc>
        <w:tc>
          <w:tcPr>
            <w:tcW w:w="1714" w:type="dxa"/>
            <w:shd w:val="clear" w:color="auto" w:fill="auto"/>
            <w:vAlign w:val="center"/>
          </w:tcPr>
          <w:p w14:paraId="65B2147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064AAC6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eastAsia="zh-CN"/>
              </w:rPr>
              <w:t>■政府网站</w:t>
            </w:r>
          </w:p>
          <w:p w14:paraId="3986A8D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54B7E11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391B7C9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C079B2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390A5B8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3EA1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9" w:hRule="atLeast"/>
          <w:jc w:val="center"/>
        </w:trPr>
        <w:tc>
          <w:tcPr>
            <w:tcW w:w="522" w:type="dxa"/>
            <w:vAlign w:val="center"/>
          </w:tcPr>
          <w:p w14:paraId="6D748D9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697" w:type="dxa"/>
            <w:vMerge w:val="restart"/>
            <w:vAlign w:val="center"/>
          </w:tcPr>
          <w:p w14:paraId="14F63E2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扶贫资金</w:t>
            </w:r>
          </w:p>
        </w:tc>
        <w:tc>
          <w:tcPr>
            <w:tcW w:w="697" w:type="dxa"/>
            <w:vAlign w:val="center"/>
          </w:tcPr>
          <w:p w14:paraId="0127396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年度计划</w:t>
            </w:r>
          </w:p>
        </w:tc>
        <w:tc>
          <w:tcPr>
            <w:tcW w:w="2561" w:type="dxa"/>
            <w:vAlign w:val="center"/>
          </w:tcPr>
          <w:p w14:paraId="27715FD4">
            <w:pPr>
              <w:widowControl/>
              <w:rPr>
                <w:rFonts w:hint="eastAsia" w:ascii="仿宋_GB2312" w:hAnsi="仿宋_GB2312" w:eastAsia="仿宋_GB2312" w:cs="仿宋_GB2312"/>
                <w:strike/>
                <w:color w:val="FF0000"/>
                <w:sz w:val="24"/>
                <w:szCs w:val="24"/>
                <w:lang w:eastAsia="zh-CN"/>
              </w:rPr>
            </w:pPr>
            <w:r>
              <w:rPr>
                <w:rFonts w:hint="eastAsia" w:ascii="仿宋_GB2312" w:hAnsi="仿宋_GB2312" w:eastAsia="仿宋_GB2312" w:cs="仿宋_GB2312"/>
                <w:sz w:val="24"/>
                <w:szCs w:val="24"/>
                <w:lang w:eastAsia="zh-CN"/>
              </w:rPr>
              <w:t>·计划安排情况</w:t>
            </w:r>
          </w:p>
          <w:p w14:paraId="2E87E7A9">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·计划完成情况（项目建设完成、资金使用、绩效目标和减贫机制实现情况等）</w:t>
            </w:r>
          </w:p>
        </w:tc>
        <w:tc>
          <w:tcPr>
            <w:tcW w:w="1886" w:type="dxa"/>
            <w:vAlign w:val="center"/>
          </w:tcPr>
          <w:p w14:paraId="2848545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4545B742">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6D67F34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0ACA9C6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2C6F99F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0DD53E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E100B2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516469C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7394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6" w:hRule="atLeast"/>
          <w:jc w:val="center"/>
        </w:trPr>
        <w:tc>
          <w:tcPr>
            <w:tcW w:w="522" w:type="dxa"/>
            <w:vAlign w:val="center"/>
          </w:tcPr>
          <w:p w14:paraId="1FA6C65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697" w:type="dxa"/>
            <w:vMerge w:val="continue"/>
            <w:vAlign w:val="center"/>
          </w:tcPr>
          <w:p w14:paraId="4496AC1D">
            <w:pPr>
              <w:widowControl/>
              <w:rPr>
                <w:rFonts w:hint="eastAsia" w:ascii="仿宋_GB2312" w:hAnsi="仿宋_GB2312" w:eastAsia="仿宋_GB2312" w:cs="仿宋_GB2312"/>
                <w:sz w:val="24"/>
                <w:szCs w:val="24"/>
              </w:rPr>
            </w:pPr>
          </w:p>
        </w:tc>
        <w:tc>
          <w:tcPr>
            <w:tcW w:w="697" w:type="dxa"/>
            <w:vAlign w:val="center"/>
          </w:tcPr>
          <w:p w14:paraId="2D4537B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精准扶贫贷款</w:t>
            </w:r>
          </w:p>
        </w:tc>
        <w:tc>
          <w:tcPr>
            <w:tcW w:w="2561" w:type="dxa"/>
            <w:vAlign w:val="center"/>
          </w:tcPr>
          <w:p w14:paraId="620AB4A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·扶贫小额信贷的贷款对象、用途、额度、期限、利率等情况</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·享受扶贫贴息贷款的企业、专业合作社等经营主体的名称、贷款额度、期限、贴息规模和带贫减贫机制等情况</w:t>
            </w:r>
          </w:p>
        </w:tc>
        <w:tc>
          <w:tcPr>
            <w:tcW w:w="1886" w:type="dxa"/>
            <w:vAlign w:val="center"/>
          </w:tcPr>
          <w:p w14:paraId="41BCC567">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4859369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每年底前集中公布1次当年情况</w:t>
            </w:r>
          </w:p>
        </w:tc>
        <w:tc>
          <w:tcPr>
            <w:tcW w:w="1714" w:type="dxa"/>
            <w:shd w:val="clear" w:color="auto" w:fill="auto"/>
            <w:vAlign w:val="center"/>
          </w:tcPr>
          <w:p w14:paraId="4880FC8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609E5F51">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37B5A77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504F802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85F6D7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67A2E3C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2593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2" w:hRule="atLeast"/>
          <w:jc w:val="center"/>
        </w:trPr>
        <w:tc>
          <w:tcPr>
            <w:tcW w:w="522" w:type="dxa"/>
            <w:vAlign w:val="center"/>
          </w:tcPr>
          <w:p w14:paraId="6F5CC98A">
            <w:pPr>
              <w:widowControl/>
              <w:jc w:val="center"/>
              <w:rPr>
                <w:rFonts w:ascii="仿宋_GB2312" w:eastAsia="仿宋_GB2312"/>
                <w:sz w:val="24"/>
                <w:szCs w:val="24"/>
                <w:lang w:eastAsia="zh-CN"/>
              </w:rPr>
            </w:pPr>
            <w:r>
              <w:rPr>
                <w:rFonts w:ascii="仿宋_GB2312" w:eastAsia="仿宋_GB2312"/>
                <w:sz w:val="24"/>
                <w:szCs w:val="24"/>
                <w:lang w:eastAsia="zh-CN"/>
              </w:rPr>
              <w:t>9</w:t>
            </w:r>
          </w:p>
        </w:tc>
        <w:tc>
          <w:tcPr>
            <w:tcW w:w="697" w:type="dxa"/>
            <w:vMerge w:val="restart"/>
            <w:vAlign w:val="center"/>
          </w:tcPr>
          <w:p w14:paraId="030544F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扶贫项目</w:t>
            </w:r>
          </w:p>
        </w:tc>
        <w:tc>
          <w:tcPr>
            <w:tcW w:w="697" w:type="dxa"/>
            <w:vAlign w:val="center"/>
          </w:tcPr>
          <w:p w14:paraId="3B0887C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项目库建设</w:t>
            </w:r>
          </w:p>
        </w:tc>
        <w:tc>
          <w:tcPr>
            <w:tcW w:w="2561" w:type="dxa"/>
            <w:vAlign w:val="center"/>
          </w:tcPr>
          <w:p w14:paraId="2B5BC63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·申报内容（含项目名称、项目类别、建设性质、实施地点、资金规模和筹资方式、受益对象、绩效目标、群众参与和带贫减贫机制等）</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·申报流程（村申报、乡审核、县审定）</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·申报结果（项目库规模、项目名单）</w:t>
            </w:r>
          </w:p>
        </w:tc>
        <w:tc>
          <w:tcPr>
            <w:tcW w:w="1886" w:type="dxa"/>
            <w:vAlign w:val="center"/>
          </w:tcPr>
          <w:p w14:paraId="470A950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《国务院扶贫办、财政部关于完善扶贫资金项目公告公示制度的指导意见》《国务院扶贫办关于完善县级脱贫攻坚项目库建设的指导意见》</w:t>
            </w:r>
          </w:p>
        </w:tc>
        <w:tc>
          <w:tcPr>
            <w:tcW w:w="1478" w:type="dxa"/>
            <w:vAlign w:val="center"/>
          </w:tcPr>
          <w:p w14:paraId="4DF490D9">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32B6C45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0F51A3E2">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72B0C39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8B75E2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34F3281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5A7A55E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66C0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1" w:hRule="atLeast"/>
          <w:jc w:val="center"/>
        </w:trPr>
        <w:tc>
          <w:tcPr>
            <w:tcW w:w="522" w:type="dxa"/>
            <w:vAlign w:val="center"/>
          </w:tcPr>
          <w:p w14:paraId="0A116339">
            <w:pPr>
              <w:widowControl/>
              <w:jc w:val="center"/>
              <w:rPr>
                <w:rFonts w:ascii="仿宋_GB2312" w:eastAsia="仿宋_GB2312"/>
                <w:sz w:val="24"/>
                <w:szCs w:val="24"/>
                <w:lang w:eastAsia="zh-CN"/>
              </w:rPr>
            </w:pPr>
            <w:r>
              <w:rPr>
                <w:rFonts w:ascii="仿宋_GB2312" w:eastAsia="仿宋_GB2312"/>
                <w:sz w:val="24"/>
                <w:szCs w:val="24"/>
              </w:rPr>
              <w:t>1</w:t>
            </w:r>
            <w:r>
              <w:rPr>
                <w:rFonts w:ascii="仿宋_GB2312" w:eastAsia="仿宋_GB2312"/>
                <w:sz w:val="24"/>
                <w:szCs w:val="24"/>
                <w:lang w:eastAsia="zh-CN"/>
              </w:rPr>
              <w:t>0</w:t>
            </w:r>
          </w:p>
        </w:tc>
        <w:tc>
          <w:tcPr>
            <w:tcW w:w="697" w:type="dxa"/>
            <w:vMerge w:val="continue"/>
            <w:vAlign w:val="center"/>
          </w:tcPr>
          <w:p w14:paraId="7FF65F8C">
            <w:pPr>
              <w:widowControl/>
              <w:rPr>
                <w:rFonts w:hint="eastAsia" w:ascii="仿宋_GB2312" w:hAnsi="仿宋_GB2312" w:eastAsia="仿宋_GB2312" w:cs="仿宋_GB2312"/>
                <w:sz w:val="24"/>
                <w:szCs w:val="24"/>
              </w:rPr>
            </w:pPr>
          </w:p>
        </w:tc>
        <w:tc>
          <w:tcPr>
            <w:tcW w:w="697" w:type="dxa"/>
            <w:vAlign w:val="center"/>
          </w:tcPr>
          <w:p w14:paraId="1065E81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年度计划</w:t>
            </w:r>
          </w:p>
        </w:tc>
        <w:tc>
          <w:tcPr>
            <w:tcW w:w="2561" w:type="dxa"/>
            <w:vAlign w:val="center"/>
          </w:tcPr>
          <w:p w14:paraId="3F310D51">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项目名称、资金来源及规模、绩效目标、带贫减贫机制等</w:t>
            </w:r>
          </w:p>
        </w:tc>
        <w:tc>
          <w:tcPr>
            <w:tcW w:w="1886" w:type="dxa"/>
            <w:vAlign w:val="center"/>
          </w:tcPr>
          <w:p w14:paraId="08B4CD8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159B2B7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6BBBE7FD">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0B73F72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49E08C2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33074AB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3C2AD65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4A855AA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26CC7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9" w:hRule="atLeast"/>
          <w:jc w:val="center"/>
        </w:trPr>
        <w:tc>
          <w:tcPr>
            <w:tcW w:w="522" w:type="dxa"/>
            <w:vAlign w:val="center"/>
          </w:tcPr>
          <w:p w14:paraId="751D1412">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1</w:t>
            </w:r>
          </w:p>
        </w:tc>
        <w:tc>
          <w:tcPr>
            <w:tcW w:w="697" w:type="dxa"/>
            <w:vAlign w:val="center"/>
          </w:tcPr>
          <w:p w14:paraId="78029A94">
            <w:pPr>
              <w:widowControl/>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扶贫项目</w:t>
            </w:r>
          </w:p>
        </w:tc>
        <w:tc>
          <w:tcPr>
            <w:tcW w:w="697" w:type="dxa"/>
            <w:vAlign w:val="center"/>
          </w:tcPr>
          <w:p w14:paraId="589EC44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项目实施</w:t>
            </w:r>
          </w:p>
        </w:tc>
        <w:tc>
          <w:tcPr>
            <w:tcW w:w="2561" w:type="dxa"/>
            <w:vAlign w:val="center"/>
          </w:tcPr>
          <w:p w14:paraId="1B4AFE1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扶贫项目实施前情况（包括项目名称、资金来源、实施期限、绩效目标、实施单位及责任人、受益对象和带贫减贫机制等）</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·扶贫项目实施后情况（包括资金使用、项目实施结果、检查验收结果、绩效目标实现情况等）</w:t>
            </w:r>
          </w:p>
        </w:tc>
        <w:tc>
          <w:tcPr>
            <w:tcW w:w="1886" w:type="dxa"/>
            <w:vAlign w:val="center"/>
          </w:tcPr>
          <w:p w14:paraId="258AC188">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69BA09F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0251C058">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7A420C72">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4C312DE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22EE395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1B7DB31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7EABB4B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6E02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9" w:hRule="atLeast"/>
          <w:jc w:val="center"/>
        </w:trPr>
        <w:tc>
          <w:tcPr>
            <w:tcW w:w="522" w:type="dxa"/>
            <w:vAlign w:val="center"/>
          </w:tcPr>
          <w:p w14:paraId="561A4CA2">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2</w:t>
            </w:r>
          </w:p>
        </w:tc>
        <w:tc>
          <w:tcPr>
            <w:tcW w:w="697" w:type="dxa"/>
            <w:vAlign w:val="center"/>
          </w:tcPr>
          <w:p w14:paraId="118B1C1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监督管理</w:t>
            </w:r>
          </w:p>
        </w:tc>
        <w:tc>
          <w:tcPr>
            <w:tcW w:w="697" w:type="dxa"/>
            <w:vAlign w:val="center"/>
          </w:tcPr>
          <w:p w14:paraId="1D061D9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监督举报</w:t>
            </w:r>
          </w:p>
        </w:tc>
        <w:tc>
          <w:tcPr>
            <w:tcW w:w="2561" w:type="dxa"/>
            <w:vAlign w:val="center"/>
          </w:tcPr>
          <w:p w14:paraId="0ECF0E84">
            <w:pPr>
              <w:widowControl/>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监督电话（12317）</w:t>
            </w:r>
          </w:p>
        </w:tc>
        <w:tc>
          <w:tcPr>
            <w:tcW w:w="1886" w:type="dxa"/>
            <w:vAlign w:val="center"/>
          </w:tcPr>
          <w:p w14:paraId="2BD82B1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0374633B">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4F76DD8C">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洪绪镇农业综合服务中心乡村振兴岗</w:t>
            </w:r>
          </w:p>
        </w:tc>
        <w:tc>
          <w:tcPr>
            <w:tcW w:w="1427" w:type="dxa"/>
            <w:shd w:val="clear" w:color="auto" w:fill="auto"/>
            <w:vAlign w:val="center"/>
          </w:tcPr>
          <w:p w14:paraId="7EF9EF0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787355D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0DB446A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95B95B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6856285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bl>
    <w:p w14:paraId="1FD1A5F6">
      <w:pPr>
        <w:rPr>
          <w:rFonts w:eastAsia="方正小标宋_GBK"/>
          <w:sz w:val="28"/>
          <w:szCs w:val="28"/>
        </w:rPr>
      </w:pPr>
      <w:r>
        <w:rPr>
          <w:rFonts w:eastAsia="方正小标宋_GBK"/>
          <w:sz w:val="28"/>
          <w:szCs w:val="28"/>
        </w:rPr>
        <w:br w:type="page"/>
      </w:r>
    </w:p>
    <w:p w14:paraId="54D8B1AA">
      <w:pPr>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（十六）卫生健康领域基层政务公开标准目录</w:t>
      </w:r>
    </w:p>
    <w:tbl>
      <w:tblPr>
        <w:tblStyle w:val="9"/>
        <w:tblW w:w="13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750"/>
        <w:gridCol w:w="825"/>
        <w:gridCol w:w="2166"/>
        <w:gridCol w:w="3946"/>
        <w:gridCol w:w="936"/>
        <w:gridCol w:w="645"/>
        <w:gridCol w:w="1412"/>
        <w:gridCol w:w="674"/>
        <w:gridCol w:w="674"/>
        <w:gridCol w:w="674"/>
        <w:gridCol w:w="674"/>
      </w:tblGrid>
      <w:tr w14:paraId="26E5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98" w:type="dxa"/>
            <w:vMerge w:val="restart"/>
            <w:vAlign w:val="center"/>
          </w:tcPr>
          <w:p w14:paraId="63C5FF80">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序号</w:t>
            </w:r>
          </w:p>
        </w:tc>
        <w:tc>
          <w:tcPr>
            <w:tcW w:w="1575" w:type="dxa"/>
            <w:gridSpan w:val="2"/>
            <w:vAlign w:val="center"/>
          </w:tcPr>
          <w:p w14:paraId="08CA42F7">
            <w:pPr>
              <w:jc w:val="center"/>
              <w:rPr>
                <w:rFonts w:hint="eastAsia" w:ascii="黑体" w:hAnsi="黑体" w:eastAsia="黑体" w:cs="黑体"/>
                <w:sz w:val="24"/>
                <w:szCs w:val="24"/>
                <w:vertAlign w:val="baseline"/>
              </w:rPr>
            </w:pPr>
            <w:r>
              <w:rPr>
                <w:rFonts w:hint="eastAsia" w:ascii="黑体" w:hAnsi="黑体" w:eastAsia="黑体" w:cs="黑体"/>
                <w:sz w:val="24"/>
                <w:szCs w:val="24"/>
                <w:vertAlign w:val="baseline"/>
                <w:lang w:eastAsia="zh-CN"/>
              </w:rPr>
              <w:t>公开事项</w:t>
            </w:r>
          </w:p>
        </w:tc>
        <w:tc>
          <w:tcPr>
            <w:tcW w:w="2166" w:type="dxa"/>
            <w:vMerge w:val="restart"/>
            <w:vAlign w:val="center"/>
          </w:tcPr>
          <w:p w14:paraId="056EF449">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公开要素</w:t>
            </w:r>
          </w:p>
        </w:tc>
        <w:tc>
          <w:tcPr>
            <w:tcW w:w="3946" w:type="dxa"/>
            <w:vMerge w:val="restart"/>
            <w:vAlign w:val="center"/>
          </w:tcPr>
          <w:p w14:paraId="269EC408">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公开依据</w:t>
            </w:r>
          </w:p>
        </w:tc>
        <w:tc>
          <w:tcPr>
            <w:tcW w:w="936" w:type="dxa"/>
            <w:vMerge w:val="restart"/>
            <w:vAlign w:val="center"/>
          </w:tcPr>
          <w:p w14:paraId="06C27F0D">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w:t>
            </w:r>
          </w:p>
          <w:p w14:paraId="745A3E70">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时限</w:t>
            </w:r>
          </w:p>
        </w:tc>
        <w:tc>
          <w:tcPr>
            <w:tcW w:w="645" w:type="dxa"/>
            <w:vMerge w:val="restart"/>
            <w:shd w:val="clear" w:color="auto" w:fill="auto"/>
            <w:vAlign w:val="center"/>
          </w:tcPr>
          <w:p w14:paraId="7F40F653">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w:t>
            </w:r>
          </w:p>
          <w:p w14:paraId="11F73A2F">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主体</w:t>
            </w:r>
          </w:p>
        </w:tc>
        <w:tc>
          <w:tcPr>
            <w:tcW w:w="1412" w:type="dxa"/>
            <w:vMerge w:val="restart"/>
            <w:shd w:val="clear" w:color="auto" w:fill="auto"/>
            <w:vAlign w:val="center"/>
          </w:tcPr>
          <w:p w14:paraId="60A42E75">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公开渠道</w:t>
            </w:r>
          </w:p>
        </w:tc>
        <w:tc>
          <w:tcPr>
            <w:tcW w:w="1348" w:type="dxa"/>
            <w:gridSpan w:val="2"/>
            <w:vAlign w:val="center"/>
          </w:tcPr>
          <w:p w14:paraId="1B24BFB4">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公开对象</w:t>
            </w:r>
          </w:p>
        </w:tc>
        <w:tc>
          <w:tcPr>
            <w:tcW w:w="1348" w:type="dxa"/>
            <w:gridSpan w:val="2"/>
            <w:vAlign w:val="center"/>
          </w:tcPr>
          <w:p w14:paraId="262CD29B">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公开方式</w:t>
            </w:r>
          </w:p>
        </w:tc>
      </w:tr>
      <w:tr w14:paraId="58BC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498" w:type="dxa"/>
            <w:vMerge w:val="continue"/>
            <w:vAlign w:val="center"/>
          </w:tcPr>
          <w:p w14:paraId="57AA617A">
            <w:pPr>
              <w:jc w:val="center"/>
              <w:rPr>
                <w:rFonts w:hint="eastAsia" w:ascii="黑体" w:hAnsi="黑体" w:eastAsia="黑体" w:cs="黑体"/>
                <w:sz w:val="24"/>
                <w:szCs w:val="24"/>
                <w:vertAlign w:val="baseline"/>
              </w:rPr>
            </w:pPr>
          </w:p>
        </w:tc>
        <w:tc>
          <w:tcPr>
            <w:tcW w:w="750" w:type="dxa"/>
            <w:vAlign w:val="center"/>
          </w:tcPr>
          <w:p w14:paraId="7CDE325F">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一级</w:t>
            </w:r>
          </w:p>
          <w:p w14:paraId="69F78964">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事项</w:t>
            </w:r>
          </w:p>
        </w:tc>
        <w:tc>
          <w:tcPr>
            <w:tcW w:w="825" w:type="dxa"/>
            <w:vAlign w:val="center"/>
          </w:tcPr>
          <w:p w14:paraId="3049E92B">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二级</w:t>
            </w:r>
          </w:p>
          <w:p w14:paraId="0D2F9988">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事项</w:t>
            </w:r>
          </w:p>
        </w:tc>
        <w:tc>
          <w:tcPr>
            <w:tcW w:w="2166" w:type="dxa"/>
            <w:vMerge w:val="continue"/>
            <w:vAlign w:val="center"/>
          </w:tcPr>
          <w:p w14:paraId="66B6BE35">
            <w:pPr>
              <w:jc w:val="left"/>
              <w:rPr>
                <w:rFonts w:hint="eastAsia" w:ascii="黑体" w:hAnsi="黑体" w:eastAsia="黑体" w:cs="黑体"/>
                <w:sz w:val="24"/>
                <w:szCs w:val="24"/>
                <w:vertAlign w:val="baseline"/>
              </w:rPr>
            </w:pPr>
          </w:p>
        </w:tc>
        <w:tc>
          <w:tcPr>
            <w:tcW w:w="3946" w:type="dxa"/>
            <w:vMerge w:val="continue"/>
            <w:vAlign w:val="center"/>
          </w:tcPr>
          <w:p w14:paraId="1A1A1111">
            <w:pPr>
              <w:jc w:val="left"/>
              <w:rPr>
                <w:rFonts w:hint="eastAsia" w:ascii="黑体" w:hAnsi="黑体" w:eastAsia="黑体" w:cs="黑体"/>
                <w:sz w:val="24"/>
                <w:szCs w:val="24"/>
                <w:vertAlign w:val="baseline"/>
              </w:rPr>
            </w:pPr>
          </w:p>
        </w:tc>
        <w:tc>
          <w:tcPr>
            <w:tcW w:w="936" w:type="dxa"/>
            <w:vMerge w:val="continue"/>
            <w:vAlign w:val="center"/>
          </w:tcPr>
          <w:p w14:paraId="3D827352">
            <w:pPr>
              <w:jc w:val="center"/>
              <w:rPr>
                <w:rFonts w:hint="eastAsia" w:ascii="黑体" w:hAnsi="黑体" w:eastAsia="黑体" w:cs="黑体"/>
                <w:sz w:val="24"/>
                <w:szCs w:val="24"/>
                <w:vertAlign w:val="baseline"/>
              </w:rPr>
            </w:pPr>
          </w:p>
        </w:tc>
        <w:tc>
          <w:tcPr>
            <w:tcW w:w="645" w:type="dxa"/>
            <w:vMerge w:val="continue"/>
            <w:shd w:val="clear" w:color="auto" w:fill="auto"/>
            <w:vAlign w:val="center"/>
          </w:tcPr>
          <w:p w14:paraId="1583E515">
            <w:pPr>
              <w:jc w:val="center"/>
              <w:rPr>
                <w:rFonts w:hint="eastAsia" w:ascii="黑体" w:hAnsi="黑体" w:eastAsia="黑体" w:cs="黑体"/>
                <w:sz w:val="24"/>
                <w:szCs w:val="24"/>
                <w:vertAlign w:val="baseline"/>
              </w:rPr>
            </w:pPr>
          </w:p>
        </w:tc>
        <w:tc>
          <w:tcPr>
            <w:tcW w:w="1412" w:type="dxa"/>
            <w:vMerge w:val="continue"/>
            <w:shd w:val="clear" w:color="auto" w:fill="auto"/>
            <w:vAlign w:val="center"/>
          </w:tcPr>
          <w:p w14:paraId="7A01942C">
            <w:pPr>
              <w:jc w:val="left"/>
              <w:rPr>
                <w:rFonts w:hint="eastAsia" w:ascii="黑体" w:hAnsi="黑体" w:eastAsia="黑体" w:cs="黑体"/>
                <w:sz w:val="24"/>
                <w:szCs w:val="24"/>
                <w:vertAlign w:val="baseline"/>
              </w:rPr>
            </w:pPr>
          </w:p>
        </w:tc>
        <w:tc>
          <w:tcPr>
            <w:tcW w:w="674" w:type="dxa"/>
            <w:tcMar>
              <w:top w:w="0" w:type="dxa"/>
              <w:left w:w="51" w:type="dxa"/>
              <w:bottom w:w="0" w:type="dxa"/>
              <w:right w:w="51" w:type="dxa"/>
            </w:tcMar>
            <w:vAlign w:val="center"/>
          </w:tcPr>
          <w:p w14:paraId="71BF0148">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全社会</w:t>
            </w:r>
          </w:p>
        </w:tc>
        <w:tc>
          <w:tcPr>
            <w:tcW w:w="674" w:type="dxa"/>
            <w:tcMar>
              <w:top w:w="0" w:type="dxa"/>
              <w:left w:w="51" w:type="dxa"/>
              <w:bottom w:w="0" w:type="dxa"/>
              <w:right w:w="51" w:type="dxa"/>
            </w:tcMar>
            <w:vAlign w:val="center"/>
          </w:tcPr>
          <w:p w14:paraId="752F9591">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特定</w:t>
            </w:r>
          </w:p>
          <w:p w14:paraId="246ECD9A">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群众</w:t>
            </w:r>
          </w:p>
        </w:tc>
        <w:tc>
          <w:tcPr>
            <w:tcW w:w="674" w:type="dxa"/>
            <w:tcMar>
              <w:top w:w="0" w:type="dxa"/>
              <w:left w:w="51" w:type="dxa"/>
              <w:bottom w:w="0" w:type="dxa"/>
              <w:right w:w="51" w:type="dxa"/>
            </w:tcMar>
            <w:vAlign w:val="center"/>
          </w:tcPr>
          <w:p w14:paraId="00C6690B">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主动</w:t>
            </w:r>
          </w:p>
        </w:tc>
        <w:tc>
          <w:tcPr>
            <w:tcW w:w="674" w:type="dxa"/>
            <w:tcMar>
              <w:top w:w="0" w:type="dxa"/>
              <w:left w:w="51" w:type="dxa"/>
              <w:bottom w:w="0" w:type="dxa"/>
              <w:right w:w="51" w:type="dxa"/>
            </w:tcMar>
            <w:vAlign w:val="center"/>
          </w:tcPr>
          <w:p w14:paraId="353C9FD4">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依申请</w:t>
            </w:r>
          </w:p>
        </w:tc>
      </w:tr>
      <w:tr w14:paraId="1C1A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1" w:hRule="atLeast"/>
          <w:jc w:val="center"/>
        </w:trPr>
        <w:tc>
          <w:tcPr>
            <w:tcW w:w="498" w:type="dxa"/>
            <w:vAlign w:val="center"/>
          </w:tcPr>
          <w:p w14:paraId="592BDE3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750" w:type="dxa"/>
            <w:vAlign w:val="center"/>
          </w:tcPr>
          <w:p w14:paraId="6797E68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7E137AF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预防接种</w:t>
            </w:r>
          </w:p>
        </w:tc>
        <w:tc>
          <w:tcPr>
            <w:tcW w:w="2166" w:type="dxa"/>
            <w:vAlign w:val="center"/>
          </w:tcPr>
          <w:p w14:paraId="31CE36E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38B278B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2B7A397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0C0FE35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300E25D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5E34797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561533F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656DF64C">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【行政法规】《疫苗流通和预防接种管理条例》（中华人民共和国国务院令第 434 号 2016</w:t>
            </w:r>
            <w:r>
              <w:rPr>
                <w:rFonts w:hint="eastAsia" w:ascii="仿宋_GB2312" w:hAnsi="仿宋_GB2312" w:eastAsia="仿宋_GB2312" w:cs="仿宋_GB2312"/>
                <w:spacing w:val="-40"/>
                <w:sz w:val="24"/>
                <w:szCs w:val="24"/>
              </w:rPr>
              <w:t xml:space="preserve"> 年 </w:t>
            </w:r>
            <w:r>
              <w:rPr>
                <w:rFonts w:hint="eastAsia" w:ascii="仿宋_GB2312" w:hAnsi="仿宋_GB2312" w:eastAsia="仿宋_GB2312" w:cs="仿宋_GB2312"/>
                <w:sz w:val="24"/>
                <w:szCs w:val="24"/>
              </w:rPr>
              <w:t>4</w:t>
            </w:r>
            <w:r>
              <w:rPr>
                <w:rFonts w:hint="eastAsia" w:ascii="仿宋_GB2312" w:hAnsi="仿宋_GB2312" w:eastAsia="仿宋_GB2312" w:cs="仿宋_GB2312"/>
                <w:spacing w:val="-40"/>
                <w:sz w:val="24"/>
                <w:szCs w:val="24"/>
              </w:rPr>
              <w:t xml:space="preserve"> 月 </w:t>
            </w:r>
            <w:r>
              <w:rPr>
                <w:rFonts w:hint="eastAsia" w:ascii="仿宋_GB2312" w:hAnsi="仿宋_GB2312" w:eastAsia="仿宋_GB2312" w:cs="仿宋_GB2312"/>
                <w:sz w:val="24"/>
                <w:szCs w:val="24"/>
              </w:rPr>
              <w:t>23</w:t>
            </w:r>
            <w:r>
              <w:rPr>
                <w:rFonts w:hint="eastAsia" w:ascii="仿宋_GB2312" w:hAnsi="仿宋_GB2312" w:eastAsia="仿宋_GB2312" w:cs="仿宋_GB2312"/>
                <w:spacing w:val="-9"/>
                <w:sz w:val="24"/>
                <w:szCs w:val="24"/>
              </w:rPr>
              <w:t xml:space="preserve"> 日《国务院关于修改&lt;疫苗流</w:t>
            </w:r>
            <w:r>
              <w:rPr>
                <w:rFonts w:hint="eastAsia" w:ascii="仿宋_GB2312" w:hAnsi="仿宋_GB2312" w:eastAsia="仿宋_GB2312" w:cs="仿宋_GB2312"/>
                <w:sz w:val="24"/>
                <w:szCs w:val="24"/>
              </w:rPr>
              <w:t>通和预防接种管理条例&gt;的决定》修订）</w:t>
            </w:r>
          </w:p>
          <w:p w14:paraId="7516A410">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1CE9F5EF">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6D2E6AD1">
            <w:pPr>
              <w:keepNext w:val="0"/>
              <w:keepLines w:val="0"/>
              <w:pageBreakBefore w:val="0"/>
              <w:widowControl w:val="0"/>
              <w:kinsoku/>
              <w:wordWrap/>
              <w:overflowPunct/>
              <w:topLinePunct w:val="0"/>
              <w:autoSpaceDE w:val="0"/>
              <w:autoSpaceDN w:val="0"/>
              <w:bidi w:val="0"/>
              <w:adjustRightInd/>
              <w:snapToGrid/>
              <w:spacing w:line="280" w:lineRule="exact"/>
              <w:ind w:left="0" w:right="0"/>
              <w:jc w:val="both"/>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6C039A9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lang w:val="en-US" w:eastAsia="zh-CN" w:bidi="zh-CN"/>
              </w:rPr>
              <w:t>洪绪镇卫生院</w:t>
            </w:r>
          </w:p>
        </w:tc>
        <w:tc>
          <w:tcPr>
            <w:tcW w:w="1412" w:type="dxa"/>
            <w:shd w:val="clear" w:color="auto" w:fill="auto"/>
            <w:vAlign w:val="center"/>
          </w:tcPr>
          <w:p w14:paraId="4F12BAF8">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广播</w:t>
            </w:r>
          </w:p>
          <w:p w14:paraId="369274A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tc>
        <w:tc>
          <w:tcPr>
            <w:tcW w:w="674" w:type="dxa"/>
            <w:vAlign w:val="center"/>
          </w:tcPr>
          <w:p w14:paraId="64B38BC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353364E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0B5045C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B59AB8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6A23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2" w:hRule="atLeast"/>
          <w:jc w:val="center"/>
        </w:trPr>
        <w:tc>
          <w:tcPr>
            <w:tcW w:w="498" w:type="dxa"/>
            <w:vAlign w:val="center"/>
          </w:tcPr>
          <w:p w14:paraId="25EB4EE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750" w:type="dxa"/>
            <w:vAlign w:val="center"/>
          </w:tcPr>
          <w:p w14:paraId="5502A51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5E20EEC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健康档案管理</w:t>
            </w:r>
          </w:p>
        </w:tc>
        <w:tc>
          <w:tcPr>
            <w:tcW w:w="2166" w:type="dxa"/>
            <w:vAlign w:val="center"/>
          </w:tcPr>
          <w:p w14:paraId="567E584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6B17B1B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5C44E10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4B5515F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2468087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3FF4473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54D5339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bidi="zh-CN"/>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1E5EA564">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12CE9BC8">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67F11B0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356F227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洪绪镇卫生院</w:t>
            </w:r>
          </w:p>
        </w:tc>
        <w:tc>
          <w:tcPr>
            <w:tcW w:w="1412" w:type="dxa"/>
            <w:shd w:val="clear" w:color="auto" w:fill="auto"/>
            <w:vAlign w:val="center"/>
          </w:tcPr>
          <w:p w14:paraId="5BC669AD">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5DCCA468">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6518FB4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304F435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6CBE2E7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818F88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609C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498" w:type="dxa"/>
            <w:vAlign w:val="center"/>
          </w:tcPr>
          <w:p w14:paraId="10C2FFD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750" w:type="dxa"/>
            <w:vAlign w:val="center"/>
          </w:tcPr>
          <w:p w14:paraId="00710E0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776A693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健康教育</w:t>
            </w:r>
          </w:p>
        </w:tc>
        <w:tc>
          <w:tcPr>
            <w:tcW w:w="2166" w:type="dxa"/>
            <w:vAlign w:val="center"/>
          </w:tcPr>
          <w:p w14:paraId="4A22933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3ABB050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24A6E99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66CB565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6D1648A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14D348D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540FDD7F">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0E2F3FF7">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5320631D">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149DF38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5A88D04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洪绪镇卫生院</w:t>
            </w:r>
          </w:p>
        </w:tc>
        <w:tc>
          <w:tcPr>
            <w:tcW w:w="1412" w:type="dxa"/>
            <w:shd w:val="clear" w:color="auto" w:fill="auto"/>
            <w:vAlign w:val="center"/>
          </w:tcPr>
          <w:p w14:paraId="5BB71BBF">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2BF0E6F7">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214D8D7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0F325A1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327B4E5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2C86A06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0B43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2" w:hRule="atLeast"/>
          <w:jc w:val="center"/>
        </w:trPr>
        <w:tc>
          <w:tcPr>
            <w:tcW w:w="498" w:type="dxa"/>
            <w:vAlign w:val="center"/>
          </w:tcPr>
          <w:p w14:paraId="068BAEF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750" w:type="dxa"/>
            <w:vAlign w:val="center"/>
          </w:tcPr>
          <w:p w14:paraId="4DB646E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63DF744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0～6 岁儿童健康管理</w:t>
            </w:r>
          </w:p>
        </w:tc>
        <w:tc>
          <w:tcPr>
            <w:tcW w:w="2166" w:type="dxa"/>
            <w:vAlign w:val="center"/>
          </w:tcPr>
          <w:p w14:paraId="220DA48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78DCDAA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5E24152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6FA912E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2D2BE43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033DBBF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1EE344AE">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39B2CDD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49DAB1DE">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62995AC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2ECDBA9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洪绪镇卫生院</w:t>
            </w:r>
          </w:p>
        </w:tc>
        <w:tc>
          <w:tcPr>
            <w:tcW w:w="1412" w:type="dxa"/>
            <w:shd w:val="clear" w:color="auto" w:fill="auto"/>
            <w:vAlign w:val="center"/>
          </w:tcPr>
          <w:p w14:paraId="79656CC7">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0737DA6">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入户/现场</w:t>
            </w:r>
          </w:p>
        </w:tc>
        <w:tc>
          <w:tcPr>
            <w:tcW w:w="674" w:type="dxa"/>
            <w:vAlign w:val="center"/>
          </w:tcPr>
          <w:p w14:paraId="19F6A9B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3BE97B4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07359F5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2BACB74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4EF34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3" w:hRule="atLeast"/>
          <w:jc w:val="center"/>
        </w:trPr>
        <w:tc>
          <w:tcPr>
            <w:tcW w:w="498" w:type="dxa"/>
            <w:vAlign w:val="center"/>
          </w:tcPr>
          <w:p w14:paraId="25A641C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750" w:type="dxa"/>
            <w:vAlign w:val="center"/>
          </w:tcPr>
          <w:p w14:paraId="452EF8F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2755BAB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孕产妇健康管理</w:t>
            </w:r>
          </w:p>
        </w:tc>
        <w:tc>
          <w:tcPr>
            <w:tcW w:w="2166" w:type="dxa"/>
            <w:vAlign w:val="center"/>
          </w:tcPr>
          <w:p w14:paraId="05AC308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35A4E0A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44E1E48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786DBB4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68A4EE5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1251407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71ABF807">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037BB47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33A74C6F">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03DF9E6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0B468B2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洪绪镇卫生院</w:t>
            </w:r>
          </w:p>
        </w:tc>
        <w:tc>
          <w:tcPr>
            <w:tcW w:w="1412" w:type="dxa"/>
            <w:shd w:val="clear" w:color="auto" w:fill="auto"/>
            <w:vAlign w:val="center"/>
          </w:tcPr>
          <w:p w14:paraId="71DEB2B6">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22E3057C">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4D2016D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3C5251A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30DF8F0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312699E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6F07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8" w:hRule="atLeast"/>
          <w:jc w:val="center"/>
        </w:trPr>
        <w:tc>
          <w:tcPr>
            <w:tcW w:w="498" w:type="dxa"/>
            <w:vAlign w:val="center"/>
          </w:tcPr>
          <w:p w14:paraId="34DB142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6</w:t>
            </w:r>
          </w:p>
        </w:tc>
        <w:tc>
          <w:tcPr>
            <w:tcW w:w="750" w:type="dxa"/>
            <w:vAlign w:val="center"/>
          </w:tcPr>
          <w:p w14:paraId="5F80258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14056597">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老年人健康管理</w:t>
            </w:r>
          </w:p>
        </w:tc>
        <w:tc>
          <w:tcPr>
            <w:tcW w:w="2166" w:type="dxa"/>
            <w:vAlign w:val="center"/>
          </w:tcPr>
          <w:p w14:paraId="6700F6E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482D71F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4DAAF5E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049C6EA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4EE7722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0AE844E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4A369AC4">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09CFF174">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59EA79C5">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5D8387A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48B2B42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洪绪镇卫生院</w:t>
            </w:r>
          </w:p>
        </w:tc>
        <w:tc>
          <w:tcPr>
            <w:tcW w:w="1412" w:type="dxa"/>
            <w:shd w:val="clear" w:color="auto" w:fill="auto"/>
            <w:vAlign w:val="center"/>
          </w:tcPr>
          <w:p w14:paraId="72DBAC5A">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3143CD40">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■入户/现场</w:t>
            </w:r>
          </w:p>
        </w:tc>
        <w:tc>
          <w:tcPr>
            <w:tcW w:w="674" w:type="dxa"/>
            <w:vAlign w:val="center"/>
          </w:tcPr>
          <w:p w14:paraId="005128D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244E5E5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6F39F7B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0814ECC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2759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3" w:hRule="atLeast"/>
          <w:jc w:val="center"/>
        </w:trPr>
        <w:tc>
          <w:tcPr>
            <w:tcW w:w="498" w:type="dxa"/>
            <w:vAlign w:val="center"/>
          </w:tcPr>
          <w:p w14:paraId="0549403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7</w:t>
            </w:r>
          </w:p>
        </w:tc>
        <w:tc>
          <w:tcPr>
            <w:tcW w:w="750" w:type="dxa"/>
            <w:vAlign w:val="center"/>
          </w:tcPr>
          <w:p w14:paraId="498FEC9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4A4E4C3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pacing w:val="-3"/>
                <w:sz w:val="24"/>
                <w:szCs w:val="24"/>
              </w:rPr>
              <w:t>慢性病患者健</w:t>
            </w:r>
            <w:r>
              <w:rPr>
                <w:rFonts w:hint="eastAsia" w:ascii="仿宋_GB2312" w:hAnsi="仿宋_GB2312" w:eastAsia="仿宋_GB2312" w:cs="仿宋_GB2312"/>
                <w:sz w:val="24"/>
                <w:szCs w:val="24"/>
              </w:rPr>
              <w:t>康管理（</w:t>
            </w:r>
            <w:r>
              <w:rPr>
                <w:rFonts w:hint="eastAsia" w:ascii="仿宋_GB2312" w:hAnsi="仿宋_GB2312" w:eastAsia="仿宋_GB2312" w:cs="仿宋_GB2312"/>
                <w:spacing w:val="-9"/>
                <w:sz w:val="24"/>
                <w:szCs w:val="24"/>
              </w:rPr>
              <w:t>包括</w:t>
            </w:r>
            <w:r>
              <w:rPr>
                <w:rFonts w:hint="eastAsia" w:ascii="仿宋_GB2312" w:hAnsi="仿宋_GB2312" w:eastAsia="仿宋_GB2312" w:cs="仿宋_GB2312"/>
                <w:spacing w:val="-3"/>
                <w:sz w:val="24"/>
                <w:szCs w:val="24"/>
              </w:rPr>
              <w:t>高血压患者健</w:t>
            </w:r>
            <w:r>
              <w:rPr>
                <w:rFonts w:hint="eastAsia" w:ascii="仿宋_GB2312" w:hAnsi="仿宋_GB2312" w:eastAsia="仿宋_GB2312" w:cs="仿宋_GB2312"/>
                <w:sz w:val="24"/>
                <w:szCs w:val="24"/>
              </w:rPr>
              <w:t xml:space="preserve">康管理和 2 </w:t>
            </w:r>
            <w:r>
              <w:rPr>
                <w:rFonts w:hint="eastAsia" w:ascii="仿宋_GB2312" w:hAnsi="仿宋_GB2312" w:eastAsia="仿宋_GB2312" w:cs="仿宋_GB2312"/>
                <w:spacing w:val="-3"/>
                <w:sz w:val="24"/>
                <w:szCs w:val="24"/>
              </w:rPr>
              <w:t>型糖尿病患者</w:t>
            </w:r>
            <w:r>
              <w:rPr>
                <w:rFonts w:hint="eastAsia" w:ascii="仿宋_GB2312" w:hAnsi="仿宋_GB2312" w:eastAsia="仿宋_GB2312" w:cs="仿宋_GB2312"/>
                <w:sz w:val="24"/>
                <w:szCs w:val="24"/>
              </w:rPr>
              <w:t>健康管理）</w:t>
            </w:r>
          </w:p>
        </w:tc>
        <w:tc>
          <w:tcPr>
            <w:tcW w:w="2166" w:type="dxa"/>
            <w:vAlign w:val="center"/>
          </w:tcPr>
          <w:p w14:paraId="06FA8D4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1F7C8E7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252993D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0B23676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602832B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0830432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01C0F5A4">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221EB91F">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451E2875">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17D4F95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382389F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洪绪镇卫生院</w:t>
            </w:r>
          </w:p>
        </w:tc>
        <w:tc>
          <w:tcPr>
            <w:tcW w:w="1412" w:type="dxa"/>
            <w:shd w:val="clear" w:color="auto" w:fill="auto"/>
            <w:vAlign w:val="center"/>
          </w:tcPr>
          <w:p w14:paraId="28758569">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5E02A564">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744B229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A30BC7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2834EEF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4D43156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bl>
    <w:p w14:paraId="49F7DA3F">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10"/>
          <w:szCs w:val="10"/>
          <w:lang w:val="en-US" w:eastAsia="zh-CN"/>
        </w:rPr>
        <w:sectPr>
          <w:footerReference r:id="rId3" w:type="default"/>
          <w:pgSz w:w="16838" w:h="11906" w:orient="landscape"/>
          <w:pgMar w:top="1800" w:right="1440" w:bottom="1800" w:left="1440" w:header="851" w:footer="992" w:gutter="0"/>
          <w:pgNumType w:fmt="numberInDash" w:start="1"/>
          <w:cols w:space="425" w:num="1"/>
          <w:docGrid w:type="lines" w:linePitch="312" w:charSpace="0"/>
        </w:sectPr>
      </w:pPr>
    </w:p>
    <w:p w14:paraId="28D6C272">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（十七）农村危房改造领域基层政务公开标准目录</w:t>
      </w:r>
    </w:p>
    <w:tbl>
      <w:tblPr>
        <w:tblStyle w:val="8"/>
        <w:tblW w:w="143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1214"/>
        <w:gridCol w:w="1201"/>
        <w:gridCol w:w="2541"/>
        <w:gridCol w:w="2809"/>
        <w:gridCol w:w="1211"/>
        <w:gridCol w:w="780"/>
        <w:gridCol w:w="1305"/>
        <w:gridCol w:w="660"/>
        <w:gridCol w:w="705"/>
        <w:gridCol w:w="675"/>
        <w:gridCol w:w="750"/>
      </w:tblGrid>
      <w:tr w14:paraId="567A4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504" w:type="dxa"/>
            <w:vMerge w:val="restart"/>
          </w:tcPr>
          <w:p w14:paraId="5B0C9889">
            <w:pPr>
              <w:pStyle w:val="27"/>
              <w:spacing w:before="13"/>
              <w:rPr>
                <w:rFonts w:hint="eastAsia" w:ascii="黑体" w:hAnsi="黑体" w:eastAsia="黑体" w:cs="黑体"/>
                <w:kern w:val="2"/>
                <w:sz w:val="24"/>
                <w:szCs w:val="24"/>
                <w:lang w:val="zh-CN" w:eastAsia="zh-CN" w:bidi="ar-SA"/>
              </w:rPr>
            </w:pPr>
          </w:p>
          <w:p w14:paraId="380D12E4">
            <w:pPr>
              <w:pStyle w:val="27"/>
              <w:spacing w:line="266" w:lineRule="auto"/>
              <w:ind w:left="146" w:right="136"/>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序号</w:t>
            </w:r>
          </w:p>
        </w:tc>
        <w:tc>
          <w:tcPr>
            <w:tcW w:w="2415" w:type="dxa"/>
            <w:gridSpan w:val="2"/>
            <w:vAlign w:val="center"/>
          </w:tcPr>
          <w:p w14:paraId="3F3754E8">
            <w:pPr>
              <w:pStyle w:val="27"/>
              <w:spacing w:before="15" w:line="277" w:lineRule="exact"/>
              <w:ind w:left="585"/>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公开事项</w:t>
            </w:r>
          </w:p>
        </w:tc>
        <w:tc>
          <w:tcPr>
            <w:tcW w:w="2541" w:type="dxa"/>
            <w:vMerge w:val="restart"/>
            <w:vAlign w:val="center"/>
          </w:tcPr>
          <w:p w14:paraId="56E5B961">
            <w:pPr>
              <w:pStyle w:val="27"/>
              <w:spacing w:before="10"/>
              <w:jc w:val="center"/>
              <w:rPr>
                <w:rFonts w:hint="eastAsia" w:ascii="黑体" w:hAnsi="黑体" w:eastAsia="黑体" w:cs="黑体"/>
                <w:kern w:val="2"/>
                <w:sz w:val="24"/>
                <w:szCs w:val="24"/>
                <w:lang w:val="zh-CN" w:eastAsia="zh-CN" w:bidi="ar-SA"/>
              </w:rPr>
            </w:pPr>
          </w:p>
          <w:p w14:paraId="6024764F">
            <w:pPr>
              <w:pStyle w:val="27"/>
              <w:ind w:left="105"/>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公开内容（要素）</w:t>
            </w:r>
          </w:p>
        </w:tc>
        <w:tc>
          <w:tcPr>
            <w:tcW w:w="2809" w:type="dxa"/>
            <w:vMerge w:val="restart"/>
            <w:vAlign w:val="center"/>
          </w:tcPr>
          <w:p w14:paraId="116E06F8">
            <w:pPr>
              <w:pStyle w:val="27"/>
              <w:spacing w:before="10"/>
              <w:jc w:val="center"/>
              <w:rPr>
                <w:rFonts w:hint="eastAsia" w:ascii="黑体" w:hAnsi="黑体" w:eastAsia="黑体" w:cs="黑体"/>
                <w:kern w:val="2"/>
                <w:sz w:val="24"/>
                <w:szCs w:val="24"/>
                <w:lang w:val="zh-CN" w:eastAsia="zh-CN" w:bidi="ar-SA"/>
              </w:rPr>
            </w:pPr>
          </w:p>
          <w:p w14:paraId="7F57F26A">
            <w:pPr>
              <w:pStyle w:val="27"/>
              <w:ind w:left="411"/>
              <w:jc w:val="both"/>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公开依据</w:t>
            </w:r>
          </w:p>
        </w:tc>
        <w:tc>
          <w:tcPr>
            <w:tcW w:w="1211" w:type="dxa"/>
            <w:vMerge w:val="restart"/>
            <w:vAlign w:val="center"/>
          </w:tcPr>
          <w:p w14:paraId="3D6A13B9">
            <w:pPr>
              <w:pStyle w:val="27"/>
              <w:spacing w:before="10"/>
              <w:jc w:val="center"/>
              <w:rPr>
                <w:rFonts w:hint="eastAsia" w:ascii="黑体" w:hAnsi="黑体" w:eastAsia="黑体" w:cs="黑体"/>
                <w:kern w:val="2"/>
                <w:sz w:val="24"/>
                <w:szCs w:val="24"/>
                <w:lang w:val="zh-CN" w:eastAsia="zh-CN" w:bidi="ar-SA"/>
              </w:rPr>
            </w:pPr>
          </w:p>
          <w:p w14:paraId="620CBB5C">
            <w:pPr>
              <w:pStyle w:val="27"/>
              <w:jc w:val="both"/>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公开时限</w:t>
            </w:r>
          </w:p>
        </w:tc>
        <w:tc>
          <w:tcPr>
            <w:tcW w:w="780" w:type="dxa"/>
            <w:vMerge w:val="restart"/>
            <w:vAlign w:val="center"/>
          </w:tcPr>
          <w:p w14:paraId="4E560295">
            <w:pPr>
              <w:pStyle w:val="27"/>
              <w:spacing w:before="10"/>
              <w:jc w:val="center"/>
              <w:rPr>
                <w:rFonts w:hint="eastAsia" w:ascii="黑体" w:hAnsi="黑体" w:eastAsia="黑体" w:cs="黑体"/>
                <w:kern w:val="2"/>
                <w:sz w:val="24"/>
                <w:szCs w:val="24"/>
                <w:lang w:val="zh-CN" w:eastAsia="zh-CN" w:bidi="ar-SA"/>
              </w:rPr>
            </w:pPr>
          </w:p>
          <w:p w14:paraId="7F105D2A">
            <w:pPr>
              <w:pStyle w:val="27"/>
              <w:ind w:left="239"/>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公开主体</w:t>
            </w:r>
          </w:p>
        </w:tc>
        <w:tc>
          <w:tcPr>
            <w:tcW w:w="1305" w:type="dxa"/>
            <w:vMerge w:val="restart"/>
            <w:vAlign w:val="center"/>
          </w:tcPr>
          <w:p w14:paraId="57D1F53C">
            <w:pPr>
              <w:pStyle w:val="27"/>
              <w:spacing w:before="10"/>
              <w:jc w:val="center"/>
              <w:rPr>
                <w:rFonts w:hint="eastAsia" w:ascii="黑体" w:hAnsi="黑体" w:eastAsia="黑体" w:cs="黑体"/>
                <w:kern w:val="2"/>
                <w:sz w:val="24"/>
                <w:szCs w:val="24"/>
                <w:lang w:val="zh-CN" w:eastAsia="zh-CN" w:bidi="ar-SA"/>
              </w:rPr>
            </w:pPr>
          </w:p>
          <w:p w14:paraId="200E9227">
            <w:pPr>
              <w:pStyle w:val="27"/>
              <w:ind w:left="182"/>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公开渠道和载体</w:t>
            </w:r>
          </w:p>
        </w:tc>
        <w:tc>
          <w:tcPr>
            <w:tcW w:w="1365" w:type="dxa"/>
            <w:gridSpan w:val="2"/>
            <w:vAlign w:val="center"/>
          </w:tcPr>
          <w:p w14:paraId="080A098A">
            <w:pPr>
              <w:pStyle w:val="27"/>
              <w:spacing w:before="15" w:line="277" w:lineRule="exact"/>
              <w:ind w:left="231"/>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公开对象</w:t>
            </w:r>
          </w:p>
        </w:tc>
        <w:tc>
          <w:tcPr>
            <w:tcW w:w="1425" w:type="dxa"/>
            <w:gridSpan w:val="2"/>
            <w:vAlign w:val="center"/>
          </w:tcPr>
          <w:p w14:paraId="268BCEB3">
            <w:pPr>
              <w:pStyle w:val="27"/>
              <w:spacing w:before="15" w:line="277" w:lineRule="exact"/>
              <w:ind w:left="153"/>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公开方式</w:t>
            </w:r>
          </w:p>
        </w:tc>
      </w:tr>
      <w:tr w14:paraId="0078D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jc w:val="center"/>
        </w:trPr>
        <w:tc>
          <w:tcPr>
            <w:tcW w:w="504" w:type="dxa"/>
            <w:vMerge w:val="continue"/>
            <w:tcBorders>
              <w:top w:val="nil"/>
            </w:tcBorders>
          </w:tcPr>
          <w:p w14:paraId="34E11A23">
            <w:pPr>
              <w:bidi w:val="0"/>
              <w:jc w:val="center"/>
              <w:rPr>
                <w:rFonts w:hint="eastAsia" w:ascii="黑体" w:hAnsi="黑体" w:eastAsia="黑体" w:cs="黑体"/>
                <w:kern w:val="2"/>
                <w:sz w:val="24"/>
                <w:szCs w:val="24"/>
                <w:lang w:val="zh-CN" w:eastAsia="zh-CN" w:bidi="ar-SA"/>
              </w:rPr>
            </w:pPr>
          </w:p>
        </w:tc>
        <w:tc>
          <w:tcPr>
            <w:tcW w:w="1214" w:type="dxa"/>
            <w:vAlign w:val="center"/>
          </w:tcPr>
          <w:p w14:paraId="3EB9D3A2">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一级事项</w:t>
            </w:r>
          </w:p>
        </w:tc>
        <w:tc>
          <w:tcPr>
            <w:tcW w:w="1201" w:type="dxa"/>
            <w:vAlign w:val="center"/>
          </w:tcPr>
          <w:p w14:paraId="7B39CF41">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二级事项</w:t>
            </w:r>
          </w:p>
        </w:tc>
        <w:tc>
          <w:tcPr>
            <w:tcW w:w="2541" w:type="dxa"/>
            <w:vMerge w:val="continue"/>
            <w:tcBorders>
              <w:top w:val="nil"/>
            </w:tcBorders>
            <w:vAlign w:val="center"/>
          </w:tcPr>
          <w:p w14:paraId="6F29849C">
            <w:pPr>
              <w:bidi w:val="0"/>
              <w:jc w:val="center"/>
              <w:rPr>
                <w:rFonts w:hint="eastAsia" w:ascii="黑体" w:hAnsi="黑体" w:eastAsia="黑体" w:cs="黑体"/>
                <w:kern w:val="2"/>
                <w:sz w:val="24"/>
                <w:szCs w:val="24"/>
                <w:lang w:val="zh-CN" w:eastAsia="zh-CN" w:bidi="ar-SA"/>
              </w:rPr>
            </w:pPr>
          </w:p>
        </w:tc>
        <w:tc>
          <w:tcPr>
            <w:tcW w:w="2809" w:type="dxa"/>
            <w:vMerge w:val="continue"/>
            <w:tcBorders>
              <w:top w:val="nil"/>
            </w:tcBorders>
            <w:vAlign w:val="center"/>
          </w:tcPr>
          <w:p w14:paraId="325B96A0">
            <w:pPr>
              <w:bidi w:val="0"/>
              <w:jc w:val="center"/>
              <w:rPr>
                <w:rFonts w:hint="eastAsia" w:ascii="黑体" w:hAnsi="黑体" w:eastAsia="黑体" w:cs="黑体"/>
                <w:kern w:val="2"/>
                <w:sz w:val="24"/>
                <w:szCs w:val="24"/>
                <w:lang w:val="zh-CN" w:eastAsia="zh-CN" w:bidi="ar-SA"/>
              </w:rPr>
            </w:pPr>
          </w:p>
        </w:tc>
        <w:tc>
          <w:tcPr>
            <w:tcW w:w="1211" w:type="dxa"/>
            <w:vMerge w:val="continue"/>
            <w:tcBorders>
              <w:top w:val="nil"/>
            </w:tcBorders>
            <w:vAlign w:val="center"/>
          </w:tcPr>
          <w:p w14:paraId="539B1A4D">
            <w:pPr>
              <w:bidi w:val="0"/>
              <w:jc w:val="center"/>
              <w:rPr>
                <w:rFonts w:hint="eastAsia" w:ascii="黑体" w:hAnsi="黑体" w:eastAsia="黑体" w:cs="黑体"/>
                <w:kern w:val="2"/>
                <w:sz w:val="24"/>
                <w:szCs w:val="24"/>
                <w:lang w:val="zh-CN" w:eastAsia="zh-CN" w:bidi="ar-SA"/>
              </w:rPr>
            </w:pPr>
          </w:p>
        </w:tc>
        <w:tc>
          <w:tcPr>
            <w:tcW w:w="780" w:type="dxa"/>
            <w:vMerge w:val="continue"/>
            <w:tcBorders>
              <w:top w:val="nil"/>
            </w:tcBorders>
            <w:vAlign w:val="center"/>
          </w:tcPr>
          <w:p w14:paraId="39E6E774">
            <w:pPr>
              <w:bidi w:val="0"/>
              <w:jc w:val="center"/>
              <w:rPr>
                <w:rFonts w:hint="eastAsia" w:ascii="黑体" w:hAnsi="黑体" w:eastAsia="黑体" w:cs="黑体"/>
                <w:kern w:val="2"/>
                <w:sz w:val="24"/>
                <w:szCs w:val="24"/>
                <w:lang w:val="zh-CN" w:eastAsia="zh-CN" w:bidi="ar-SA"/>
              </w:rPr>
            </w:pPr>
          </w:p>
        </w:tc>
        <w:tc>
          <w:tcPr>
            <w:tcW w:w="1305" w:type="dxa"/>
            <w:vMerge w:val="continue"/>
            <w:tcBorders>
              <w:top w:val="nil"/>
            </w:tcBorders>
            <w:vAlign w:val="center"/>
          </w:tcPr>
          <w:p w14:paraId="42F01891">
            <w:pPr>
              <w:bidi w:val="0"/>
              <w:jc w:val="center"/>
              <w:rPr>
                <w:rFonts w:hint="eastAsia" w:ascii="黑体" w:hAnsi="黑体" w:eastAsia="黑体" w:cs="黑体"/>
                <w:kern w:val="2"/>
                <w:sz w:val="24"/>
                <w:szCs w:val="24"/>
                <w:lang w:val="zh-CN" w:eastAsia="zh-CN" w:bidi="ar-SA"/>
              </w:rPr>
            </w:pPr>
          </w:p>
        </w:tc>
        <w:tc>
          <w:tcPr>
            <w:tcW w:w="660" w:type="dxa"/>
            <w:vAlign w:val="center"/>
          </w:tcPr>
          <w:p w14:paraId="26DE6F8F">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全社会</w:t>
            </w:r>
          </w:p>
        </w:tc>
        <w:tc>
          <w:tcPr>
            <w:tcW w:w="705" w:type="dxa"/>
            <w:vAlign w:val="center"/>
          </w:tcPr>
          <w:p w14:paraId="433EB3CD">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特定群众</w:t>
            </w:r>
          </w:p>
        </w:tc>
        <w:tc>
          <w:tcPr>
            <w:tcW w:w="675" w:type="dxa"/>
            <w:vAlign w:val="center"/>
          </w:tcPr>
          <w:p w14:paraId="05B2624F">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主动</w:t>
            </w:r>
          </w:p>
        </w:tc>
        <w:tc>
          <w:tcPr>
            <w:tcW w:w="750" w:type="dxa"/>
            <w:vAlign w:val="center"/>
          </w:tcPr>
          <w:p w14:paraId="40DFC015">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依申请公</w:t>
            </w:r>
          </w:p>
          <w:p w14:paraId="4373C769">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开</w:t>
            </w:r>
          </w:p>
        </w:tc>
      </w:tr>
      <w:tr w14:paraId="5D653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0" w:hRule="atLeast"/>
          <w:jc w:val="center"/>
        </w:trPr>
        <w:tc>
          <w:tcPr>
            <w:tcW w:w="504" w:type="dxa"/>
            <w:vAlign w:val="center"/>
          </w:tcPr>
          <w:p w14:paraId="76C99A9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F1003F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87427B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2F4099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214" w:type="dxa"/>
          </w:tcPr>
          <w:p w14:paraId="5A1A808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263421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0749DD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部门文件</w:t>
            </w:r>
          </w:p>
        </w:tc>
        <w:tc>
          <w:tcPr>
            <w:tcW w:w="1201" w:type="dxa"/>
          </w:tcPr>
          <w:p w14:paraId="56AD926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3B12BE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DCF923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农村危房改造相关文件</w:t>
            </w:r>
          </w:p>
        </w:tc>
        <w:tc>
          <w:tcPr>
            <w:tcW w:w="2541" w:type="dxa"/>
          </w:tcPr>
          <w:p w14:paraId="26E6C7E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94EA82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文件分类、生成日期、标题、文号、有效性、关键词和具体内容等</w:t>
            </w:r>
          </w:p>
        </w:tc>
        <w:tc>
          <w:tcPr>
            <w:tcW w:w="2809" w:type="dxa"/>
          </w:tcPr>
          <w:p w14:paraId="5524D2E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CD7056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《政府信息公开条例》、《关于全面推进政务公开工作的意见》及其实施细则</w:t>
            </w:r>
          </w:p>
        </w:tc>
        <w:tc>
          <w:tcPr>
            <w:tcW w:w="1211" w:type="dxa"/>
          </w:tcPr>
          <w:p w14:paraId="3C7E709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CAE96C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3B5E0A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tcPr>
          <w:p w14:paraId="6D02420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洪绪镇乡村规划建设监督管理办公室村镇建设岗岗</w:t>
            </w:r>
          </w:p>
        </w:tc>
        <w:tc>
          <w:tcPr>
            <w:tcW w:w="1305" w:type="dxa"/>
          </w:tcPr>
          <w:p w14:paraId="1782DD6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E898C2F">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BFE917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551801E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541F18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0308BC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497994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36CA5BB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3D7C4DE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405BC8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5981D8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72F82A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3526296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031E4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jc w:val="center"/>
        </w:trPr>
        <w:tc>
          <w:tcPr>
            <w:tcW w:w="504" w:type="dxa"/>
            <w:vAlign w:val="center"/>
          </w:tcPr>
          <w:p w14:paraId="2A7E22B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EC5C6C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214" w:type="dxa"/>
            <w:vMerge w:val="restart"/>
          </w:tcPr>
          <w:p w14:paraId="6E5DEAF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F602BC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591F30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681310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政策解读</w:t>
            </w:r>
          </w:p>
        </w:tc>
        <w:tc>
          <w:tcPr>
            <w:tcW w:w="1201" w:type="dxa"/>
          </w:tcPr>
          <w:p w14:paraId="12BF7FA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上级政策解读</w:t>
            </w:r>
          </w:p>
        </w:tc>
        <w:tc>
          <w:tcPr>
            <w:tcW w:w="2541" w:type="dxa"/>
            <w:vMerge w:val="restart"/>
          </w:tcPr>
          <w:p w14:paraId="784F434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着重解读政策措施的背景依据、目标任务、主要内容、涉及范围、执行标准，以及注意事项、关键词诠释、惠民利民举措、新旧政策差异等。</w:t>
            </w:r>
          </w:p>
        </w:tc>
        <w:tc>
          <w:tcPr>
            <w:tcW w:w="2809" w:type="dxa"/>
            <w:vMerge w:val="restart"/>
          </w:tcPr>
          <w:p w14:paraId="6CFF3B6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A5407A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《政府信息公开条例》、《关于全面推进政务公开工作的意见》及其实施细则</w:t>
            </w:r>
          </w:p>
        </w:tc>
        <w:tc>
          <w:tcPr>
            <w:tcW w:w="1211" w:type="dxa"/>
            <w:vMerge w:val="restart"/>
          </w:tcPr>
          <w:p w14:paraId="1474EF3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0BF513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9C3D19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vMerge w:val="restart"/>
          </w:tcPr>
          <w:p w14:paraId="2B47E5A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洪绪镇乡村规划建设监督管理办公室村镇建设岗岗</w:t>
            </w:r>
          </w:p>
        </w:tc>
        <w:tc>
          <w:tcPr>
            <w:tcW w:w="1305" w:type="dxa"/>
            <w:vMerge w:val="restart"/>
          </w:tcPr>
          <w:p w14:paraId="61CA5B0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161B4CA">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48B250C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vMerge w:val="restart"/>
          </w:tcPr>
          <w:p w14:paraId="7BFD028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3E8802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208DE7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43BE29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vMerge w:val="restart"/>
          </w:tcPr>
          <w:p w14:paraId="73D82AD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vMerge w:val="restart"/>
          </w:tcPr>
          <w:p w14:paraId="2F76032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62E601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FAC82B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552995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vMerge w:val="restart"/>
          </w:tcPr>
          <w:p w14:paraId="709C1EC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45325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jc w:val="center"/>
        </w:trPr>
        <w:tc>
          <w:tcPr>
            <w:tcW w:w="504" w:type="dxa"/>
            <w:vAlign w:val="center"/>
          </w:tcPr>
          <w:p w14:paraId="6C8F44D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639B7E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119418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214" w:type="dxa"/>
            <w:vMerge w:val="continue"/>
            <w:tcBorders>
              <w:top w:val="nil"/>
            </w:tcBorders>
          </w:tcPr>
          <w:p w14:paraId="3847A6E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01" w:type="dxa"/>
          </w:tcPr>
          <w:p w14:paraId="2590DED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220148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本级政策解读</w:t>
            </w:r>
          </w:p>
        </w:tc>
        <w:tc>
          <w:tcPr>
            <w:tcW w:w="2541" w:type="dxa"/>
            <w:vMerge w:val="continue"/>
            <w:tcBorders>
              <w:top w:val="nil"/>
            </w:tcBorders>
          </w:tcPr>
          <w:p w14:paraId="5D5F350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2809" w:type="dxa"/>
            <w:vMerge w:val="continue"/>
            <w:tcBorders>
              <w:top w:val="nil"/>
            </w:tcBorders>
          </w:tcPr>
          <w:p w14:paraId="395ABFC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11" w:type="dxa"/>
            <w:vMerge w:val="continue"/>
            <w:tcBorders>
              <w:top w:val="nil"/>
            </w:tcBorders>
          </w:tcPr>
          <w:p w14:paraId="7521277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780" w:type="dxa"/>
            <w:vMerge w:val="continue"/>
            <w:tcBorders>
              <w:top w:val="nil"/>
            </w:tcBorders>
          </w:tcPr>
          <w:p w14:paraId="0DEC26A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305" w:type="dxa"/>
            <w:vMerge w:val="continue"/>
            <w:tcBorders>
              <w:top w:val="nil"/>
            </w:tcBorders>
          </w:tcPr>
          <w:p w14:paraId="32E87C1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60" w:type="dxa"/>
            <w:vMerge w:val="continue"/>
            <w:tcBorders>
              <w:top w:val="nil"/>
            </w:tcBorders>
          </w:tcPr>
          <w:p w14:paraId="68EE3B0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705" w:type="dxa"/>
            <w:vMerge w:val="continue"/>
            <w:tcBorders>
              <w:top w:val="nil"/>
            </w:tcBorders>
          </w:tcPr>
          <w:p w14:paraId="185E45C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vMerge w:val="continue"/>
            <w:tcBorders>
              <w:top w:val="nil"/>
            </w:tcBorders>
          </w:tcPr>
          <w:p w14:paraId="25B1FFF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750" w:type="dxa"/>
            <w:vMerge w:val="continue"/>
            <w:tcBorders>
              <w:top w:val="nil"/>
            </w:tcBorders>
          </w:tcPr>
          <w:p w14:paraId="76A0D24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4B70A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jc w:val="center"/>
        </w:trPr>
        <w:tc>
          <w:tcPr>
            <w:tcW w:w="504" w:type="dxa"/>
            <w:vAlign w:val="center"/>
          </w:tcPr>
          <w:p w14:paraId="0932026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017FED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1214" w:type="dxa"/>
            <w:vMerge w:val="restart"/>
          </w:tcPr>
          <w:p w14:paraId="287293B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50324F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计划实施</w:t>
            </w:r>
          </w:p>
        </w:tc>
        <w:tc>
          <w:tcPr>
            <w:tcW w:w="1201" w:type="dxa"/>
          </w:tcPr>
          <w:p w14:paraId="5489F04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D473A5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任务分配</w:t>
            </w:r>
          </w:p>
        </w:tc>
        <w:tc>
          <w:tcPr>
            <w:tcW w:w="2541" w:type="dxa"/>
          </w:tcPr>
          <w:p w14:paraId="63535E5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878A1E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及时公开农村危房改造补助农户名单</w:t>
            </w:r>
          </w:p>
        </w:tc>
        <w:tc>
          <w:tcPr>
            <w:tcW w:w="2809" w:type="dxa"/>
            <w:vMerge w:val="restart"/>
          </w:tcPr>
          <w:p w14:paraId="3AF67B6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《住房城乡建设部财政部 国务院扶贫办关于加强和完善建档立卡贫困户等重点对象农村危房改造若干问题的通知》等</w:t>
            </w:r>
          </w:p>
        </w:tc>
        <w:tc>
          <w:tcPr>
            <w:tcW w:w="1211" w:type="dxa"/>
          </w:tcPr>
          <w:p w14:paraId="346BBBF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分配结果确定后 20 个工作日内</w:t>
            </w:r>
          </w:p>
        </w:tc>
        <w:tc>
          <w:tcPr>
            <w:tcW w:w="780" w:type="dxa"/>
            <w:vMerge w:val="restart"/>
          </w:tcPr>
          <w:p w14:paraId="4A7515D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33EA0C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洪绪镇乡村规划建设监督管理办公室村镇建设岗岗</w:t>
            </w:r>
          </w:p>
        </w:tc>
        <w:tc>
          <w:tcPr>
            <w:tcW w:w="1305" w:type="dxa"/>
          </w:tcPr>
          <w:p w14:paraId="5A4A1769">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07E73716">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707197D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5FFC2D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13F6560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056D4A5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175F21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6FE1ECF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68761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5" w:hRule="atLeast"/>
          <w:jc w:val="center"/>
        </w:trPr>
        <w:tc>
          <w:tcPr>
            <w:tcW w:w="504" w:type="dxa"/>
            <w:vAlign w:val="center"/>
          </w:tcPr>
          <w:p w14:paraId="2F0527A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592A73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5B1101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1214" w:type="dxa"/>
            <w:vMerge w:val="continue"/>
            <w:tcBorders>
              <w:top w:val="nil"/>
            </w:tcBorders>
          </w:tcPr>
          <w:p w14:paraId="1F8F145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01" w:type="dxa"/>
          </w:tcPr>
          <w:p w14:paraId="50A66D1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FDE926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3D35F5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组织培训</w:t>
            </w:r>
          </w:p>
        </w:tc>
        <w:tc>
          <w:tcPr>
            <w:tcW w:w="2541" w:type="dxa"/>
          </w:tcPr>
          <w:p w14:paraId="1BD5BCE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CBAF0C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组织开展农村建筑工匠培训文件</w:t>
            </w:r>
          </w:p>
        </w:tc>
        <w:tc>
          <w:tcPr>
            <w:tcW w:w="2809" w:type="dxa"/>
            <w:vMerge w:val="continue"/>
            <w:tcBorders>
              <w:top w:val="nil"/>
            </w:tcBorders>
          </w:tcPr>
          <w:p w14:paraId="7AA8C81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11" w:type="dxa"/>
          </w:tcPr>
          <w:p w14:paraId="11FC9FD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B95F8F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vMerge w:val="continue"/>
          </w:tcPr>
          <w:p w14:paraId="271AE6F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305" w:type="dxa"/>
          </w:tcPr>
          <w:p w14:paraId="303E4FBA">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5F9CC0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188DC9C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F6B240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D76430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3E1EC02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2DD01F3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BF5AC1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15C5D3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5D418DB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bl>
    <w:p w14:paraId="255CC83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0F500B7">
      <w:pPr>
        <w:pStyle w:val="4"/>
        <w:rPr>
          <w:rFonts w:hint="eastAsia" w:ascii="仿宋_GB2312" w:hAnsi="仿宋_GB2312" w:eastAsia="仿宋_GB2312" w:cs="仿宋_GB2312"/>
          <w:sz w:val="24"/>
          <w:szCs w:val="24"/>
          <w:lang w:val="en-US" w:eastAsia="zh-CN"/>
        </w:rPr>
      </w:pPr>
    </w:p>
    <w:p w14:paraId="4CE9BA8C">
      <w:pPr>
        <w:pStyle w:val="4"/>
        <w:rPr>
          <w:rFonts w:hint="eastAsia" w:ascii="仿宋_GB2312" w:hAnsi="仿宋_GB2312" w:eastAsia="仿宋_GB2312" w:cs="仿宋_GB2312"/>
          <w:sz w:val="24"/>
          <w:szCs w:val="24"/>
          <w:lang w:val="en-US" w:eastAsia="zh-CN"/>
        </w:rPr>
      </w:pPr>
    </w:p>
    <w:tbl>
      <w:tblPr>
        <w:tblStyle w:val="8"/>
        <w:tblW w:w="0" w:type="auto"/>
        <w:tblInd w:w="5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0"/>
        <w:gridCol w:w="1245"/>
        <w:gridCol w:w="1125"/>
        <w:gridCol w:w="2565"/>
        <w:gridCol w:w="2880"/>
        <w:gridCol w:w="1125"/>
        <w:gridCol w:w="825"/>
        <w:gridCol w:w="1335"/>
        <w:gridCol w:w="645"/>
        <w:gridCol w:w="705"/>
        <w:gridCol w:w="660"/>
        <w:gridCol w:w="720"/>
      </w:tblGrid>
      <w:tr w14:paraId="5AA35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10" w:type="dxa"/>
            <w:vMerge w:val="restart"/>
            <w:tcBorders>
              <w:top w:val="single" w:color="auto" w:sz="4" w:space="0"/>
              <w:left w:val="single" w:color="auto" w:sz="4" w:space="0"/>
              <w:bottom w:val="single" w:color="auto" w:sz="4" w:space="0"/>
              <w:right w:val="single" w:color="auto" w:sz="4" w:space="0"/>
            </w:tcBorders>
          </w:tcPr>
          <w:p w14:paraId="4B9E2892">
            <w:pPr>
              <w:pStyle w:val="27"/>
              <w:spacing w:before="13"/>
              <w:rPr>
                <w:rFonts w:ascii="微软雅黑"/>
                <w:b/>
                <w:sz w:val="18"/>
              </w:rPr>
            </w:pPr>
          </w:p>
          <w:p w14:paraId="630A7BFC">
            <w:pPr>
              <w:pStyle w:val="27"/>
              <w:spacing w:line="266" w:lineRule="auto"/>
              <w:ind w:left="139" w:right="128"/>
              <w:rPr>
                <w:rFonts w:hint="eastAsia" w:ascii="黑体" w:eastAsia="黑体"/>
                <w:sz w:val="22"/>
              </w:rPr>
            </w:pPr>
            <w:r>
              <w:rPr>
                <w:rFonts w:hint="eastAsia" w:ascii="黑体" w:eastAsia="黑体"/>
                <w:sz w:val="22"/>
              </w:rPr>
              <w:t>序号</w:t>
            </w:r>
          </w:p>
        </w:tc>
        <w:tc>
          <w:tcPr>
            <w:tcW w:w="2370" w:type="dxa"/>
            <w:gridSpan w:val="2"/>
            <w:tcBorders>
              <w:top w:val="single" w:color="auto" w:sz="4" w:space="0"/>
              <w:left w:val="single" w:color="auto" w:sz="4" w:space="0"/>
              <w:bottom w:val="single" w:color="auto" w:sz="4" w:space="0"/>
              <w:right w:val="single" w:color="auto" w:sz="4" w:space="0"/>
            </w:tcBorders>
          </w:tcPr>
          <w:p w14:paraId="16DDAF08">
            <w:pPr>
              <w:pStyle w:val="27"/>
              <w:spacing w:before="15" w:line="277" w:lineRule="exact"/>
              <w:ind w:left="522"/>
              <w:rPr>
                <w:rFonts w:hint="eastAsia" w:ascii="黑体" w:eastAsia="黑体"/>
                <w:sz w:val="22"/>
              </w:rPr>
            </w:pPr>
            <w:r>
              <w:rPr>
                <w:rFonts w:hint="eastAsia" w:ascii="黑体" w:eastAsia="黑体"/>
                <w:sz w:val="22"/>
              </w:rPr>
              <w:t>公开事项</w:t>
            </w:r>
          </w:p>
        </w:tc>
        <w:tc>
          <w:tcPr>
            <w:tcW w:w="2565" w:type="dxa"/>
            <w:vMerge w:val="restart"/>
            <w:tcBorders>
              <w:top w:val="single" w:color="auto" w:sz="4" w:space="0"/>
              <w:left w:val="single" w:color="auto" w:sz="4" w:space="0"/>
              <w:bottom w:val="single" w:color="auto" w:sz="4" w:space="0"/>
              <w:right w:val="single" w:color="auto" w:sz="4" w:space="0"/>
            </w:tcBorders>
          </w:tcPr>
          <w:p w14:paraId="51CB6E5F">
            <w:pPr>
              <w:pStyle w:val="27"/>
              <w:spacing w:before="10"/>
              <w:rPr>
                <w:rFonts w:ascii="微软雅黑"/>
                <w:b/>
                <w:sz w:val="27"/>
              </w:rPr>
            </w:pPr>
          </w:p>
          <w:p w14:paraId="556497BD">
            <w:pPr>
              <w:pStyle w:val="27"/>
              <w:ind w:left="291"/>
              <w:rPr>
                <w:rFonts w:hint="eastAsia" w:ascii="黑体" w:eastAsia="黑体"/>
                <w:sz w:val="22"/>
              </w:rPr>
            </w:pPr>
            <w:r>
              <w:rPr>
                <w:rFonts w:hint="eastAsia" w:ascii="黑体" w:eastAsia="黑体"/>
                <w:sz w:val="22"/>
              </w:rPr>
              <w:t>公开内容（要素）</w:t>
            </w:r>
          </w:p>
        </w:tc>
        <w:tc>
          <w:tcPr>
            <w:tcW w:w="2880" w:type="dxa"/>
            <w:vMerge w:val="restart"/>
            <w:tcBorders>
              <w:top w:val="single" w:color="auto" w:sz="4" w:space="0"/>
              <w:left w:val="single" w:color="auto" w:sz="4" w:space="0"/>
              <w:bottom w:val="single" w:color="auto" w:sz="4" w:space="0"/>
              <w:right w:val="single" w:color="auto" w:sz="4" w:space="0"/>
            </w:tcBorders>
          </w:tcPr>
          <w:p w14:paraId="54370879">
            <w:pPr>
              <w:pStyle w:val="27"/>
              <w:spacing w:before="10"/>
              <w:rPr>
                <w:rFonts w:ascii="微软雅黑"/>
                <w:b/>
                <w:sz w:val="27"/>
              </w:rPr>
            </w:pPr>
          </w:p>
          <w:p w14:paraId="1A5A38CB">
            <w:pPr>
              <w:pStyle w:val="27"/>
              <w:ind w:left="312"/>
              <w:rPr>
                <w:rFonts w:hint="eastAsia" w:ascii="黑体" w:eastAsia="黑体"/>
                <w:sz w:val="22"/>
              </w:rPr>
            </w:pPr>
            <w:r>
              <w:rPr>
                <w:rFonts w:hint="eastAsia" w:ascii="黑体" w:eastAsia="黑体"/>
                <w:sz w:val="22"/>
              </w:rPr>
              <w:t>公开依据</w:t>
            </w:r>
          </w:p>
        </w:tc>
        <w:tc>
          <w:tcPr>
            <w:tcW w:w="1125" w:type="dxa"/>
            <w:vMerge w:val="restart"/>
            <w:tcBorders>
              <w:top w:val="single" w:color="auto" w:sz="4" w:space="0"/>
              <w:left w:val="single" w:color="auto" w:sz="4" w:space="0"/>
              <w:bottom w:val="single" w:color="auto" w:sz="4" w:space="0"/>
              <w:right w:val="single" w:color="auto" w:sz="4" w:space="0"/>
            </w:tcBorders>
          </w:tcPr>
          <w:p w14:paraId="73422BC4">
            <w:pPr>
              <w:pStyle w:val="27"/>
              <w:spacing w:before="10"/>
              <w:rPr>
                <w:rFonts w:ascii="微软雅黑"/>
                <w:b/>
                <w:sz w:val="27"/>
              </w:rPr>
            </w:pPr>
          </w:p>
          <w:p w14:paraId="3801C2B9">
            <w:pPr>
              <w:pStyle w:val="27"/>
              <w:ind w:left="393"/>
              <w:rPr>
                <w:rFonts w:hint="eastAsia" w:ascii="黑体" w:eastAsia="黑体"/>
                <w:sz w:val="22"/>
              </w:rPr>
            </w:pPr>
            <w:r>
              <w:rPr>
                <w:rFonts w:hint="eastAsia" w:ascii="黑体" w:eastAsia="黑体"/>
                <w:sz w:val="22"/>
              </w:rPr>
              <w:t>公开时限</w:t>
            </w:r>
          </w:p>
        </w:tc>
        <w:tc>
          <w:tcPr>
            <w:tcW w:w="825" w:type="dxa"/>
            <w:vMerge w:val="restart"/>
            <w:tcBorders>
              <w:top w:val="single" w:color="auto" w:sz="4" w:space="0"/>
              <w:left w:val="single" w:color="auto" w:sz="4" w:space="0"/>
              <w:bottom w:val="single" w:color="auto" w:sz="4" w:space="0"/>
              <w:right w:val="single" w:color="auto" w:sz="4" w:space="0"/>
            </w:tcBorders>
          </w:tcPr>
          <w:p w14:paraId="52FAA029">
            <w:pPr>
              <w:pStyle w:val="27"/>
              <w:spacing w:before="13"/>
              <w:rPr>
                <w:rFonts w:ascii="微软雅黑"/>
                <w:b/>
                <w:sz w:val="18"/>
              </w:rPr>
            </w:pPr>
          </w:p>
          <w:p w14:paraId="7EA08411">
            <w:pPr>
              <w:pStyle w:val="27"/>
              <w:spacing w:line="266" w:lineRule="auto"/>
              <w:ind w:left="110" w:right="106"/>
              <w:rPr>
                <w:rFonts w:hint="eastAsia" w:ascii="黑体" w:eastAsia="黑体"/>
                <w:sz w:val="22"/>
              </w:rPr>
            </w:pPr>
            <w:r>
              <w:rPr>
                <w:rFonts w:hint="eastAsia" w:ascii="黑体" w:eastAsia="黑体"/>
                <w:sz w:val="22"/>
              </w:rPr>
              <w:t>公开主体</w:t>
            </w:r>
          </w:p>
        </w:tc>
        <w:tc>
          <w:tcPr>
            <w:tcW w:w="1335" w:type="dxa"/>
            <w:vMerge w:val="restart"/>
            <w:tcBorders>
              <w:top w:val="single" w:color="auto" w:sz="4" w:space="0"/>
              <w:left w:val="single" w:color="auto" w:sz="4" w:space="0"/>
              <w:bottom w:val="single" w:color="auto" w:sz="4" w:space="0"/>
              <w:right w:val="single" w:color="auto" w:sz="4" w:space="0"/>
            </w:tcBorders>
          </w:tcPr>
          <w:p w14:paraId="3FD3527B">
            <w:pPr>
              <w:pStyle w:val="27"/>
              <w:spacing w:before="10"/>
              <w:rPr>
                <w:rFonts w:ascii="微软雅黑"/>
                <w:b/>
                <w:sz w:val="27"/>
              </w:rPr>
            </w:pPr>
          </w:p>
          <w:p w14:paraId="62526094">
            <w:pPr>
              <w:pStyle w:val="27"/>
              <w:ind w:left="148"/>
              <w:rPr>
                <w:rFonts w:hint="eastAsia" w:ascii="黑体" w:eastAsia="黑体"/>
                <w:sz w:val="22"/>
              </w:rPr>
            </w:pPr>
            <w:r>
              <w:rPr>
                <w:rFonts w:hint="eastAsia" w:ascii="黑体" w:eastAsia="黑体"/>
                <w:sz w:val="22"/>
              </w:rPr>
              <w:t>公开渠道和载体</w:t>
            </w:r>
          </w:p>
        </w:tc>
        <w:tc>
          <w:tcPr>
            <w:tcW w:w="1350" w:type="dxa"/>
            <w:gridSpan w:val="2"/>
            <w:tcBorders>
              <w:top w:val="single" w:color="auto" w:sz="4" w:space="0"/>
              <w:left w:val="single" w:color="auto" w:sz="4" w:space="0"/>
              <w:bottom w:val="single" w:color="auto" w:sz="4" w:space="0"/>
              <w:right w:val="single" w:color="auto" w:sz="4" w:space="0"/>
            </w:tcBorders>
          </w:tcPr>
          <w:p w14:paraId="0A2B60BA">
            <w:pPr>
              <w:pStyle w:val="27"/>
              <w:spacing w:before="15" w:line="277" w:lineRule="exact"/>
              <w:ind w:left="165"/>
              <w:rPr>
                <w:rFonts w:hint="eastAsia" w:ascii="黑体" w:eastAsia="黑体"/>
                <w:sz w:val="22"/>
              </w:rPr>
            </w:pPr>
            <w:r>
              <w:rPr>
                <w:rFonts w:hint="eastAsia" w:ascii="黑体" w:eastAsia="黑体"/>
                <w:sz w:val="22"/>
              </w:rPr>
              <w:t>公开对象</w:t>
            </w:r>
          </w:p>
        </w:tc>
        <w:tc>
          <w:tcPr>
            <w:tcW w:w="1380" w:type="dxa"/>
            <w:gridSpan w:val="2"/>
            <w:tcBorders>
              <w:top w:val="single" w:color="auto" w:sz="4" w:space="0"/>
              <w:left w:val="single" w:color="auto" w:sz="4" w:space="0"/>
              <w:bottom w:val="single" w:color="auto" w:sz="4" w:space="0"/>
              <w:right w:val="single" w:color="auto" w:sz="4" w:space="0"/>
            </w:tcBorders>
          </w:tcPr>
          <w:p w14:paraId="1AE92B38">
            <w:pPr>
              <w:pStyle w:val="27"/>
              <w:spacing w:before="15" w:line="277" w:lineRule="exact"/>
              <w:ind w:left="142"/>
              <w:rPr>
                <w:rFonts w:hint="eastAsia" w:ascii="黑体" w:eastAsia="黑体"/>
                <w:sz w:val="22"/>
              </w:rPr>
            </w:pPr>
            <w:r>
              <w:rPr>
                <w:rFonts w:hint="eastAsia" w:ascii="黑体" w:eastAsia="黑体"/>
                <w:sz w:val="22"/>
              </w:rPr>
              <w:t>公开方式</w:t>
            </w:r>
          </w:p>
        </w:tc>
      </w:tr>
      <w:tr w14:paraId="0617C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vMerge w:val="continue"/>
            <w:tcBorders>
              <w:top w:val="single" w:color="auto" w:sz="4" w:space="0"/>
              <w:left w:val="single" w:color="auto" w:sz="4" w:space="0"/>
              <w:bottom w:val="single" w:color="auto" w:sz="4" w:space="0"/>
              <w:right w:val="single" w:color="auto" w:sz="4" w:space="0"/>
            </w:tcBorders>
          </w:tcPr>
          <w:p w14:paraId="14399BD5">
            <w:pPr>
              <w:rPr>
                <w:sz w:val="2"/>
                <w:szCs w:val="2"/>
              </w:rPr>
            </w:pPr>
          </w:p>
        </w:tc>
        <w:tc>
          <w:tcPr>
            <w:tcW w:w="1245" w:type="dxa"/>
            <w:tcBorders>
              <w:top w:val="single" w:color="auto" w:sz="4" w:space="0"/>
              <w:left w:val="single" w:color="auto" w:sz="4" w:space="0"/>
              <w:bottom w:val="single" w:color="auto" w:sz="4" w:space="0"/>
              <w:right w:val="single" w:color="auto" w:sz="4" w:space="0"/>
            </w:tcBorders>
          </w:tcPr>
          <w:p w14:paraId="6D68C4B9">
            <w:pPr>
              <w:pStyle w:val="27"/>
              <w:spacing w:before="171" w:line="266" w:lineRule="auto"/>
              <w:ind w:left="157" w:right="144"/>
              <w:rPr>
                <w:rFonts w:hint="eastAsia" w:ascii="黑体" w:eastAsia="黑体"/>
                <w:sz w:val="22"/>
              </w:rPr>
            </w:pPr>
            <w:r>
              <w:rPr>
                <w:rFonts w:hint="eastAsia" w:ascii="黑体" w:eastAsia="黑体"/>
                <w:sz w:val="22"/>
              </w:rPr>
              <w:t>一级事项</w:t>
            </w:r>
          </w:p>
        </w:tc>
        <w:tc>
          <w:tcPr>
            <w:tcW w:w="1125" w:type="dxa"/>
            <w:tcBorders>
              <w:top w:val="single" w:color="auto" w:sz="4" w:space="0"/>
              <w:left w:val="single" w:color="auto" w:sz="4" w:space="0"/>
              <w:bottom w:val="single" w:color="auto" w:sz="4" w:space="0"/>
              <w:right w:val="single" w:color="auto" w:sz="4" w:space="0"/>
            </w:tcBorders>
          </w:tcPr>
          <w:p w14:paraId="4946B6AC">
            <w:pPr>
              <w:pStyle w:val="27"/>
              <w:spacing w:before="8"/>
              <w:rPr>
                <w:rFonts w:ascii="微软雅黑"/>
                <w:b/>
                <w:sz w:val="18"/>
              </w:rPr>
            </w:pPr>
          </w:p>
          <w:p w14:paraId="61B95BFE">
            <w:pPr>
              <w:pStyle w:val="27"/>
              <w:ind w:left="145"/>
              <w:rPr>
                <w:rFonts w:hint="eastAsia" w:ascii="黑体" w:eastAsia="黑体"/>
                <w:sz w:val="22"/>
              </w:rPr>
            </w:pPr>
            <w:r>
              <w:rPr>
                <w:rFonts w:hint="eastAsia" w:ascii="黑体" w:eastAsia="黑体"/>
                <w:sz w:val="22"/>
              </w:rPr>
              <w:t>二级事项</w:t>
            </w:r>
          </w:p>
        </w:tc>
        <w:tc>
          <w:tcPr>
            <w:tcW w:w="2565" w:type="dxa"/>
            <w:vMerge w:val="continue"/>
            <w:tcBorders>
              <w:top w:val="single" w:color="auto" w:sz="4" w:space="0"/>
              <w:left w:val="single" w:color="auto" w:sz="4" w:space="0"/>
              <w:bottom w:val="single" w:color="auto" w:sz="4" w:space="0"/>
              <w:right w:val="single" w:color="auto" w:sz="4" w:space="0"/>
            </w:tcBorders>
          </w:tcPr>
          <w:p w14:paraId="711C12D6">
            <w:pPr>
              <w:rPr>
                <w:sz w:val="2"/>
                <w:szCs w:val="2"/>
              </w:rPr>
            </w:pPr>
          </w:p>
        </w:tc>
        <w:tc>
          <w:tcPr>
            <w:tcW w:w="2880" w:type="dxa"/>
            <w:vMerge w:val="continue"/>
            <w:tcBorders>
              <w:top w:val="single" w:color="auto" w:sz="4" w:space="0"/>
              <w:left w:val="single" w:color="auto" w:sz="4" w:space="0"/>
              <w:bottom w:val="single" w:color="auto" w:sz="4" w:space="0"/>
              <w:right w:val="single" w:color="auto" w:sz="4" w:space="0"/>
            </w:tcBorders>
          </w:tcPr>
          <w:p w14:paraId="117AA6D1">
            <w:pPr>
              <w:rPr>
                <w:sz w:val="2"/>
                <w:szCs w:val="2"/>
              </w:rPr>
            </w:pPr>
          </w:p>
        </w:tc>
        <w:tc>
          <w:tcPr>
            <w:tcW w:w="1125" w:type="dxa"/>
            <w:vMerge w:val="continue"/>
            <w:tcBorders>
              <w:top w:val="single" w:color="auto" w:sz="4" w:space="0"/>
              <w:left w:val="single" w:color="auto" w:sz="4" w:space="0"/>
              <w:bottom w:val="single" w:color="auto" w:sz="4" w:space="0"/>
              <w:right w:val="single" w:color="auto" w:sz="4" w:space="0"/>
            </w:tcBorders>
          </w:tcPr>
          <w:p w14:paraId="36D9D6BE">
            <w:pPr>
              <w:rPr>
                <w:sz w:val="2"/>
                <w:szCs w:val="2"/>
              </w:rPr>
            </w:pPr>
          </w:p>
        </w:tc>
        <w:tc>
          <w:tcPr>
            <w:tcW w:w="825" w:type="dxa"/>
            <w:vMerge w:val="continue"/>
            <w:tcBorders>
              <w:top w:val="single" w:color="auto" w:sz="4" w:space="0"/>
              <w:left w:val="single" w:color="auto" w:sz="4" w:space="0"/>
              <w:bottom w:val="single" w:color="auto" w:sz="4" w:space="0"/>
              <w:right w:val="single" w:color="auto" w:sz="4" w:space="0"/>
            </w:tcBorders>
          </w:tcPr>
          <w:p w14:paraId="24669F2B">
            <w:pPr>
              <w:rPr>
                <w:sz w:val="2"/>
                <w:szCs w:val="2"/>
              </w:rPr>
            </w:pPr>
          </w:p>
        </w:tc>
        <w:tc>
          <w:tcPr>
            <w:tcW w:w="1335" w:type="dxa"/>
            <w:vMerge w:val="continue"/>
            <w:tcBorders>
              <w:top w:val="single" w:color="auto" w:sz="4" w:space="0"/>
              <w:left w:val="single" w:color="auto" w:sz="4" w:space="0"/>
              <w:bottom w:val="single" w:color="auto" w:sz="4" w:space="0"/>
              <w:right w:val="single" w:color="auto" w:sz="4" w:space="0"/>
            </w:tcBorders>
          </w:tcPr>
          <w:p w14:paraId="4BDBD392">
            <w:pPr>
              <w:rPr>
                <w:sz w:val="2"/>
                <w:szCs w:val="2"/>
              </w:rPr>
            </w:pPr>
          </w:p>
        </w:tc>
        <w:tc>
          <w:tcPr>
            <w:tcW w:w="645" w:type="dxa"/>
            <w:tcBorders>
              <w:top w:val="single" w:color="auto" w:sz="4" w:space="0"/>
              <w:left w:val="single" w:color="auto" w:sz="4" w:space="0"/>
              <w:bottom w:val="single" w:color="auto" w:sz="4" w:space="0"/>
              <w:right w:val="single" w:color="auto" w:sz="4" w:space="0"/>
            </w:tcBorders>
          </w:tcPr>
          <w:p w14:paraId="51FC2819">
            <w:pPr>
              <w:pStyle w:val="27"/>
              <w:spacing w:before="15" w:line="266" w:lineRule="auto"/>
              <w:ind w:left="167" w:right="166"/>
              <w:rPr>
                <w:rFonts w:hint="eastAsia" w:ascii="黑体" w:eastAsia="黑体"/>
                <w:sz w:val="22"/>
              </w:rPr>
            </w:pPr>
            <w:r>
              <w:rPr>
                <w:rFonts w:hint="eastAsia" w:ascii="黑体" w:eastAsia="黑体"/>
                <w:sz w:val="22"/>
              </w:rPr>
              <w:t>全社</w:t>
            </w:r>
          </w:p>
          <w:p w14:paraId="1DE0E554">
            <w:pPr>
              <w:pStyle w:val="27"/>
              <w:spacing w:line="275" w:lineRule="exact"/>
              <w:ind w:left="167"/>
              <w:rPr>
                <w:rFonts w:hint="eastAsia" w:ascii="黑体" w:eastAsia="黑体"/>
                <w:sz w:val="22"/>
              </w:rPr>
            </w:pPr>
            <w:r>
              <w:rPr>
                <w:rFonts w:hint="eastAsia" w:ascii="黑体" w:eastAsia="黑体"/>
                <w:w w:val="100"/>
                <w:sz w:val="22"/>
              </w:rPr>
              <w:t>会</w:t>
            </w:r>
          </w:p>
        </w:tc>
        <w:tc>
          <w:tcPr>
            <w:tcW w:w="705" w:type="dxa"/>
            <w:tcBorders>
              <w:top w:val="single" w:color="auto" w:sz="4" w:space="0"/>
              <w:left w:val="single" w:color="auto" w:sz="4" w:space="0"/>
              <w:bottom w:val="single" w:color="auto" w:sz="4" w:space="0"/>
              <w:right w:val="single" w:color="auto" w:sz="4" w:space="0"/>
            </w:tcBorders>
          </w:tcPr>
          <w:p w14:paraId="5226CD54">
            <w:pPr>
              <w:pStyle w:val="27"/>
              <w:spacing w:before="171" w:line="266" w:lineRule="auto"/>
              <w:ind w:left="105" w:right="99"/>
              <w:rPr>
                <w:rFonts w:hint="eastAsia" w:ascii="黑体" w:eastAsia="黑体"/>
                <w:sz w:val="22"/>
              </w:rPr>
            </w:pPr>
            <w:r>
              <w:rPr>
                <w:rFonts w:hint="eastAsia" w:ascii="黑体" w:eastAsia="黑体"/>
                <w:sz w:val="22"/>
              </w:rPr>
              <w:t>特定群众</w:t>
            </w:r>
          </w:p>
        </w:tc>
        <w:tc>
          <w:tcPr>
            <w:tcW w:w="660" w:type="dxa"/>
            <w:tcBorders>
              <w:top w:val="single" w:color="auto" w:sz="4" w:space="0"/>
              <w:left w:val="single" w:color="auto" w:sz="4" w:space="0"/>
              <w:bottom w:val="single" w:color="auto" w:sz="4" w:space="0"/>
              <w:right w:val="single" w:color="auto" w:sz="4" w:space="0"/>
            </w:tcBorders>
          </w:tcPr>
          <w:p w14:paraId="79AC42E2">
            <w:pPr>
              <w:pStyle w:val="27"/>
              <w:spacing w:before="171" w:line="266" w:lineRule="auto"/>
              <w:ind w:left="140" w:right="135"/>
              <w:rPr>
                <w:rFonts w:hint="eastAsia" w:ascii="黑体" w:eastAsia="黑体"/>
                <w:sz w:val="22"/>
              </w:rPr>
            </w:pPr>
            <w:r>
              <w:rPr>
                <w:rFonts w:hint="eastAsia" w:ascii="黑体" w:eastAsia="黑体"/>
                <w:sz w:val="22"/>
              </w:rPr>
              <w:t>主动</w:t>
            </w:r>
          </w:p>
        </w:tc>
        <w:tc>
          <w:tcPr>
            <w:tcW w:w="720" w:type="dxa"/>
            <w:tcBorders>
              <w:top w:val="single" w:color="auto" w:sz="4" w:space="0"/>
              <w:left w:val="single" w:color="auto" w:sz="4" w:space="0"/>
              <w:bottom w:val="single" w:color="auto" w:sz="4" w:space="0"/>
              <w:right w:val="single" w:color="auto" w:sz="4" w:space="0"/>
            </w:tcBorders>
          </w:tcPr>
          <w:p w14:paraId="7D4D6D53">
            <w:pPr>
              <w:pStyle w:val="27"/>
              <w:spacing w:before="15" w:line="266" w:lineRule="auto"/>
              <w:ind w:left="109" w:right="107"/>
              <w:rPr>
                <w:rFonts w:hint="eastAsia" w:ascii="黑体" w:eastAsia="黑体"/>
                <w:sz w:val="22"/>
              </w:rPr>
            </w:pPr>
            <w:r>
              <w:rPr>
                <w:rFonts w:hint="eastAsia" w:ascii="黑体" w:eastAsia="黑体"/>
                <w:sz w:val="22"/>
              </w:rPr>
              <w:t>依申请公</w:t>
            </w:r>
          </w:p>
          <w:p w14:paraId="5FF1EF74">
            <w:pPr>
              <w:pStyle w:val="27"/>
              <w:spacing w:line="275" w:lineRule="exact"/>
              <w:ind w:left="219"/>
              <w:rPr>
                <w:rFonts w:hint="eastAsia" w:ascii="黑体" w:eastAsia="黑体"/>
                <w:sz w:val="22"/>
              </w:rPr>
            </w:pPr>
            <w:r>
              <w:rPr>
                <w:rFonts w:hint="eastAsia" w:ascii="黑体" w:eastAsia="黑体"/>
                <w:w w:val="100"/>
                <w:sz w:val="22"/>
              </w:rPr>
              <w:t>开</w:t>
            </w:r>
          </w:p>
        </w:tc>
      </w:tr>
      <w:tr w14:paraId="2210E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07A3659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6</w:t>
            </w:r>
          </w:p>
        </w:tc>
        <w:tc>
          <w:tcPr>
            <w:tcW w:w="1245" w:type="dxa"/>
            <w:vMerge w:val="restart"/>
            <w:tcBorders>
              <w:top w:val="single" w:color="auto" w:sz="4" w:space="0"/>
              <w:left w:val="single" w:color="auto" w:sz="4" w:space="0"/>
              <w:right w:val="single" w:color="auto" w:sz="4" w:space="0"/>
            </w:tcBorders>
            <w:vAlign w:val="center"/>
          </w:tcPr>
          <w:p w14:paraId="4DA4B5C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3C6F0B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条件与标准</w:t>
            </w:r>
          </w:p>
          <w:p w14:paraId="597E98B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FBF68B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p>
        </w:tc>
        <w:tc>
          <w:tcPr>
            <w:tcW w:w="1125" w:type="dxa"/>
            <w:tcBorders>
              <w:top w:val="single" w:color="auto" w:sz="4" w:space="0"/>
              <w:left w:val="single" w:color="auto" w:sz="4" w:space="0"/>
              <w:bottom w:val="single" w:color="auto" w:sz="4" w:space="0"/>
              <w:right w:val="single" w:color="auto" w:sz="4" w:space="0"/>
            </w:tcBorders>
            <w:vAlign w:val="center"/>
          </w:tcPr>
          <w:p w14:paraId="24C8C0E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7BA0CF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农村危房等级评定标准</w:t>
            </w:r>
          </w:p>
        </w:tc>
        <w:tc>
          <w:tcPr>
            <w:tcW w:w="2565" w:type="dxa"/>
            <w:tcBorders>
              <w:top w:val="single" w:color="auto" w:sz="4" w:space="0"/>
              <w:left w:val="single" w:color="auto" w:sz="4" w:space="0"/>
              <w:bottom w:val="single" w:color="auto" w:sz="4" w:space="0"/>
              <w:right w:val="single" w:color="auto" w:sz="4" w:space="0"/>
            </w:tcBorders>
            <w:vAlign w:val="center"/>
          </w:tcPr>
          <w:p w14:paraId="6464D30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农村危房等级评定相关标准</w:t>
            </w:r>
          </w:p>
        </w:tc>
        <w:tc>
          <w:tcPr>
            <w:tcW w:w="2880" w:type="dxa"/>
            <w:tcBorders>
              <w:top w:val="single" w:color="auto" w:sz="4" w:space="0"/>
              <w:left w:val="single" w:color="auto" w:sz="4" w:space="0"/>
              <w:bottom w:val="single" w:color="auto" w:sz="4" w:space="0"/>
              <w:right w:val="single" w:color="auto" w:sz="4" w:space="0"/>
            </w:tcBorders>
            <w:vAlign w:val="center"/>
          </w:tcPr>
          <w:p w14:paraId="35F2B37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《预算法》、《政府信息公开条例 》、</w:t>
            </w:r>
          </w:p>
          <w:p w14:paraId="19655C8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《住房城乡建设部财政部关于印发农村危房改造脱贫攻坚三年行动方案的通知》、《住房城乡建设部 财政部 国务院扶贫办关于加强和完善建档立卡贫困户等重点对象农村危房改造若干问题的通知》等</w:t>
            </w:r>
          </w:p>
        </w:tc>
        <w:tc>
          <w:tcPr>
            <w:tcW w:w="1125" w:type="dxa"/>
            <w:tcBorders>
              <w:top w:val="single" w:color="auto" w:sz="4" w:space="0"/>
              <w:left w:val="single" w:color="auto" w:sz="4" w:space="0"/>
              <w:bottom w:val="single" w:color="auto" w:sz="4" w:space="0"/>
              <w:right w:val="single" w:color="auto" w:sz="4" w:space="0"/>
            </w:tcBorders>
            <w:vAlign w:val="center"/>
          </w:tcPr>
          <w:p w14:paraId="15C667F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352E7F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center"/>
          </w:tcPr>
          <w:p w14:paraId="4A410D5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洪绪镇乡村规划建设监督管理办公室村镇建设岗岗</w:t>
            </w:r>
          </w:p>
          <w:p w14:paraId="4008FA1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p>
        </w:tc>
        <w:tc>
          <w:tcPr>
            <w:tcW w:w="1335" w:type="dxa"/>
            <w:tcBorders>
              <w:top w:val="single" w:color="auto" w:sz="4" w:space="0"/>
              <w:left w:val="single" w:color="auto" w:sz="4" w:space="0"/>
              <w:bottom w:val="single" w:color="auto" w:sz="4" w:space="0"/>
              <w:right w:val="single" w:color="auto" w:sz="4" w:space="0"/>
            </w:tcBorders>
            <w:vAlign w:val="center"/>
          </w:tcPr>
          <w:p w14:paraId="12FF7F7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5EC1B71C">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7A16FDE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both"/>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31DE1A3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34F1669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6A4AE5D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6792098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34BD47C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r w14:paraId="1961D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60B1E9D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5D2855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5E4B059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7</w:t>
            </w:r>
          </w:p>
        </w:tc>
        <w:tc>
          <w:tcPr>
            <w:tcW w:w="1245" w:type="dxa"/>
            <w:vMerge w:val="continue"/>
            <w:tcBorders>
              <w:left w:val="single" w:color="auto" w:sz="4" w:space="0"/>
              <w:right w:val="single" w:color="auto" w:sz="4" w:space="0"/>
            </w:tcBorders>
          </w:tcPr>
          <w:p w14:paraId="096A714D">
            <w:pPr>
              <w:pStyle w:val="27"/>
              <w:spacing w:before="171" w:line="266" w:lineRule="auto"/>
              <w:ind w:left="157" w:right="144"/>
              <w:rPr>
                <w:rFonts w:hint="eastAsia" w:ascii="黑体" w:eastAsia="黑体"/>
                <w:sz w:val="22"/>
              </w:rPr>
            </w:pPr>
          </w:p>
        </w:tc>
        <w:tc>
          <w:tcPr>
            <w:tcW w:w="1125" w:type="dxa"/>
            <w:tcBorders>
              <w:top w:val="single" w:color="auto" w:sz="4" w:space="0"/>
              <w:left w:val="single" w:color="auto" w:sz="4" w:space="0"/>
              <w:bottom w:val="single" w:color="auto" w:sz="4" w:space="0"/>
              <w:right w:val="single" w:color="auto" w:sz="4" w:space="0"/>
            </w:tcBorders>
            <w:vAlign w:val="top"/>
          </w:tcPr>
          <w:p w14:paraId="0A29CE0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051BAB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农村危房改造对象申请条件</w:t>
            </w:r>
          </w:p>
        </w:tc>
        <w:tc>
          <w:tcPr>
            <w:tcW w:w="2565" w:type="dxa"/>
            <w:tcBorders>
              <w:top w:val="single" w:color="auto" w:sz="4" w:space="0"/>
              <w:left w:val="single" w:color="auto" w:sz="4" w:space="0"/>
              <w:bottom w:val="single" w:color="auto" w:sz="4" w:space="0"/>
              <w:right w:val="single" w:color="auto" w:sz="4" w:space="0"/>
            </w:tcBorders>
            <w:vAlign w:val="top"/>
          </w:tcPr>
          <w:p w14:paraId="1484F7C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83912F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农村危房改造农户申请条件</w:t>
            </w:r>
          </w:p>
        </w:tc>
        <w:tc>
          <w:tcPr>
            <w:tcW w:w="2880" w:type="dxa"/>
            <w:tcBorders>
              <w:top w:val="single" w:color="auto" w:sz="4" w:space="0"/>
              <w:left w:val="single" w:color="auto" w:sz="4" w:space="0"/>
              <w:bottom w:val="single" w:color="auto" w:sz="4" w:space="0"/>
              <w:right w:val="single" w:color="auto" w:sz="4" w:space="0"/>
            </w:tcBorders>
            <w:vAlign w:val="top"/>
          </w:tcPr>
          <w:p w14:paraId="553DEEF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1DEBA0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6BFBC3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同上</w:t>
            </w:r>
          </w:p>
        </w:tc>
        <w:tc>
          <w:tcPr>
            <w:tcW w:w="1125" w:type="dxa"/>
            <w:tcBorders>
              <w:top w:val="single" w:color="auto" w:sz="4" w:space="0"/>
              <w:left w:val="single" w:color="auto" w:sz="4" w:space="0"/>
              <w:bottom w:val="single" w:color="auto" w:sz="4" w:space="0"/>
              <w:right w:val="single" w:color="auto" w:sz="4" w:space="0"/>
            </w:tcBorders>
            <w:vAlign w:val="top"/>
          </w:tcPr>
          <w:p w14:paraId="63AEC59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8AD82C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top"/>
          </w:tcPr>
          <w:p w14:paraId="49615BA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洪绪镇乡村规划建设监督管理办公室村镇建设岗岗</w:t>
            </w:r>
          </w:p>
        </w:tc>
        <w:tc>
          <w:tcPr>
            <w:tcW w:w="1335" w:type="dxa"/>
            <w:tcBorders>
              <w:top w:val="single" w:color="auto" w:sz="4" w:space="0"/>
              <w:left w:val="single" w:color="auto" w:sz="4" w:space="0"/>
              <w:bottom w:val="single" w:color="auto" w:sz="4" w:space="0"/>
              <w:right w:val="single" w:color="auto" w:sz="4" w:space="0"/>
            </w:tcBorders>
            <w:vAlign w:val="center"/>
          </w:tcPr>
          <w:p w14:paraId="05BEFB46">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0D1552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7223721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733A4DA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23B999F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146CCDF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64160D7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1732F0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78DC283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623103D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r w14:paraId="16856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5448496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EE0A5A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D2305C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379437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8</w:t>
            </w:r>
          </w:p>
        </w:tc>
        <w:tc>
          <w:tcPr>
            <w:tcW w:w="1245" w:type="dxa"/>
            <w:vMerge w:val="continue"/>
            <w:tcBorders>
              <w:left w:val="single" w:color="auto" w:sz="4" w:space="0"/>
              <w:bottom w:val="single" w:color="auto" w:sz="4" w:space="0"/>
              <w:right w:val="single" w:color="auto" w:sz="4" w:space="0"/>
            </w:tcBorders>
          </w:tcPr>
          <w:p w14:paraId="74A56CBD">
            <w:pPr>
              <w:pStyle w:val="27"/>
              <w:spacing w:before="171" w:line="266" w:lineRule="auto"/>
              <w:ind w:left="157" w:right="144"/>
              <w:rPr>
                <w:rFonts w:hint="eastAsia" w:ascii="黑体" w:eastAsia="黑体"/>
                <w:sz w:val="22"/>
              </w:rPr>
            </w:pPr>
          </w:p>
        </w:tc>
        <w:tc>
          <w:tcPr>
            <w:tcW w:w="1125" w:type="dxa"/>
            <w:tcBorders>
              <w:top w:val="single" w:color="auto" w:sz="4" w:space="0"/>
              <w:left w:val="single" w:color="auto" w:sz="4" w:space="0"/>
              <w:bottom w:val="single" w:color="auto" w:sz="4" w:space="0"/>
              <w:right w:val="single" w:color="auto" w:sz="4" w:space="0"/>
            </w:tcBorders>
            <w:vAlign w:val="top"/>
          </w:tcPr>
          <w:p w14:paraId="3727966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4902EE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农村危房改造资金补助标准</w:t>
            </w:r>
          </w:p>
        </w:tc>
        <w:tc>
          <w:tcPr>
            <w:tcW w:w="2565" w:type="dxa"/>
            <w:tcBorders>
              <w:top w:val="single" w:color="auto" w:sz="4" w:space="0"/>
              <w:left w:val="single" w:color="auto" w:sz="4" w:space="0"/>
              <w:bottom w:val="single" w:color="auto" w:sz="4" w:space="0"/>
              <w:right w:val="single" w:color="auto" w:sz="4" w:space="0"/>
            </w:tcBorders>
            <w:vAlign w:val="top"/>
          </w:tcPr>
          <w:p w14:paraId="5C012D7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7E9964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DC2BC6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农村危房改造资金补助标准</w:t>
            </w:r>
          </w:p>
        </w:tc>
        <w:tc>
          <w:tcPr>
            <w:tcW w:w="2880" w:type="dxa"/>
            <w:tcBorders>
              <w:top w:val="single" w:color="auto" w:sz="4" w:space="0"/>
              <w:left w:val="single" w:color="auto" w:sz="4" w:space="0"/>
              <w:bottom w:val="single" w:color="auto" w:sz="4" w:space="0"/>
              <w:right w:val="single" w:color="auto" w:sz="4" w:space="0"/>
            </w:tcBorders>
            <w:vAlign w:val="top"/>
          </w:tcPr>
          <w:p w14:paraId="6E852A0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8890D5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BED8ED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94F633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同上</w:t>
            </w:r>
          </w:p>
        </w:tc>
        <w:tc>
          <w:tcPr>
            <w:tcW w:w="1125" w:type="dxa"/>
            <w:tcBorders>
              <w:top w:val="single" w:color="auto" w:sz="4" w:space="0"/>
              <w:left w:val="single" w:color="auto" w:sz="4" w:space="0"/>
              <w:bottom w:val="single" w:color="auto" w:sz="4" w:space="0"/>
              <w:right w:val="single" w:color="auto" w:sz="4" w:space="0"/>
            </w:tcBorders>
            <w:vAlign w:val="top"/>
          </w:tcPr>
          <w:p w14:paraId="0F6AECF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36A8CA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top"/>
          </w:tcPr>
          <w:p w14:paraId="51A9D3D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BEE0E7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洪绪镇乡村规划建设监督管理办公室村镇建设岗岗、财政所</w:t>
            </w:r>
          </w:p>
        </w:tc>
        <w:tc>
          <w:tcPr>
            <w:tcW w:w="1335" w:type="dxa"/>
            <w:tcBorders>
              <w:top w:val="single" w:color="auto" w:sz="4" w:space="0"/>
              <w:left w:val="single" w:color="auto" w:sz="4" w:space="0"/>
              <w:bottom w:val="single" w:color="auto" w:sz="4" w:space="0"/>
              <w:right w:val="single" w:color="auto" w:sz="4" w:space="0"/>
            </w:tcBorders>
            <w:vAlign w:val="center"/>
          </w:tcPr>
          <w:p w14:paraId="48FEABD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0295AB2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7F1EC98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7B435E3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CA36FC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EF526C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0789A4E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005FAA0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3FA0DC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11E40C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CDA2BF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52511C1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bl>
    <w:p w14:paraId="238DEA48">
      <w:pPr>
        <w:pStyle w:val="4"/>
        <w:rPr>
          <w:rFonts w:hint="eastAsia" w:ascii="仿宋_GB2312" w:hAnsi="仿宋_GB2312" w:eastAsia="仿宋_GB2312" w:cs="仿宋_GB2312"/>
          <w:sz w:val="24"/>
          <w:szCs w:val="24"/>
          <w:lang w:val="en-US" w:eastAsia="zh-CN"/>
        </w:rPr>
      </w:pPr>
    </w:p>
    <w:p w14:paraId="5A53FAA1">
      <w:pPr>
        <w:pStyle w:val="4"/>
        <w:rPr>
          <w:rFonts w:hint="eastAsia" w:ascii="仿宋_GB2312" w:hAnsi="仿宋_GB2312" w:eastAsia="仿宋_GB2312" w:cs="仿宋_GB2312"/>
          <w:sz w:val="24"/>
          <w:szCs w:val="24"/>
          <w:lang w:val="en-US" w:eastAsia="zh-CN"/>
        </w:rPr>
      </w:pPr>
    </w:p>
    <w:p w14:paraId="30F859E2">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mc:AlternateContent>
          <mc:Choice Requires="wps">
            <w:drawing>
              <wp:anchor distT="0" distB="0" distL="114300" distR="114300" simplePos="0" relativeHeight="251661312" behindDoc="0" locked="0" layoutInCell="1" allowOverlap="1">
                <wp:simplePos x="0" y="0"/>
                <wp:positionH relativeFrom="page">
                  <wp:posOffset>828675</wp:posOffset>
                </wp:positionH>
                <wp:positionV relativeFrom="paragraph">
                  <wp:posOffset>313055</wp:posOffset>
                </wp:positionV>
                <wp:extent cx="9091295" cy="58134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9091295" cy="5813425"/>
                        </a:xfrm>
                        <a:prstGeom prst="rect">
                          <a:avLst/>
                        </a:prstGeom>
                        <a:noFill/>
                        <a:ln>
                          <a:noFill/>
                        </a:ln>
                      </wps:spPr>
                      <wps:txbx>
                        <w:txbxContent>
                          <w:tbl>
                            <w:tblPr>
                              <w:tblStyle w:val="8"/>
                              <w:tblW w:w="144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5"/>
                              <w:gridCol w:w="1314"/>
                              <w:gridCol w:w="2631"/>
                              <w:gridCol w:w="1690"/>
                              <w:gridCol w:w="1629"/>
                              <w:gridCol w:w="994"/>
                              <w:gridCol w:w="2068"/>
                              <w:gridCol w:w="634"/>
                              <w:gridCol w:w="735"/>
                              <w:gridCol w:w="568"/>
                              <w:gridCol w:w="750"/>
                            </w:tblGrid>
                            <w:tr w14:paraId="2B198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58" w:type="dxa"/>
                                  <w:vMerge w:val="restart"/>
                                </w:tcPr>
                                <w:p w14:paraId="5D42B314">
                                  <w:pPr>
                                    <w:pStyle w:val="27"/>
                                    <w:spacing w:before="13"/>
                                    <w:rPr>
                                      <w:rFonts w:ascii="微软雅黑"/>
                                      <w:b/>
                                      <w:sz w:val="20"/>
                                      <w:szCs w:val="28"/>
                                    </w:rPr>
                                  </w:pPr>
                                </w:p>
                                <w:p w14:paraId="785A8C95">
                                  <w:pPr>
                                    <w:pStyle w:val="27"/>
                                    <w:spacing w:line="266" w:lineRule="auto"/>
                                    <w:ind w:left="139" w:right="128"/>
                                    <w:rPr>
                                      <w:rFonts w:hint="eastAsia" w:ascii="黑体" w:eastAsia="黑体"/>
                                      <w:sz w:val="24"/>
                                      <w:szCs w:val="28"/>
                                    </w:rPr>
                                  </w:pPr>
                                  <w:r>
                                    <w:rPr>
                                      <w:rFonts w:hint="eastAsia" w:ascii="黑体" w:eastAsia="黑体"/>
                                      <w:sz w:val="24"/>
                                      <w:szCs w:val="28"/>
                                    </w:rPr>
                                    <w:t>序号</w:t>
                                  </w:r>
                                </w:p>
                              </w:tc>
                              <w:tc>
                                <w:tcPr>
                                  <w:tcW w:w="2159" w:type="dxa"/>
                                  <w:gridSpan w:val="2"/>
                                </w:tcPr>
                                <w:p w14:paraId="6963E6E4">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1" w:type="dxa"/>
                                  <w:vMerge w:val="restart"/>
                                </w:tcPr>
                                <w:p w14:paraId="0A10B7FA">
                                  <w:pPr>
                                    <w:pStyle w:val="27"/>
                                    <w:spacing w:before="10"/>
                                    <w:rPr>
                                      <w:rFonts w:ascii="微软雅黑"/>
                                      <w:b/>
                                      <w:sz w:val="28"/>
                                      <w:szCs w:val="28"/>
                                    </w:rPr>
                                  </w:pPr>
                                </w:p>
                                <w:p w14:paraId="3CBE126C">
                                  <w:pPr>
                                    <w:pStyle w:val="27"/>
                                    <w:ind w:left="291"/>
                                    <w:rPr>
                                      <w:rFonts w:hint="eastAsia" w:ascii="黑体" w:eastAsia="黑体"/>
                                      <w:sz w:val="24"/>
                                      <w:szCs w:val="28"/>
                                    </w:rPr>
                                  </w:pPr>
                                  <w:r>
                                    <w:rPr>
                                      <w:rFonts w:hint="eastAsia" w:ascii="黑体" w:eastAsia="黑体"/>
                                      <w:sz w:val="24"/>
                                      <w:szCs w:val="28"/>
                                    </w:rPr>
                                    <w:t>公开内容（要素）</w:t>
                                  </w:r>
                                </w:p>
                              </w:tc>
                              <w:tc>
                                <w:tcPr>
                                  <w:tcW w:w="1690" w:type="dxa"/>
                                  <w:vMerge w:val="restart"/>
                                </w:tcPr>
                                <w:p w14:paraId="3386356C">
                                  <w:pPr>
                                    <w:pStyle w:val="27"/>
                                    <w:spacing w:before="10"/>
                                    <w:rPr>
                                      <w:rFonts w:ascii="微软雅黑"/>
                                      <w:b/>
                                      <w:sz w:val="28"/>
                                      <w:szCs w:val="28"/>
                                    </w:rPr>
                                  </w:pPr>
                                </w:p>
                                <w:p w14:paraId="2659A3FE">
                                  <w:pPr>
                                    <w:pStyle w:val="27"/>
                                    <w:ind w:left="312"/>
                                    <w:rPr>
                                      <w:rFonts w:hint="eastAsia" w:ascii="黑体" w:eastAsia="黑体"/>
                                      <w:sz w:val="24"/>
                                      <w:szCs w:val="28"/>
                                    </w:rPr>
                                  </w:pPr>
                                  <w:r>
                                    <w:rPr>
                                      <w:rFonts w:hint="eastAsia" w:ascii="黑体" w:eastAsia="黑体"/>
                                      <w:sz w:val="24"/>
                                      <w:szCs w:val="28"/>
                                    </w:rPr>
                                    <w:t>公开依据</w:t>
                                  </w:r>
                                </w:p>
                              </w:tc>
                              <w:tc>
                                <w:tcPr>
                                  <w:tcW w:w="1629" w:type="dxa"/>
                                  <w:vMerge w:val="restart"/>
                                </w:tcPr>
                                <w:p w14:paraId="11AF38C0">
                                  <w:pPr>
                                    <w:pStyle w:val="27"/>
                                    <w:spacing w:before="10"/>
                                    <w:rPr>
                                      <w:rFonts w:ascii="微软雅黑"/>
                                      <w:b/>
                                      <w:sz w:val="28"/>
                                      <w:szCs w:val="28"/>
                                    </w:rPr>
                                  </w:pPr>
                                </w:p>
                                <w:p w14:paraId="2BF6A9AF">
                                  <w:pPr>
                                    <w:pStyle w:val="27"/>
                                    <w:ind w:left="393"/>
                                    <w:rPr>
                                      <w:rFonts w:hint="eastAsia" w:ascii="黑体" w:eastAsia="黑体"/>
                                      <w:sz w:val="24"/>
                                      <w:szCs w:val="28"/>
                                    </w:rPr>
                                  </w:pPr>
                                  <w:r>
                                    <w:rPr>
                                      <w:rFonts w:hint="eastAsia" w:ascii="黑体" w:eastAsia="黑体"/>
                                      <w:sz w:val="24"/>
                                      <w:szCs w:val="28"/>
                                    </w:rPr>
                                    <w:t>公开时限</w:t>
                                  </w:r>
                                </w:p>
                              </w:tc>
                              <w:tc>
                                <w:tcPr>
                                  <w:tcW w:w="994" w:type="dxa"/>
                                  <w:vMerge w:val="restart"/>
                                </w:tcPr>
                                <w:p w14:paraId="68B2C3E3">
                                  <w:pPr>
                                    <w:pStyle w:val="27"/>
                                    <w:spacing w:before="13"/>
                                    <w:rPr>
                                      <w:rFonts w:ascii="微软雅黑"/>
                                      <w:b/>
                                      <w:sz w:val="20"/>
                                      <w:szCs w:val="28"/>
                                    </w:rPr>
                                  </w:pPr>
                                </w:p>
                                <w:p w14:paraId="59033C6A">
                                  <w:pPr>
                                    <w:pStyle w:val="27"/>
                                    <w:spacing w:line="266" w:lineRule="auto"/>
                                    <w:ind w:left="110" w:right="106"/>
                                    <w:rPr>
                                      <w:rFonts w:hint="eastAsia" w:ascii="黑体" w:eastAsia="黑体"/>
                                      <w:sz w:val="24"/>
                                      <w:szCs w:val="28"/>
                                    </w:rPr>
                                  </w:pPr>
                                  <w:r>
                                    <w:rPr>
                                      <w:rFonts w:hint="eastAsia" w:ascii="黑体" w:eastAsia="黑体"/>
                                      <w:sz w:val="24"/>
                                      <w:szCs w:val="28"/>
                                    </w:rPr>
                                    <w:t>公开主体</w:t>
                                  </w:r>
                                </w:p>
                              </w:tc>
                              <w:tc>
                                <w:tcPr>
                                  <w:tcW w:w="2068" w:type="dxa"/>
                                  <w:vMerge w:val="restart"/>
                                </w:tcPr>
                                <w:p w14:paraId="7F9A9C48">
                                  <w:pPr>
                                    <w:pStyle w:val="27"/>
                                    <w:spacing w:before="10"/>
                                    <w:rPr>
                                      <w:rFonts w:ascii="微软雅黑"/>
                                      <w:b/>
                                      <w:sz w:val="28"/>
                                      <w:szCs w:val="28"/>
                                    </w:rPr>
                                  </w:pPr>
                                </w:p>
                                <w:p w14:paraId="37F51C2E">
                                  <w:pPr>
                                    <w:pStyle w:val="27"/>
                                    <w:ind w:left="148"/>
                                    <w:rPr>
                                      <w:rFonts w:hint="eastAsia" w:ascii="黑体" w:eastAsia="黑体"/>
                                      <w:sz w:val="24"/>
                                      <w:szCs w:val="28"/>
                                    </w:rPr>
                                  </w:pPr>
                                  <w:r>
                                    <w:rPr>
                                      <w:rFonts w:hint="eastAsia" w:ascii="黑体" w:eastAsia="黑体"/>
                                      <w:sz w:val="24"/>
                                      <w:szCs w:val="28"/>
                                    </w:rPr>
                                    <w:t>公开渠道和载体</w:t>
                                  </w:r>
                                </w:p>
                              </w:tc>
                              <w:tc>
                                <w:tcPr>
                                  <w:tcW w:w="1369" w:type="dxa"/>
                                  <w:gridSpan w:val="2"/>
                                </w:tcPr>
                                <w:p w14:paraId="55F9B218">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8" w:type="dxa"/>
                                  <w:gridSpan w:val="2"/>
                                </w:tcPr>
                                <w:p w14:paraId="314608E1">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394D4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558" w:type="dxa"/>
                                  <w:vMerge w:val="continue"/>
                                  <w:tcBorders>
                                    <w:top w:val="nil"/>
                                  </w:tcBorders>
                                </w:tcPr>
                                <w:p w14:paraId="3AAEB246">
                                  <w:pPr>
                                    <w:rPr>
                                      <w:sz w:val="4"/>
                                      <w:szCs w:val="4"/>
                                    </w:rPr>
                                  </w:pPr>
                                </w:p>
                              </w:tc>
                              <w:tc>
                                <w:tcPr>
                                  <w:tcW w:w="845" w:type="dxa"/>
                                </w:tcPr>
                                <w:p w14:paraId="3372CA8D">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4" w:type="dxa"/>
                                </w:tcPr>
                                <w:p w14:paraId="3ADD2C37">
                                  <w:pPr>
                                    <w:pStyle w:val="27"/>
                                    <w:spacing w:before="8"/>
                                    <w:rPr>
                                      <w:rFonts w:ascii="微软雅黑"/>
                                      <w:b/>
                                      <w:sz w:val="20"/>
                                      <w:szCs w:val="28"/>
                                    </w:rPr>
                                  </w:pPr>
                                </w:p>
                                <w:p w14:paraId="4FC67B8E">
                                  <w:pPr>
                                    <w:pStyle w:val="27"/>
                                    <w:ind w:left="145"/>
                                    <w:rPr>
                                      <w:rFonts w:hint="eastAsia" w:ascii="黑体" w:eastAsia="黑体"/>
                                      <w:sz w:val="24"/>
                                      <w:szCs w:val="28"/>
                                    </w:rPr>
                                  </w:pPr>
                                  <w:r>
                                    <w:rPr>
                                      <w:rFonts w:hint="eastAsia" w:ascii="黑体" w:eastAsia="黑体"/>
                                      <w:sz w:val="24"/>
                                      <w:szCs w:val="28"/>
                                    </w:rPr>
                                    <w:t>二级事项</w:t>
                                  </w:r>
                                </w:p>
                              </w:tc>
                              <w:tc>
                                <w:tcPr>
                                  <w:tcW w:w="2631" w:type="dxa"/>
                                  <w:vMerge w:val="continue"/>
                                  <w:tcBorders>
                                    <w:top w:val="nil"/>
                                  </w:tcBorders>
                                </w:tcPr>
                                <w:p w14:paraId="0B0A5123">
                                  <w:pPr>
                                    <w:rPr>
                                      <w:sz w:val="4"/>
                                      <w:szCs w:val="4"/>
                                    </w:rPr>
                                  </w:pPr>
                                </w:p>
                              </w:tc>
                              <w:tc>
                                <w:tcPr>
                                  <w:tcW w:w="1690" w:type="dxa"/>
                                  <w:vMerge w:val="continue"/>
                                  <w:tcBorders>
                                    <w:top w:val="nil"/>
                                  </w:tcBorders>
                                </w:tcPr>
                                <w:p w14:paraId="06A1BABD">
                                  <w:pPr>
                                    <w:rPr>
                                      <w:sz w:val="4"/>
                                      <w:szCs w:val="4"/>
                                    </w:rPr>
                                  </w:pPr>
                                </w:p>
                              </w:tc>
                              <w:tc>
                                <w:tcPr>
                                  <w:tcW w:w="1629" w:type="dxa"/>
                                  <w:vMerge w:val="continue"/>
                                  <w:tcBorders>
                                    <w:top w:val="nil"/>
                                  </w:tcBorders>
                                </w:tcPr>
                                <w:p w14:paraId="0F2E2F7B">
                                  <w:pPr>
                                    <w:rPr>
                                      <w:sz w:val="4"/>
                                      <w:szCs w:val="4"/>
                                    </w:rPr>
                                  </w:pPr>
                                </w:p>
                              </w:tc>
                              <w:tc>
                                <w:tcPr>
                                  <w:tcW w:w="994" w:type="dxa"/>
                                  <w:vMerge w:val="continue"/>
                                  <w:tcBorders>
                                    <w:top w:val="nil"/>
                                  </w:tcBorders>
                                </w:tcPr>
                                <w:p w14:paraId="1F759D6D">
                                  <w:pPr>
                                    <w:rPr>
                                      <w:sz w:val="4"/>
                                      <w:szCs w:val="4"/>
                                    </w:rPr>
                                  </w:pPr>
                                </w:p>
                              </w:tc>
                              <w:tc>
                                <w:tcPr>
                                  <w:tcW w:w="2068" w:type="dxa"/>
                                  <w:vMerge w:val="continue"/>
                                  <w:tcBorders>
                                    <w:top w:val="nil"/>
                                  </w:tcBorders>
                                </w:tcPr>
                                <w:p w14:paraId="27C3CFFE">
                                  <w:pPr>
                                    <w:rPr>
                                      <w:sz w:val="4"/>
                                      <w:szCs w:val="4"/>
                                    </w:rPr>
                                  </w:pPr>
                                </w:p>
                              </w:tc>
                              <w:tc>
                                <w:tcPr>
                                  <w:tcW w:w="634" w:type="dxa"/>
                                </w:tcPr>
                                <w:p w14:paraId="6C800B0B">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1FEF47C7">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00E52F40">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4AA9EE7E">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0" w:type="dxa"/>
                                </w:tcPr>
                                <w:p w14:paraId="298692F1">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7F195B04">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13480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trPr>
                              <w:tc>
                                <w:tcPr>
                                  <w:tcW w:w="558" w:type="dxa"/>
                                </w:tcPr>
                                <w:p w14:paraId="55444FE3">
                                  <w:pPr>
                                    <w:pStyle w:val="27"/>
                                    <w:rPr>
                                      <w:rFonts w:ascii="微软雅黑"/>
                                      <w:b/>
                                      <w:sz w:val="20"/>
                                      <w:szCs w:val="28"/>
                                    </w:rPr>
                                  </w:pPr>
                                </w:p>
                                <w:p w14:paraId="1019E53C">
                                  <w:pPr>
                                    <w:pStyle w:val="27"/>
                                    <w:spacing w:before="7"/>
                                    <w:rPr>
                                      <w:rFonts w:ascii="微软雅黑"/>
                                      <w:b/>
                                      <w:sz w:val="20"/>
                                      <w:szCs w:val="28"/>
                                    </w:rPr>
                                  </w:pPr>
                                </w:p>
                                <w:p w14:paraId="49E7B9B2">
                                  <w:pPr>
                                    <w:pStyle w:val="27"/>
                                    <w:ind w:left="7"/>
                                    <w:jc w:val="center"/>
                                    <w:rPr>
                                      <w:sz w:val="20"/>
                                      <w:szCs w:val="28"/>
                                    </w:rPr>
                                  </w:pPr>
                                  <w:r>
                                    <w:rPr>
                                      <w:sz w:val="20"/>
                                      <w:szCs w:val="28"/>
                                    </w:rPr>
                                    <w:t>1</w:t>
                                  </w:r>
                                </w:p>
                              </w:tc>
                              <w:tc>
                                <w:tcPr>
                                  <w:tcW w:w="845" w:type="dxa"/>
                                  <w:vMerge w:val="restart"/>
                                </w:tcPr>
                                <w:p w14:paraId="31203158">
                                  <w:pPr>
                                    <w:pStyle w:val="27"/>
                                    <w:rPr>
                                      <w:rFonts w:ascii="微软雅黑"/>
                                      <w:b/>
                                      <w:sz w:val="20"/>
                                      <w:szCs w:val="28"/>
                                    </w:rPr>
                                  </w:pPr>
                                </w:p>
                                <w:p w14:paraId="0E8DFA20">
                                  <w:pPr>
                                    <w:pStyle w:val="27"/>
                                    <w:rPr>
                                      <w:rFonts w:ascii="微软雅黑"/>
                                      <w:b/>
                                      <w:sz w:val="20"/>
                                      <w:szCs w:val="28"/>
                                    </w:rPr>
                                  </w:pPr>
                                </w:p>
                                <w:p w14:paraId="15661B74">
                                  <w:pPr>
                                    <w:pStyle w:val="27"/>
                                    <w:rPr>
                                      <w:rFonts w:ascii="微软雅黑"/>
                                      <w:b/>
                                      <w:sz w:val="20"/>
                                      <w:szCs w:val="28"/>
                                    </w:rPr>
                                  </w:pPr>
                                </w:p>
                                <w:p w14:paraId="1D6AB107">
                                  <w:pPr>
                                    <w:pStyle w:val="27"/>
                                    <w:rPr>
                                      <w:rFonts w:ascii="微软雅黑"/>
                                      <w:b/>
                                      <w:sz w:val="20"/>
                                      <w:szCs w:val="28"/>
                                    </w:rPr>
                                  </w:pPr>
                                </w:p>
                                <w:p w14:paraId="2745DEB2">
                                  <w:pPr>
                                    <w:pStyle w:val="27"/>
                                    <w:rPr>
                                      <w:rFonts w:ascii="微软雅黑"/>
                                      <w:b/>
                                      <w:sz w:val="20"/>
                                      <w:szCs w:val="28"/>
                                    </w:rPr>
                                  </w:pPr>
                                </w:p>
                                <w:p w14:paraId="09C0C8F3">
                                  <w:pPr>
                                    <w:pStyle w:val="27"/>
                                    <w:spacing w:before="3"/>
                                    <w:rPr>
                                      <w:rFonts w:ascii="微软雅黑"/>
                                      <w:b/>
                                      <w:sz w:val="28"/>
                                      <w:szCs w:val="28"/>
                                    </w:rPr>
                                  </w:pPr>
                                </w:p>
                                <w:p w14:paraId="1FC92B08">
                                  <w:pPr>
                                    <w:pStyle w:val="27"/>
                                    <w:spacing w:line="312" w:lineRule="auto"/>
                                    <w:ind w:left="107" w:right="96"/>
                                    <w:rPr>
                                      <w:sz w:val="20"/>
                                      <w:szCs w:val="28"/>
                                    </w:rPr>
                                  </w:pPr>
                                  <w:r>
                                    <w:rPr>
                                      <w:sz w:val="20"/>
                                      <w:szCs w:val="28"/>
                                    </w:rPr>
                                    <w:t>就业信息服务</w:t>
                                  </w:r>
                                </w:p>
                              </w:tc>
                              <w:tc>
                                <w:tcPr>
                                  <w:tcW w:w="1314" w:type="dxa"/>
                                </w:tcPr>
                                <w:p w14:paraId="51842EB0">
                                  <w:pPr>
                                    <w:pStyle w:val="27"/>
                                    <w:rPr>
                                      <w:rFonts w:ascii="微软雅黑"/>
                                      <w:b/>
                                      <w:sz w:val="20"/>
                                      <w:szCs w:val="28"/>
                                    </w:rPr>
                                  </w:pPr>
                                </w:p>
                                <w:p w14:paraId="607E14F2">
                                  <w:pPr>
                                    <w:pStyle w:val="27"/>
                                    <w:spacing w:before="15"/>
                                    <w:rPr>
                                      <w:rFonts w:ascii="微软雅黑"/>
                                      <w:b/>
                                      <w:sz w:val="11"/>
                                      <w:szCs w:val="28"/>
                                    </w:rPr>
                                  </w:pPr>
                                </w:p>
                                <w:p w14:paraId="52E49E07">
                                  <w:pPr>
                                    <w:pStyle w:val="27"/>
                                    <w:spacing w:line="312" w:lineRule="auto"/>
                                    <w:ind w:left="107" w:right="82"/>
                                    <w:rPr>
                                      <w:sz w:val="20"/>
                                      <w:szCs w:val="28"/>
                                    </w:rPr>
                                  </w:pPr>
                                  <w:r>
                                    <w:rPr>
                                      <w:sz w:val="20"/>
                                      <w:szCs w:val="28"/>
                                    </w:rPr>
                                    <w:t>就业政策法规咨询</w:t>
                                  </w:r>
                                </w:p>
                              </w:tc>
                              <w:tc>
                                <w:tcPr>
                                  <w:tcW w:w="2631" w:type="dxa"/>
                                </w:tcPr>
                                <w:p w14:paraId="0FBD8416">
                                  <w:pPr>
                                    <w:pStyle w:val="27"/>
                                    <w:spacing w:before="16"/>
                                    <w:rPr>
                                      <w:rFonts w:ascii="微软雅黑"/>
                                      <w:b/>
                                      <w:sz w:val="13"/>
                                      <w:szCs w:val="28"/>
                                    </w:rPr>
                                  </w:pPr>
                                </w:p>
                                <w:p w14:paraId="644C3F83">
                                  <w:pPr>
                                    <w:pStyle w:val="27"/>
                                    <w:spacing w:line="312" w:lineRule="auto"/>
                                    <w:ind w:left="104" w:right="97"/>
                                    <w:jc w:val="both"/>
                                    <w:rPr>
                                      <w:sz w:val="20"/>
                                      <w:szCs w:val="28"/>
                                    </w:rPr>
                                  </w:pPr>
                                  <w:r>
                                    <w:rPr>
                                      <w:spacing w:val="-5"/>
                                      <w:sz w:val="20"/>
                                      <w:szCs w:val="28"/>
                                    </w:rPr>
                                    <w:t>就业创业政策项目、对象范围、政策申请条件、政策申请材料、办理流程、办理地</w:t>
                                  </w:r>
                                  <w:r>
                                    <w:rPr>
                                      <w:sz w:val="20"/>
                                      <w:szCs w:val="28"/>
                                    </w:rPr>
                                    <w:t>点（方式</w:t>
                                  </w:r>
                                  <w:r>
                                    <w:rPr>
                                      <w:spacing w:val="-91"/>
                                      <w:sz w:val="20"/>
                                      <w:szCs w:val="28"/>
                                    </w:rPr>
                                    <w:t>）</w:t>
                                  </w:r>
                                  <w:r>
                                    <w:rPr>
                                      <w:sz w:val="20"/>
                                      <w:szCs w:val="28"/>
                                    </w:rPr>
                                    <w:t>、咨询电话</w:t>
                                  </w:r>
                                </w:p>
                              </w:tc>
                              <w:tc>
                                <w:tcPr>
                                  <w:tcW w:w="1690" w:type="dxa"/>
                                  <w:vMerge w:val="restart"/>
                                </w:tcPr>
                                <w:p w14:paraId="79792D4A">
                                  <w:pPr>
                                    <w:pStyle w:val="27"/>
                                    <w:rPr>
                                      <w:rFonts w:ascii="微软雅黑"/>
                                      <w:b/>
                                      <w:sz w:val="20"/>
                                      <w:szCs w:val="28"/>
                                    </w:rPr>
                                  </w:pPr>
                                </w:p>
                                <w:p w14:paraId="502E2625">
                                  <w:pPr>
                                    <w:pStyle w:val="27"/>
                                    <w:rPr>
                                      <w:rFonts w:ascii="微软雅黑"/>
                                      <w:b/>
                                      <w:sz w:val="20"/>
                                      <w:szCs w:val="28"/>
                                    </w:rPr>
                                  </w:pPr>
                                </w:p>
                                <w:p w14:paraId="39D2F67F">
                                  <w:pPr>
                                    <w:pStyle w:val="27"/>
                                    <w:rPr>
                                      <w:rFonts w:ascii="微软雅黑"/>
                                      <w:b/>
                                      <w:sz w:val="20"/>
                                      <w:szCs w:val="28"/>
                                    </w:rPr>
                                  </w:pPr>
                                </w:p>
                                <w:p w14:paraId="4F12B95F">
                                  <w:pPr>
                                    <w:pStyle w:val="27"/>
                                    <w:rPr>
                                      <w:rFonts w:ascii="微软雅黑"/>
                                      <w:b/>
                                      <w:sz w:val="20"/>
                                      <w:szCs w:val="28"/>
                                    </w:rPr>
                                  </w:pPr>
                                </w:p>
                                <w:p w14:paraId="2EC85FA6">
                                  <w:pPr>
                                    <w:pStyle w:val="27"/>
                                    <w:spacing w:before="14"/>
                                    <w:rPr>
                                      <w:rFonts w:ascii="微软雅黑"/>
                                      <w:b/>
                                      <w:sz w:val="18"/>
                                      <w:szCs w:val="28"/>
                                    </w:rPr>
                                  </w:pPr>
                                </w:p>
                                <w:p w14:paraId="5B815A14">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tcPr>
                                <w:p w14:paraId="67D22895">
                                  <w:pPr>
                                    <w:pStyle w:val="27"/>
                                    <w:spacing w:before="8"/>
                                    <w:rPr>
                                      <w:rFonts w:ascii="微软雅黑"/>
                                      <w:b/>
                                      <w:sz w:val="21"/>
                                      <w:szCs w:val="28"/>
                                    </w:rPr>
                                  </w:pPr>
                                </w:p>
                                <w:p w14:paraId="631711C2">
                                  <w:pPr>
                                    <w:pStyle w:val="27"/>
                                    <w:spacing w:line="312" w:lineRule="auto"/>
                                    <w:ind w:left="103" w:right="98"/>
                                    <w:jc w:val="both"/>
                                    <w:rPr>
                                      <w:sz w:val="20"/>
                                      <w:szCs w:val="28"/>
                                    </w:rPr>
                                  </w:pPr>
                                  <w:r>
                                    <w:rPr>
                                      <w:sz w:val="20"/>
                                      <w:szCs w:val="28"/>
                                    </w:rPr>
                                    <w:t>公开事项信息形成或变更之日起 20 个工作日内公开</w:t>
                                  </w:r>
                                </w:p>
                              </w:tc>
                              <w:tc>
                                <w:tcPr>
                                  <w:tcW w:w="994" w:type="dxa"/>
                                </w:tcPr>
                                <w:p w14:paraId="784B2429">
                                  <w:pPr>
                                    <w:pStyle w:val="27"/>
                                    <w:spacing w:before="2" w:line="300" w:lineRule="exact"/>
                                    <w:ind w:left="151" w:right="148"/>
                                    <w:jc w:val="both"/>
                                    <w:rPr>
                                      <w:sz w:val="20"/>
                                      <w:szCs w:val="28"/>
                                    </w:rPr>
                                  </w:pPr>
                                  <w:r>
                                    <w:rPr>
                                      <w:rFonts w:hint="eastAsia"/>
                                      <w:sz w:val="20"/>
                                      <w:szCs w:val="28"/>
                                      <w:lang w:val="en-US" w:eastAsia="zh-CN"/>
                                    </w:rPr>
                                    <w:t>洪绪镇社会事务管理办公室社会保障岗</w:t>
                                  </w:r>
                                </w:p>
                              </w:tc>
                              <w:tc>
                                <w:tcPr>
                                  <w:tcW w:w="2068" w:type="dxa"/>
                                  <w:vMerge w:val="restart"/>
                                </w:tcPr>
                                <w:p w14:paraId="10092251">
                                  <w:pPr>
                                    <w:pStyle w:val="27"/>
                                    <w:rPr>
                                      <w:rFonts w:ascii="微软雅黑"/>
                                      <w:b/>
                                      <w:sz w:val="20"/>
                                      <w:szCs w:val="28"/>
                                    </w:rPr>
                                  </w:pPr>
                                </w:p>
                                <w:p w14:paraId="1ED25CC3">
                                  <w:pPr>
                                    <w:pStyle w:val="27"/>
                                    <w:rPr>
                                      <w:rFonts w:ascii="微软雅黑"/>
                                      <w:b/>
                                      <w:sz w:val="20"/>
                                      <w:szCs w:val="28"/>
                                    </w:rPr>
                                  </w:pPr>
                                </w:p>
                                <w:p w14:paraId="1B44C810">
                                  <w:pPr>
                                    <w:pStyle w:val="27"/>
                                    <w:rPr>
                                      <w:rFonts w:ascii="微软雅黑"/>
                                      <w:b/>
                                      <w:sz w:val="20"/>
                                      <w:szCs w:val="28"/>
                                    </w:rPr>
                                  </w:pPr>
                                </w:p>
                                <w:p w14:paraId="4E44ED67">
                                  <w:pPr>
                                    <w:pStyle w:val="27"/>
                                    <w:rPr>
                                      <w:rFonts w:ascii="微软雅黑"/>
                                      <w:b/>
                                      <w:sz w:val="20"/>
                                      <w:szCs w:val="28"/>
                                    </w:rPr>
                                  </w:pPr>
                                </w:p>
                                <w:p w14:paraId="04E0649C">
                                  <w:pPr>
                                    <w:pStyle w:val="27"/>
                                    <w:rPr>
                                      <w:rFonts w:ascii="微软雅黑"/>
                                      <w:b/>
                                      <w:sz w:val="20"/>
                                      <w:szCs w:val="28"/>
                                    </w:rPr>
                                  </w:pPr>
                                </w:p>
                                <w:p w14:paraId="2BB5CE72">
                                  <w:pPr>
                                    <w:pStyle w:val="27"/>
                                    <w:spacing w:before="13"/>
                                    <w:rPr>
                                      <w:rFonts w:ascii="微软雅黑"/>
                                      <w:b/>
                                      <w:sz w:val="16"/>
                                      <w:szCs w:val="28"/>
                                    </w:rPr>
                                  </w:pPr>
                                </w:p>
                                <w:p w14:paraId="08568691">
                                  <w:pPr>
                                    <w:pStyle w:val="27"/>
                                    <w:ind w:left="102"/>
                                    <w:rPr>
                                      <w:sz w:val="20"/>
                                      <w:szCs w:val="28"/>
                                    </w:rPr>
                                  </w:pPr>
                                  <w:r>
                                    <w:rPr>
                                      <w:sz w:val="20"/>
                                      <w:szCs w:val="28"/>
                                    </w:rPr>
                                    <w:t>■政府网站</w:t>
                                  </w:r>
                                </w:p>
                                <w:p w14:paraId="55106E36">
                                  <w:pPr>
                                    <w:pStyle w:val="27"/>
                                    <w:spacing w:before="70"/>
                                    <w:ind w:left="102"/>
                                    <w:rPr>
                                      <w:sz w:val="20"/>
                                      <w:szCs w:val="28"/>
                                    </w:rPr>
                                  </w:pPr>
                                  <w:r>
                                    <w:rPr>
                                      <w:sz w:val="20"/>
                                      <w:szCs w:val="28"/>
                                    </w:rPr>
                                    <w:t>■政务服务中心</w:t>
                                  </w:r>
                                </w:p>
                                <w:p w14:paraId="4F412C51">
                                  <w:pPr>
                                    <w:pStyle w:val="27"/>
                                    <w:spacing w:before="70"/>
                                    <w:ind w:left="102"/>
                                    <w:rPr>
                                      <w:sz w:val="20"/>
                                      <w:szCs w:val="28"/>
                                    </w:rPr>
                                  </w:pPr>
                                  <w:r>
                                    <w:rPr>
                                      <w:sz w:val="20"/>
                                      <w:szCs w:val="28"/>
                                    </w:rPr>
                                    <w:t>■基层公共服务平台</w:t>
                                  </w:r>
                                </w:p>
                              </w:tc>
                              <w:tc>
                                <w:tcPr>
                                  <w:tcW w:w="634" w:type="dxa"/>
                                </w:tcPr>
                                <w:p w14:paraId="7EAFF29F">
                                  <w:pPr>
                                    <w:pStyle w:val="27"/>
                                    <w:rPr>
                                      <w:rFonts w:ascii="微软雅黑"/>
                                      <w:b/>
                                      <w:sz w:val="20"/>
                                      <w:szCs w:val="28"/>
                                    </w:rPr>
                                  </w:pPr>
                                </w:p>
                                <w:p w14:paraId="60962387">
                                  <w:pPr>
                                    <w:pStyle w:val="27"/>
                                    <w:spacing w:before="7"/>
                                    <w:rPr>
                                      <w:rFonts w:ascii="微软雅黑"/>
                                      <w:b/>
                                      <w:sz w:val="20"/>
                                      <w:szCs w:val="28"/>
                                    </w:rPr>
                                  </w:pPr>
                                </w:p>
                                <w:p w14:paraId="07B045A6">
                                  <w:pPr>
                                    <w:pStyle w:val="27"/>
                                    <w:ind w:right="188"/>
                                    <w:jc w:val="right"/>
                                    <w:rPr>
                                      <w:sz w:val="20"/>
                                      <w:szCs w:val="28"/>
                                    </w:rPr>
                                  </w:pPr>
                                  <w:r>
                                    <w:rPr>
                                      <w:sz w:val="20"/>
                                      <w:szCs w:val="28"/>
                                    </w:rPr>
                                    <w:t>√</w:t>
                                  </w:r>
                                </w:p>
                              </w:tc>
                              <w:tc>
                                <w:tcPr>
                                  <w:tcW w:w="735" w:type="dxa"/>
                                </w:tcPr>
                                <w:p w14:paraId="57599485">
                                  <w:pPr>
                                    <w:pStyle w:val="27"/>
                                    <w:rPr>
                                      <w:rFonts w:ascii="Times New Roman"/>
                                      <w:sz w:val="20"/>
                                      <w:szCs w:val="28"/>
                                    </w:rPr>
                                  </w:pPr>
                                </w:p>
                              </w:tc>
                              <w:tc>
                                <w:tcPr>
                                  <w:tcW w:w="568" w:type="dxa"/>
                                </w:tcPr>
                                <w:p w14:paraId="2C77BD3B">
                                  <w:pPr>
                                    <w:pStyle w:val="27"/>
                                    <w:rPr>
                                      <w:rFonts w:ascii="微软雅黑"/>
                                      <w:b/>
                                      <w:sz w:val="20"/>
                                      <w:szCs w:val="28"/>
                                    </w:rPr>
                                  </w:pPr>
                                </w:p>
                                <w:p w14:paraId="3DA576E1">
                                  <w:pPr>
                                    <w:pStyle w:val="27"/>
                                    <w:spacing w:before="7"/>
                                    <w:rPr>
                                      <w:rFonts w:ascii="微软雅黑"/>
                                      <w:b/>
                                      <w:sz w:val="20"/>
                                      <w:szCs w:val="28"/>
                                    </w:rPr>
                                  </w:pPr>
                                </w:p>
                                <w:p w14:paraId="6325D287">
                                  <w:pPr>
                                    <w:pStyle w:val="27"/>
                                    <w:jc w:val="center"/>
                                    <w:rPr>
                                      <w:sz w:val="20"/>
                                      <w:szCs w:val="28"/>
                                    </w:rPr>
                                  </w:pPr>
                                  <w:r>
                                    <w:rPr>
                                      <w:sz w:val="20"/>
                                      <w:szCs w:val="28"/>
                                    </w:rPr>
                                    <w:t>√</w:t>
                                  </w:r>
                                </w:p>
                              </w:tc>
                              <w:tc>
                                <w:tcPr>
                                  <w:tcW w:w="750" w:type="dxa"/>
                                </w:tcPr>
                                <w:p w14:paraId="4C56776C">
                                  <w:pPr>
                                    <w:pStyle w:val="27"/>
                                    <w:rPr>
                                      <w:rFonts w:ascii="Times New Roman"/>
                                      <w:sz w:val="20"/>
                                      <w:szCs w:val="28"/>
                                    </w:rPr>
                                  </w:pPr>
                                </w:p>
                              </w:tc>
                            </w:tr>
                            <w:tr w14:paraId="2FFDB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558" w:type="dxa"/>
                                </w:tcPr>
                                <w:p w14:paraId="1AC9CAFA">
                                  <w:pPr>
                                    <w:pStyle w:val="27"/>
                                    <w:rPr>
                                      <w:rFonts w:ascii="微软雅黑"/>
                                      <w:b/>
                                      <w:sz w:val="20"/>
                                      <w:szCs w:val="28"/>
                                    </w:rPr>
                                  </w:pPr>
                                </w:p>
                                <w:p w14:paraId="42445693">
                                  <w:pPr>
                                    <w:pStyle w:val="27"/>
                                    <w:spacing w:before="5"/>
                                    <w:rPr>
                                      <w:rFonts w:ascii="微软雅黑"/>
                                      <w:b/>
                                      <w:sz w:val="20"/>
                                      <w:szCs w:val="28"/>
                                    </w:rPr>
                                  </w:pPr>
                                </w:p>
                                <w:p w14:paraId="5235E3DA">
                                  <w:pPr>
                                    <w:pStyle w:val="27"/>
                                    <w:ind w:left="7"/>
                                    <w:jc w:val="center"/>
                                    <w:rPr>
                                      <w:sz w:val="20"/>
                                      <w:szCs w:val="28"/>
                                    </w:rPr>
                                  </w:pPr>
                                  <w:r>
                                    <w:rPr>
                                      <w:sz w:val="20"/>
                                      <w:szCs w:val="28"/>
                                    </w:rPr>
                                    <w:t>2</w:t>
                                  </w:r>
                                </w:p>
                              </w:tc>
                              <w:tc>
                                <w:tcPr>
                                  <w:tcW w:w="845" w:type="dxa"/>
                                  <w:vMerge w:val="continue"/>
                                  <w:tcBorders>
                                    <w:top w:val="nil"/>
                                  </w:tcBorders>
                                </w:tcPr>
                                <w:p w14:paraId="1EC481F4">
                                  <w:pPr>
                                    <w:rPr>
                                      <w:sz w:val="4"/>
                                      <w:szCs w:val="4"/>
                                    </w:rPr>
                                  </w:pPr>
                                </w:p>
                              </w:tc>
                              <w:tc>
                                <w:tcPr>
                                  <w:tcW w:w="1314" w:type="dxa"/>
                                </w:tcPr>
                                <w:p w14:paraId="241BFC66">
                                  <w:pPr>
                                    <w:pStyle w:val="27"/>
                                    <w:rPr>
                                      <w:rFonts w:ascii="微软雅黑"/>
                                      <w:b/>
                                      <w:sz w:val="20"/>
                                      <w:szCs w:val="28"/>
                                    </w:rPr>
                                  </w:pPr>
                                </w:p>
                                <w:p w14:paraId="0B2737EB">
                                  <w:pPr>
                                    <w:pStyle w:val="27"/>
                                    <w:spacing w:before="13"/>
                                    <w:rPr>
                                      <w:rFonts w:ascii="微软雅黑"/>
                                      <w:b/>
                                      <w:sz w:val="11"/>
                                      <w:szCs w:val="28"/>
                                    </w:rPr>
                                  </w:pPr>
                                </w:p>
                                <w:p w14:paraId="160915F7">
                                  <w:pPr>
                                    <w:pStyle w:val="27"/>
                                    <w:spacing w:line="312" w:lineRule="auto"/>
                                    <w:ind w:left="107" w:right="82"/>
                                    <w:rPr>
                                      <w:sz w:val="20"/>
                                      <w:szCs w:val="28"/>
                                    </w:rPr>
                                  </w:pPr>
                                  <w:r>
                                    <w:rPr>
                                      <w:sz w:val="20"/>
                                      <w:szCs w:val="28"/>
                                    </w:rPr>
                                    <w:t>岗位信息发布</w:t>
                                  </w:r>
                                </w:p>
                              </w:tc>
                              <w:tc>
                                <w:tcPr>
                                  <w:tcW w:w="2631" w:type="dxa"/>
                                </w:tcPr>
                                <w:p w14:paraId="4834850A">
                                  <w:pPr>
                                    <w:pStyle w:val="27"/>
                                    <w:spacing w:before="5"/>
                                    <w:rPr>
                                      <w:rFonts w:ascii="微软雅黑"/>
                                      <w:b/>
                                      <w:sz w:val="21"/>
                                      <w:szCs w:val="28"/>
                                    </w:rPr>
                                  </w:pPr>
                                </w:p>
                                <w:p w14:paraId="2C8A4B2A">
                                  <w:pPr>
                                    <w:pStyle w:val="27"/>
                                    <w:spacing w:before="1" w:line="312" w:lineRule="auto"/>
                                    <w:ind w:left="104" w:right="10"/>
                                    <w:rPr>
                                      <w:sz w:val="20"/>
                                      <w:szCs w:val="28"/>
                                    </w:rPr>
                                  </w:pPr>
                                  <w:r>
                                    <w:rPr>
                                      <w:spacing w:val="-4"/>
                                      <w:sz w:val="20"/>
                                      <w:szCs w:val="28"/>
                                    </w:rPr>
                                    <w:t>招聘单位、岗位要求、福利</w:t>
                                  </w:r>
                                  <w:r>
                                    <w:rPr>
                                      <w:spacing w:val="-14"/>
                                      <w:sz w:val="20"/>
                                      <w:szCs w:val="28"/>
                                    </w:rPr>
                                    <w:t>待遇、招聘流程、应聘方式、</w:t>
                                  </w:r>
                                  <w:r>
                                    <w:rPr>
                                      <w:sz w:val="20"/>
                                      <w:szCs w:val="28"/>
                                    </w:rPr>
                                    <w:t>咨询电话</w:t>
                                  </w:r>
                                </w:p>
                              </w:tc>
                              <w:tc>
                                <w:tcPr>
                                  <w:tcW w:w="1690" w:type="dxa"/>
                                  <w:vMerge w:val="continue"/>
                                  <w:tcBorders>
                                    <w:top w:val="nil"/>
                                  </w:tcBorders>
                                </w:tcPr>
                                <w:p w14:paraId="320264C8">
                                  <w:pPr>
                                    <w:rPr>
                                      <w:sz w:val="4"/>
                                      <w:szCs w:val="4"/>
                                    </w:rPr>
                                  </w:pPr>
                                </w:p>
                              </w:tc>
                              <w:tc>
                                <w:tcPr>
                                  <w:tcW w:w="1629" w:type="dxa"/>
                                </w:tcPr>
                                <w:p w14:paraId="257FFF4F">
                                  <w:pPr>
                                    <w:pStyle w:val="27"/>
                                    <w:rPr>
                                      <w:rFonts w:ascii="微软雅黑"/>
                                      <w:b/>
                                      <w:sz w:val="20"/>
                                      <w:szCs w:val="28"/>
                                    </w:rPr>
                                  </w:pPr>
                                </w:p>
                                <w:p w14:paraId="37105356">
                                  <w:pPr>
                                    <w:pStyle w:val="27"/>
                                    <w:spacing w:before="5"/>
                                    <w:rPr>
                                      <w:rFonts w:ascii="微软雅黑"/>
                                      <w:b/>
                                      <w:sz w:val="20"/>
                                      <w:szCs w:val="28"/>
                                    </w:rPr>
                                  </w:pPr>
                                </w:p>
                                <w:p w14:paraId="0D5B2887">
                                  <w:pPr>
                                    <w:pStyle w:val="27"/>
                                    <w:ind w:left="103"/>
                                    <w:rPr>
                                      <w:sz w:val="20"/>
                                      <w:szCs w:val="28"/>
                                    </w:rPr>
                                  </w:pPr>
                                  <w:r>
                                    <w:rPr>
                                      <w:sz w:val="20"/>
                                      <w:szCs w:val="28"/>
                                    </w:rPr>
                                    <w:t>同上</w:t>
                                  </w:r>
                                </w:p>
                              </w:tc>
                              <w:tc>
                                <w:tcPr>
                                  <w:tcW w:w="994" w:type="dxa"/>
                                </w:tcPr>
                                <w:p w14:paraId="2F9D05E3">
                                  <w:pPr>
                                    <w:pStyle w:val="27"/>
                                    <w:spacing w:before="2" w:line="220" w:lineRule="exact"/>
                                    <w:ind w:left="151"/>
                                    <w:rPr>
                                      <w:sz w:val="20"/>
                                      <w:szCs w:val="28"/>
                                    </w:rPr>
                                  </w:pPr>
                                  <w:r>
                                    <w:rPr>
                                      <w:rFonts w:hint="eastAsia"/>
                                      <w:sz w:val="20"/>
                                      <w:szCs w:val="28"/>
                                      <w:lang w:val="en-US" w:eastAsia="zh-CN"/>
                                    </w:rPr>
                                    <w:t>洪绪镇社会事务管理办公室社会保障岗</w:t>
                                  </w:r>
                                </w:p>
                              </w:tc>
                              <w:tc>
                                <w:tcPr>
                                  <w:tcW w:w="2068" w:type="dxa"/>
                                  <w:vMerge w:val="continue"/>
                                  <w:tcBorders>
                                    <w:top w:val="nil"/>
                                  </w:tcBorders>
                                </w:tcPr>
                                <w:p w14:paraId="392294FD">
                                  <w:pPr>
                                    <w:rPr>
                                      <w:sz w:val="4"/>
                                      <w:szCs w:val="4"/>
                                    </w:rPr>
                                  </w:pPr>
                                </w:p>
                              </w:tc>
                              <w:tc>
                                <w:tcPr>
                                  <w:tcW w:w="634" w:type="dxa"/>
                                </w:tcPr>
                                <w:p w14:paraId="24702FDF">
                                  <w:pPr>
                                    <w:pStyle w:val="27"/>
                                    <w:rPr>
                                      <w:rFonts w:ascii="微软雅黑"/>
                                      <w:b/>
                                      <w:sz w:val="20"/>
                                      <w:szCs w:val="28"/>
                                    </w:rPr>
                                  </w:pPr>
                                </w:p>
                                <w:p w14:paraId="055166E1">
                                  <w:pPr>
                                    <w:pStyle w:val="27"/>
                                    <w:spacing w:before="5"/>
                                    <w:rPr>
                                      <w:rFonts w:ascii="微软雅黑"/>
                                      <w:b/>
                                      <w:sz w:val="20"/>
                                      <w:szCs w:val="28"/>
                                    </w:rPr>
                                  </w:pPr>
                                </w:p>
                                <w:p w14:paraId="2E54F6A3">
                                  <w:pPr>
                                    <w:pStyle w:val="27"/>
                                    <w:ind w:right="188"/>
                                    <w:jc w:val="right"/>
                                    <w:rPr>
                                      <w:sz w:val="20"/>
                                      <w:szCs w:val="28"/>
                                    </w:rPr>
                                  </w:pPr>
                                  <w:r>
                                    <w:rPr>
                                      <w:sz w:val="20"/>
                                      <w:szCs w:val="28"/>
                                    </w:rPr>
                                    <w:t>√</w:t>
                                  </w:r>
                                </w:p>
                              </w:tc>
                              <w:tc>
                                <w:tcPr>
                                  <w:tcW w:w="735" w:type="dxa"/>
                                </w:tcPr>
                                <w:p w14:paraId="0345C16F">
                                  <w:pPr>
                                    <w:pStyle w:val="27"/>
                                    <w:rPr>
                                      <w:rFonts w:ascii="Times New Roman"/>
                                      <w:sz w:val="20"/>
                                      <w:szCs w:val="28"/>
                                    </w:rPr>
                                  </w:pPr>
                                </w:p>
                              </w:tc>
                              <w:tc>
                                <w:tcPr>
                                  <w:tcW w:w="568" w:type="dxa"/>
                                </w:tcPr>
                                <w:p w14:paraId="4C9E9198">
                                  <w:pPr>
                                    <w:pStyle w:val="27"/>
                                    <w:rPr>
                                      <w:rFonts w:ascii="微软雅黑"/>
                                      <w:b/>
                                      <w:sz w:val="20"/>
                                      <w:szCs w:val="28"/>
                                    </w:rPr>
                                  </w:pPr>
                                </w:p>
                                <w:p w14:paraId="72F51425">
                                  <w:pPr>
                                    <w:pStyle w:val="27"/>
                                    <w:spacing w:before="5"/>
                                    <w:rPr>
                                      <w:rFonts w:ascii="微软雅黑"/>
                                      <w:b/>
                                      <w:sz w:val="20"/>
                                      <w:szCs w:val="28"/>
                                    </w:rPr>
                                  </w:pPr>
                                </w:p>
                                <w:p w14:paraId="3F33BDDA">
                                  <w:pPr>
                                    <w:pStyle w:val="27"/>
                                    <w:jc w:val="center"/>
                                    <w:rPr>
                                      <w:sz w:val="20"/>
                                      <w:szCs w:val="28"/>
                                    </w:rPr>
                                  </w:pPr>
                                  <w:r>
                                    <w:rPr>
                                      <w:sz w:val="20"/>
                                      <w:szCs w:val="28"/>
                                    </w:rPr>
                                    <w:t>√</w:t>
                                  </w:r>
                                </w:p>
                              </w:tc>
                              <w:tc>
                                <w:tcPr>
                                  <w:tcW w:w="750" w:type="dxa"/>
                                </w:tcPr>
                                <w:p w14:paraId="3FE34A05">
                                  <w:pPr>
                                    <w:pStyle w:val="27"/>
                                    <w:rPr>
                                      <w:rFonts w:ascii="Times New Roman"/>
                                      <w:sz w:val="20"/>
                                      <w:szCs w:val="28"/>
                                    </w:rPr>
                                  </w:pPr>
                                </w:p>
                              </w:tc>
                            </w:tr>
                            <w:tr w14:paraId="3FCED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558" w:type="dxa"/>
                                  <w:tcBorders>
                                    <w:bottom w:val="single" w:color="auto" w:sz="4" w:space="0"/>
                                  </w:tcBorders>
                                </w:tcPr>
                                <w:p w14:paraId="6B3F5ADC">
                                  <w:pPr>
                                    <w:pStyle w:val="27"/>
                                    <w:rPr>
                                      <w:rFonts w:ascii="微软雅黑"/>
                                      <w:b/>
                                      <w:sz w:val="20"/>
                                      <w:szCs w:val="28"/>
                                    </w:rPr>
                                  </w:pPr>
                                </w:p>
                                <w:p w14:paraId="4BF9670C">
                                  <w:pPr>
                                    <w:pStyle w:val="27"/>
                                    <w:spacing w:before="5"/>
                                    <w:rPr>
                                      <w:rFonts w:ascii="微软雅黑"/>
                                      <w:b/>
                                      <w:sz w:val="20"/>
                                      <w:szCs w:val="28"/>
                                    </w:rPr>
                                  </w:pPr>
                                </w:p>
                                <w:p w14:paraId="6BB232A1">
                                  <w:pPr>
                                    <w:pStyle w:val="27"/>
                                    <w:ind w:left="7"/>
                                    <w:jc w:val="center"/>
                                    <w:rPr>
                                      <w:sz w:val="20"/>
                                      <w:szCs w:val="28"/>
                                    </w:rPr>
                                  </w:pPr>
                                  <w:r>
                                    <w:rPr>
                                      <w:sz w:val="20"/>
                                      <w:szCs w:val="28"/>
                                    </w:rPr>
                                    <w:t>3</w:t>
                                  </w:r>
                                </w:p>
                              </w:tc>
                              <w:tc>
                                <w:tcPr>
                                  <w:tcW w:w="845" w:type="dxa"/>
                                  <w:vMerge w:val="continue"/>
                                  <w:tcBorders>
                                    <w:top w:val="nil"/>
                                    <w:bottom w:val="single" w:color="auto" w:sz="4" w:space="0"/>
                                  </w:tcBorders>
                                </w:tcPr>
                                <w:p w14:paraId="4AD59E06">
                                  <w:pPr>
                                    <w:rPr>
                                      <w:sz w:val="4"/>
                                      <w:szCs w:val="4"/>
                                    </w:rPr>
                                  </w:pPr>
                                </w:p>
                              </w:tc>
                              <w:tc>
                                <w:tcPr>
                                  <w:tcW w:w="1314" w:type="dxa"/>
                                  <w:tcBorders>
                                    <w:bottom w:val="single" w:color="auto" w:sz="4" w:space="0"/>
                                  </w:tcBorders>
                                </w:tcPr>
                                <w:p w14:paraId="05266FE3">
                                  <w:pPr>
                                    <w:pStyle w:val="27"/>
                                    <w:rPr>
                                      <w:rFonts w:ascii="微软雅黑"/>
                                      <w:b/>
                                      <w:sz w:val="20"/>
                                      <w:szCs w:val="28"/>
                                    </w:rPr>
                                  </w:pPr>
                                </w:p>
                                <w:p w14:paraId="445AC5DB">
                                  <w:pPr>
                                    <w:pStyle w:val="27"/>
                                    <w:spacing w:before="13"/>
                                    <w:rPr>
                                      <w:rFonts w:ascii="微软雅黑"/>
                                      <w:b/>
                                      <w:sz w:val="11"/>
                                      <w:szCs w:val="28"/>
                                    </w:rPr>
                                  </w:pPr>
                                </w:p>
                                <w:p w14:paraId="331E9834">
                                  <w:pPr>
                                    <w:pStyle w:val="27"/>
                                    <w:spacing w:line="312" w:lineRule="auto"/>
                                    <w:ind w:left="107" w:right="82"/>
                                    <w:rPr>
                                      <w:sz w:val="20"/>
                                      <w:szCs w:val="28"/>
                                    </w:rPr>
                                  </w:pPr>
                                  <w:r>
                                    <w:rPr>
                                      <w:sz w:val="20"/>
                                      <w:szCs w:val="28"/>
                                    </w:rPr>
                                    <w:t>求职信息登记</w:t>
                                  </w:r>
                                </w:p>
                              </w:tc>
                              <w:tc>
                                <w:tcPr>
                                  <w:tcW w:w="2631" w:type="dxa"/>
                                  <w:tcBorders>
                                    <w:bottom w:val="single" w:color="auto" w:sz="4" w:space="0"/>
                                  </w:tcBorders>
                                </w:tcPr>
                                <w:p w14:paraId="55C4A69E">
                                  <w:pPr>
                                    <w:pStyle w:val="27"/>
                                    <w:spacing w:before="5"/>
                                    <w:rPr>
                                      <w:rFonts w:ascii="微软雅黑"/>
                                      <w:b/>
                                      <w:sz w:val="21"/>
                                      <w:szCs w:val="28"/>
                                    </w:rPr>
                                  </w:pPr>
                                </w:p>
                                <w:p w14:paraId="6D2B37A2">
                                  <w:pPr>
                                    <w:pStyle w:val="27"/>
                                    <w:spacing w:before="1" w:line="312" w:lineRule="auto"/>
                                    <w:ind w:left="104" w:right="47"/>
                                    <w:rPr>
                                      <w:sz w:val="20"/>
                                      <w:szCs w:val="28"/>
                                    </w:rPr>
                                  </w:pPr>
                                  <w:r>
                                    <w:rPr>
                                      <w:sz w:val="20"/>
                                      <w:szCs w:val="28"/>
                                    </w:rPr>
                                    <w:t>服务对象、提交材料、办理流程、服务时间、服务地点</w:t>
                                  </w:r>
                                </w:p>
                                <w:p w14:paraId="42845AF3">
                                  <w:pPr>
                                    <w:pStyle w:val="27"/>
                                    <w:ind w:left="104"/>
                                    <w:rPr>
                                      <w:sz w:val="20"/>
                                      <w:szCs w:val="28"/>
                                    </w:rPr>
                                  </w:pPr>
                                  <w:r>
                                    <w:rPr>
                                      <w:sz w:val="20"/>
                                      <w:szCs w:val="28"/>
                                    </w:rPr>
                                    <w:t>（方式</w:t>
                                  </w:r>
                                  <w:r>
                                    <w:rPr>
                                      <w:spacing w:val="-91"/>
                                      <w:sz w:val="20"/>
                                      <w:szCs w:val="28"/>
                                    </w:rPr>
                                    <w:t>）</w:t>
                                  </w:r>
                                  <w:r>
                                    <w:rPr>
                                      <w:sz w:val="20"/>
                                      <w:szCs w:val="28"/>
                                    </w:rPr>
                                    <w:t>、咨询电话</w:t>
                                  </w:r>
                                </w:p>
                              </w:tc>
                              <w:tc>
                                <w:tcPr>
                                  <w:tcW w:w="1690" w:type="dxa"/>
                                  <w:vMerge w:val="continue"/>
                                  <w:tcBorders>
                                    <w:top w:val="nil"/>
                                    <w:bottom w:val="single" w:color="auto" w:sz="4" w:space="0"/>
                                  </w:tcBorders>
                                </w:tcPr>
                                <w:p w14:paraId="799DC2E6">
                                  <w:pPr>
                                    <w:rPr>
                                      <w:sz w:val="4"/>
                                      <w:szCs w:val="4"/>
                                    </w:rPr>
                                  </w:pPr>
                                </w:p>
                              </w:tc>
                              <w:tc>
                                <w:tcPr>
                                  <w:tcW w:w="1629" w:type="dxa"/>
                                  <w:tcBorders>
                                    <w:bottom w:val="single" w:color="auto" w:sz="4" w:space="0"/>
                                  </w:tcBorders>
                                </w:tcPr>
                                <w:p w14:paraId="63D6681C">
                                  <w:pPr>
                                    <w:pStyle w:val="27"/>
                                    <w:rPr>
                                      <w:rFonts w:ascii="微软雅黑"/>
                                      <w:b/>
                                      <w:sz w:val="20"/>
                                      <w:szCs w:val="28"/>
                                    </w:rPr>
                                  </w:pPr>
                                </w:p>
                                <w:p w14:paraId="49D28701">
                                  <w:pPr>
                                    <w:pStyle w:val="27"/>
                                    <w:spacing w:before="5"/>
                                    <w:rPr>
                                      <w:rFonts w:ascii="微软雅黑"/>
                                      <w:b/>
                                      <w:sz w:val="20"/>
                                      <w:szCs w:val="28"/>
                                    </w:rPr>
                                  </w:pPr>
                                </w:p>
                                <w:p w14:paraId="569BACE9">
                                  <w:pPr>
                                    <w:pStyle w:val="27"/>
                                    <w:ind w:left="103"/>
                                    <w:rPr>
                                      <w:sz w:val="20"/>
                                      <w:szCs w:val="28"/>
                                    </w:rPr>
                                  </w:pPr>
                                  <w:r>
                                    <w:rPr>
                                      <w:sz w:val="20"/>
                                      <w:szCs w:val="28"/>
                                    </w:rPr>
                                    <w:t>同上</w:t>
                                  </w:r>
                                </w:p>
                              </w:tc>
                              <w:tc>
                                <w:tcPr>
                                  <w:tcW w:w="994" w:type="dxa"/>
                                  <w:tcBorders>
                                    <w:bottom w:val="single" w:color="auto" w:sz="4" w:space="0"/>
                                  </w:tcBorders>
                                </w:tcPr>
                                <w:p w14:paraId="6092181C">
                                  <w:pPr>
                                    <w:pStyle w:val="27"/>
                                    <w:spacing w:before="2" w:line="220" w:lineRule="exact"/>
                                    <w:ind w:left="151"/>
                                    <w:rPr>
                                      <w:sz w:val="20"/>
                                      <w:szCs w:val="28"/>
                                    </w:rPr>
                                  </w:pPr>
                                  <w:r>
                                    <w:rPr>
                                      <w:rFonts w:hint="eastAsia"/>
                                      <w:sz w:val="20"/>
                                      <w:szCs w:val="28"/>
                                      <w:lang w:val="en-US" w:eastAsia="zh-CN"/>
                                    </w:rPr>
                                    <w:t>洪绪镇社会事务管理办公室社会保障岗</w:t>
                                  </w:r>
                                </w:p>
                              </w:tc>
                              <w:tc>
                                <w:tcPr>
                                  <w:tcW w:w="2068" w:type="dxa"/>
                                  <w:vMerge w:val="continue"/>
                                  <w:tcBorders>
                                    <w:top w:val="nil"/>
                                    <w:bottom w:val="single" w:color="auto" w:sz="4" w:space="0"/>
                                  </w:tcBorders>
                                </w:tcPr>
                                <w:p w14:paraId="6CD62235">
                                  <w:pPr>
                                    <w:rPr>
                                      <w:sz w:val="4"/>
                                      <w:szCs w:val="4"/>
                                    </w:rPr>
                                  </w:pPr>
                                </w:p>
                              </w:tc>
                              <w:tc>
                                <w:tcPr>
                                  <w:tcW w:w="634" w:type="dxa"/>
                                  <w:tcBorders>
                                    <w:bottom w:val="single" w:color="auto" w:sz="4" w:space="0"/>
                                  </w:tcBorders>
                                </w:tcPr>
                                <w:p w14:paraId="15244ADF">
                                  <w:pPr>
                                    <w:pStyle w:val="27"/>
                                    <w:rPr>
                                      <w:rFonts w:ascii="微软雅黑"/>
                                      <w:b/>
                                      <w:sz w:val="20"/>
                                      <w:szCs w:val="28"/>
                                    </w:rPr>
                                  </w:pPr>
                                </w:p>
                                <w:p w14:paraId="49032B7B">
                                  <w:pPr>
                                    <w:pStyle w:val="27"/>
                                    <w:spacing w:before="5"/>
                                    <w:rPr>
                                      <w:rFonts w:ascii="微软雅黑"/>
                                      <w:b/>
                                      <w:sz w:val="20"/>
                                      <w:szCs w:val="28"/>
                                    </w:rPr>
                                  </w:pPr>
                                </w:p>
                                <w:p w14:paraId="54DB53C7">
                                  <w:pPr>
                                    <w:pStyle w:val="27"/>
                                    <w:ind w:right="188"/>
                                    <w:jc w:val="right"/>
                                    <w:rPr>
                                      <w:sz w:val="20"/>
                                      <w:szCs w:val="28"/>
                                    </w:rPr>
                                  </w:pPr>
                                  <w:r>
                                    <w:rPr>
                                      <w:sz w:val="20"/>
                                      <w:szCs w:val="28"/>
                                    </w:rPr>
                                    <w:t>√</w:t>
                                  </w:r>
                                </w:p>
                              </w:tc>
                              <w:tc>
                                <w:tcPr>
                                  <w:tcW w:w="735" w:type="dxa"/>
                                  <w:tcBorders>
                                    <w:bottom w:val="single" w:color="auto" w:sz="4" w:space="0"/>
                                  </w:tcBorders>
                                </w:tcPr>
                                <w:p w14:paraId="04038AE9">
                                  <w:pPr>
                                    <w:pStyle w:val="27"/>
                                    <w:rPr>
                                      <w:rFonts w:ascii="Times New Roman"/>
                                      <w:sz w:val="20"/>
                                      <w:szCs w:val="28"/>
                                    </w:rPr>
                                  </w:pPr>
                                </w:p>
                              </w:tc>
                              <w:tc>
                                <w:tcPr>
                                  <w:tcW w:w="568" w:type="dxa"/>
                                  <w:tcBorders>
                                    <w:bottom w:val="single" w:color="auto" w:sz="4" w:space="0"/>
                                  </w:tcBorders>
                                </w:tcPr>
                                <w:p w14:paraId="0C2D85AD">
                                  <w:pPr>
                                    <w:pStyle w:val="27"/>
                                    <w:rPr>
                                      <w:rFonts w:ascii="微软雅黑"/>
                                      <w:b/>
                                      <w:sz w:val="20"/>
                                      <w:szCs w:val="28"/>
                                    </w:rPr>
                                  </w:pPr>
                                </w:p>
                                <w:p w14:paraId="74E072F7">
                                  <w:pPr>
                                    <w:pStyle w:val="27"/>
                                    <w:spacing w:before="5"/>
                                    <w:rPr>
                                      <w:rFonts w:ascii="微软雅黑"/>
                                      <w:b/>
                                      <w:sz w:val="20"/>
                                      <w:szCs w:val="28"/>
                                    </w:rPr>
                                  </w:pPr>
                                </w:p>
                                <w:p w14:paraId="78257262">
                                  <w:pPr>
                                    <w:pStyle w:val="27"/>
                                    <w:jc w:val="center"/>
                                    <w:rPr>
                                      <w:sz w:val="20"/>
                                      <w:szCs w:val="28"/>
                                    </w:rPr>
                                  </w:pPr>
                                  <w:r>
                                    <w:rPr>
                                      <w:sz w:val="20"/>
                                      <w:szCs w:val="28"/>
                                    </w:rPr>
                                    <w:t>√</w:t>
                                  </w:r>
                                </w:p>
                              </w:tc>
                              <w:tc>
                                <w:tcPr>
                                  <w:tcW w:w="750" w:type="dxa"/>
                                  <w:tcBorders>
                                    <w:bottom w:val="single" w:color="auto" w:sz="4" w:space="0"/>
                                  </w:tcBorders>
                                </w:tcPr>
                                <w:p w14:paraId="42064F2C">
                                  <w:pPr>
                                    <w:pStyle w:val="27"/>
                                    <w:rPr>
                                      <w:rFonts w:ascii="Times New Roman"/>
                                      <w:sz w:val="20"/>
                                      <w:szCs w:val="28"/>
                                    </w:rPr>
                                  </w:pPr>
                                </w:p>
                              </w:tc>
                            </w:tr>
                            <w:tr w14:paraId="3CAF6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558" w:type="dxa"/>
                                  <w:tcBorders>
                                    <w:top w:val="single" w:color="auto" w:sz="4" w:space="0"/>
                                    <w:left w:val="single" w:color="auto" w:sz="4" w:space="0"/>
                                    <w:bottom w:val="single" w:color="auto" w:sz="4" w:space="0"/>
                                    <w:right w:val="single" w:color="auto" w:sz="4" w:space="0"/>
                                  </w:tcBorders>
                                </w:tcPr>
                                <w:p w14:paraId="09731758">
                                  <w:pPr>
                                    <w:pStyle w:val="27"/>
                                    <w:spacing w:before="5"/>
                                    <w:rPr>
                                      <w:rFonts w:ascii="微软雅黑"/>
                                      <w:b/>
                                      <w:sz w:val="21"/>
                                      <w:szCs w:val="28"/>
                                    </w:rPr>
                                  </w:pPr>
                                </w:p>
                                <w:p w14:paraId="091D0F44">
                                  <w:pPr>
                                    <w:pStyle w:val="27"/>
                                    <w:spacing w:before="1"/>
                                    <w:ind w:left="7"/>
                                    <w:jc w:val="center"/>
                                    <w:rPr>
                                      <w:sz w:val="20"/>
                                      <w:szCs w:val="28"/>
                                    </w:rPr>
                                  </w:pPr>
                                  <w:r>
                                    <w:rPr>
                                      <w:sz w:val="20"/>
                                      <w:szCs w:val="28"/>
                                    </w:rPr>
                                    <w:t>4</w:t>
                                  </w:r>
                                </w:p>
                              </w:tc>
                              <w:tc>
                                <w:tcPr>
                                  <w:tcW w:w="845" w:type="dxa"/>
                                  <w:vMerge w:val="restart"/>
                                  <w:tcBorders>
                                    <w:top w:val="single" w:color="auto" w:sz="4" w:space="0"/>
                                    <w:left w:val="single" w:color="auto" w:sz="4" w:space="0"/>
                                    <w:bottom w:val="single" w:color="auto" w:sz="4" w:space="0"/>
                                    <w:right w:val="single" w:color="auto" w:sz="4" w:space="0"/>
                                  </w:tcBorders>
                                </w:tcPr>
                                <w:p w14:paraId="41C3F8EA">
                                  <w:pPr>
                                    <w:pStyle w:val="27"/>
                                    <w:rPr>
                                      <w:rFonts w:ascii="微软雅黑"/>
                                      <w:b/>
                                      <w:sz w:val="20"/>
                                      <w:szCs w:val="28"/>
                                    </w:rPr>
                                  </w:pPr>
                                </w:p>
                                <w:p w14:paraId="20BDCCF5">
                                  <w:pPr>
                                    <w:pStyle w:val="27"/>
                                    <w:rPr>
                                      <w:rFonts w:ascii="微软雅黑"/>
                                      <w:b/>
                                      <w:sz w:val="20"/>
                                      <w:szCs w:val="28"/>
                                    </w:rPr>
                                  </w:pPr>
                                </w:p>
                                <w:p w14:paraId="3841AD6A">
                                  <w:pPr>
                                    <w:pStyle w:val="27"/>
                                    <w:spacing w:before="1"/>
                                    <w:rPr>
                                      <w:rFonts w:ascii="微软雅黑"/>
                                      <w:b/>
                                      <w:sz w:val="11"/>
                                      <w:szCs w:val="28"/>
                                    </w:rPr>
                                  </w:pPr>
                                </w:p>
                                <w:p w14:paraId="0EA3668E">
                                  <w:pPr>
                                    <w:pStyle w:val="27"/>
                                    <w:spacing w:before="1" w:line="312" w:lineRule="auto"/>
                                    <w:ind w:left="107" w:right="96"/>
                                    <w:rPr>
                                      <w:sz w:val="20"/>
                                      <w:szCs w:val="28"/>
                                    </w:rPr>
                                  </w:pPr>
                                  <w:r>
                                    <w:rPr>
                                      <w:sz w:val="20"/>
                                      <w:szCs w:val="28"/>
                                    </w:rPr>
                                    <w:t>就业信息服务</w:t>
                                  </w:r>
                                </w:p>
                              </w:tc>
                              <w:tc>
                                <w:tcPr>
                                  <w:tcW w:w="1314" w:type="dxa"/>
                                  <w:tcBorders>
                                    <w:top w:val="single" w:color="auto" w:sz="4" w:space="0"/>
                                    <w:left w:val="single" w:color="auto" w:sz="4" w:space="0"/>
                                    <w:bottom w:val="single" w:color="auto" w:sz="4" w:space="0"/>
                                    <w:right w:val="single" w:color="auto" w:sz="4" w:space="0"/>
                                  </w:tcBorders>
                                </w:tcPr>
                                <w:p w14:paraId="185E6D08">
                                  <w:pPr>
                                    <w:pStyle w:val="27"/>
                                    <w:spacing w:line="300" w:lineRule="exact"/>
                                    <w:ind w:left="107" w:right="82"/>
                                    <w:jc w:val="both"/>
                                    <w:rPr>
                                      <w:sz w:val="20"/>
                                      <w:szCs w:val="28"/>
                                    </w:rPr>
                                  </w:pPr>
                                  <w:r>
                                    <w:rPr>
                                      <w:sz w:val="20"/>
                                      <w:szCs w:val="28"/>
                                    </w:rPr>
                                    <w:t>市场工资指导价位信息发布</w:t>
                                  </w:r>
                                </w:p>
                              </w:tc>
                              <w:tc>
                                <w:tcPr>
                                  <w:tcW w:w="2631" w:type="dxa"/>
                                  <w:tcBorders>
                                    <w:top w:val="single" w:color="auto" w:sz="4" w:space="0"/>
                                    <w:left w:val="single" w:color="auto" w:sz="4" w:space="0"/>
                                    <w:bottom w:val="single" w:color="auto" w:sz="4" w:space="0"/>
                                    <w:right w:val="single" w:color="auto" w:sz="4" w:space="0"/>
                                  </w:tcBorders>
                                </w:tcPr>
                                <w:p w14:paraId="46F34DAF">
                                  <w:pPr>
                                    <w:pStyle w:val="27"/>
                                    <w:spacing w:before="16"/>
                                    <w:rPr>
                                      <w:rFonts w:ascii="微软雅黑"/>
                                      <w:b/>
                                      <w:sz w:val="13"/>
                                      <w:szCs w:val="28"/>
                                    </w:rPr>
                                  </w:pPr>
                                </w:p>
                                <w:p w14:paraId="3A088E81">
                                  <w:pPr>
                                    <w:pStyle w:val="27"/>
                                    <w:spacing w:line="312" w:lineRule="auto"/>
                                    <w:ind w:left="104" w:right="48"/>
                                    <w:rPr>
                                      <w:sz w:val="20"/>
                                      <w:szCs w:val="28"/>
                                    </w:rPr>
                                  </w:pPr>
                                  <w:r>
                                    <w:rPr>
                                      <w:sz w:val="20"/>
                                      <w:szCs w:val="28"/>
                                    </w:rPr>
                                    <w:t>市场工资指导价位、相关说明材料、咨询电话</w:t>
                                  </w:r>
                                </w:p>
                              </w:tc>
                              <w:tc>
                                <w:tcPr>
                                  <w:tcW w:w="1690" w:type="dxa"/>
                                  <w:vMerge w:val="restart"/>
                                  <w:tcBorders>
                                    <w:top w:val="single" w:color="auto" w:sz="4" w:space="0"/>
                                    <w:left w:val="single" w:color="auto" w:sz="4" w:space="0"/>
                                    <w:bottom w:val="single" w:color="auto" w:sz="4" w:space="0"/>
                                    <w:right w:val="single" w:color="auto" w:sz="4" w:space="0"/>
                                  </w:tcBorders>
                                </w:tcPr>
                                <w:p w14:paraId="5CC6A39D">
                                  <w:pPr>
                                    <w:pStyle w:val="27"/>
                                    <w:spacing w:before="10"/>
                                    <w:rPr>
                                      <w:rFonts w:ascii="微软雅黑"/>
                                      <w:b/>
                                      <w:sz w:val="21"/>
                                      <w:szCs w:val="28"/>
                                    </w:rPr>
                                  </w:pPr>
                                </w:p>
                                <w:p w14:paraId="5B8F955F">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vMerge w:val="restart"/>
                                  <w:tcBorders>
                                    <w:top w:val="single" w:color="auto" w:sz="4" w:space="0"/>
                                    <w:left w:val="single" w:color="auto" w:sz="4" w:space="0"/>
                                    <w:bottom w:val="single" w:color="auto" w:sz="4" w:space="0"/>
                                    <w:right w:val="single" w:color="auto" w:sz="4" w:space="0"/>
                                  </w:tcBorders>
                                </w:tcPr>
                                <w:p w14:paraId="7781E9F1">
                                  <w:pPr>
                                    <w:pStyle w:val="27"/>
                                    <w:rPr>
                                      <w:rFonts w:ascii="微软雅黑"/>
                                      <w:b/>
                                      <w:sz w:val="20"/>
                                      <w:szCs w:val="28"/>
                                    </w:rPr>
                                  </w:pPr>
                                </w:p>
                                <w:p w14:paraId="2D8AACDD">
                                  <w:pPr>
                                    <w:pStyle w:val="27"/>
                                    <w:rPr>
                                      <w:rFonts w:ascii="微软雅黑"/>
                                      <w:b/>
                                      <w:sz w:val="20"/>
                                      <w:szCs w:val="28"/>
                                    </w:rPr>
                                  </w:pPr>
                                </w:p>
                                <w:p w14:paraId="5C80989F">
                                  <w:pPr>
                                    <w:pStyle w:val="27"/>
                                    <w:spacing w:before="9"/>
                                    <w:rPr>
                                      <w:rFonts w:ascii="微软雅黑"/>
                                      <w:b/>
                                      <w:sz w:val="20"/>
                                      <w:szCs w:val="28"/>
                                    </w:rPr>
                                  </w:pPr>
                                </w:p>
                                <w:p w14:paraId="3ED13A89">
                                  <w:pPr>
                                    <w:pStyle w:val="27"/>
                                    <w:ind w:left="103"/>
                                    <w:rPr>
                                      <w:sz w:val="20"/>
                                      <w:szCs w:val="28"/>
                                    </w:rPr>
                                  </w:pPr>
                                  <w:r>
                                    <w:rPr>
                                      <w:sz w:val="20"/>
                                      <w:szCs w:val="28"/>
                                    </w:rPr>
                                    <w:t>同上</w:t>
                                  </w:r>
                                </w:p>
                              </w:tc>
                              <w:tc>
                                <w:tcPr>
                                  <w:tcW w:w="994" w:type="dxa"/>
                                  <w:vMerge w:val="restart"/>
                                  <w:tcBorders>
                                    <w:top w:val="single" w:color="auto" w:sz="4" w:space="0"/>
                                    <w:left w:val="single" w:color="auto" w:sz="4" w:space="0"/>
                                    <w:bottom w:val="single" w:color="auto" w:sz="4" w:space="0"/>
                                    <w:right w:val="single" w:color="auto" w:sz="4" w:space="0"/>
                                  </w:tcBorders>
                                </w:tcPr>
                                <w:p w14:paraId="26C05BF6">
                                  <w:pPr>
                                    <w:pStyle w:val="27"/>
                                    <w:spacing w:line="312" w:lineRule="auto"/>
                                    <w:ind w:left="151" w:right="148"/>
                                    <w:jc w:val="both"/>
                                    <w:rPr>
                                      <w:sz w:val="20"/>
                                      <w:szCs w:val="28"/>
                                    </w:rPr>
                                  </w:pPr>
                                  <w:r>
                                    <w:rPr>
                                      <w:rFonts w:hint="eastAsia"/>
                                      <w:sz w:val="20"/>
                                      <w:szCs w:val="28"/>
                                      <w:lang w:val="en-US" w:eastAsia="zh-CN"/>
                                    </w:rPr>
                                    <w:t>洪绪镇社会事务管理办公室社会保障岗</w:t>
                                  </w:r>
                                </w:p>
                              </w:tc>
                              <w:tc>
                                <w:tcPr>
                                  <w:tcW w:w="2068" w:type="dxa"/>
                                  <w:vMerge w:val="restart"/>
                                  <w:tcBorders>
                                    <w:top w:val="single" w:color="auto" w:sz="4" w:space="0"/>
                                    <w:left w:val="single" w:color="auto" w:sz="4" w:space="0"/>
                                    <w:bottom w:val="single" w:color="auto" w:sz="4" w:space="0"/>
                                    <w:right w:val="single" w:color="auto" w:sz="4" w:space="0"/>
                                  </w:tcBorders>
                                </w:tcPr>
                                <w:p w14:paraId="20D1E939">
                                  <w:pPr>
                                    <w:pStyle w:val="27"/>
                                    <w:rPr>
                                      <w:rFonts w:ascii="微软雅黑"/>
                                      <w:b/>
                                      <w:sz w:val="20"/>
                                      <w:szCs w:val="28"/>
                                    </w:rPr>
                                  </w:pPr>
                                </w:p>
                                <w:p w14:paraId="36304FB2">
                                  <w:pPr>
                                    <w:pStyle w:val="27"/>
                                    <w:spacing w:before="9"/>
                                    <w:rPr>
                                      <w:rFonts w:ascii="微软雅黑"/>
                                      <w:b/>
                                      <w:sz w:val="20"/>
                                      <w:szCs w:val="28"/>
                                    </w:rPr>
                                  </w:pPr>
                                </w:p>
                                <w:p w14:paraId="510DC5B4">
                                  <w:pPr>
                                    <w:pStyle w:val="27"/>
                                    <w:spacing w:before="1"/>
                                    <w:ind w:left="102"/>
                                    <w:rPr>
                                      <w:sz w:val="20"/>
                                      <w:szCs w:val="28"/>
                                    </w:rPr>
                                  </w:pPr>
                                  <w:r>
                                    <w:rPr>
                                      <w:sz w:val="20"/>
                                      <w:szCs w:val="28"/>
                                    </w:rPr>
                                    <w:t>■政府网站</w:t>
                                  </w:r>
                                </w:p>
                                <w:p w14:paraId="246018C2">
                                  <w:pPr>
                                    <w:pStyle w:val="27"/>
                                    <w:spacing w:before="69"/>
                                    <w:ind w:left="102"/>
                                    <w:rPr>
                                      <w:sz w:val="20"/>
                                      <w:szCs w:val="28"/>
                                    </w:rPr>
                                  </w:pPr>
                                  <w:r>
                                    <w:rPr>
                                      <w:sz w:val="20"/>
                                      <w:szCs w:val="28"/>
                                    </w:rPr>
                                    <w:t>■政务服务中心</w:t>
                                  </w:r>
                                </w:p>
                                <w:p w14:paraId="63439D29">
                                  <w:pPr>
                                    <w:pStyle w:val="27"/>
                                    <w:spacing w:before="69"/>
                                    <w:ind w:left="102"/>
                                    <w:rPr>
                                      <w:sz w:val="20"/>
                                      <w:szCs w:val="28"/>
                                    </w:rPr>
                                  </w:pPr>
                                  <w:r>
                                    <w:rPr>
                                      <w:sz w:val="20"/>
                                      <w:szCs w:val="28"/>
                                    </w:rPr>
                                    <w:t>■基层公共服务平台</w:t>
                                  </w:r>
                                </w:p>
                              </w:tc>
                              <w:tc>
                                <w:tcPr>
                                  <w:tcW w:w="634" w:type="dxa"/>
                                  <w:tcBorders>
                                    <w:top w:val="single" w:color="auto" w:sz="4" w:space="0"/>
                                    <w:left w:val="single" w:color="auto" w:sz="4" w:space="0"/>
                                    <w:bottom w:val="single" w:color="auto" w:sz="4" w:space="0"/>
                                    <w:right w:val="single" w:color="auto" w:sz="4" w:space="0"/>
                                  </w:tcBorders>
                                </w:tcPr>
                                <w:p w14:paraId="74B91609">
                                  <w:pPr>
                                    <w:pStyle w:val="27"/>
                                    <w:spacing w:before="5"/>
                                    <w:rPr>
                                      <w:rFonts w:ascii="微软雅黑"/>
                                      <w:b/>
                                      <w:sz w:val="21"/>
                                      <w:szCs w:val="28"/>
                                    </w:rPr>
                                  </w:pPr>
                                </w:p>
                                <w:p w14:paraId="70F32F25">
                                  <w:pPr>
                                    <w:pStyle w:val="27"/>
                                    <w:spacing w:before="1"/>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5A5B960E">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541B0F4C">
                                  <w:pPr>
                                    <w:pStyle w:val="27"/>
                                    <w:spacing w:before="5"/>
                                    <w:rPr>
                                      <w:rFonts w:ascii="微软雅黑"/>
                                      <w:b/>
                                      <w:sz w:val="21"/>
                                      <w:szCs w:val="28"/>
                                    </w:rPr>
                                  </w:pPr>
                                </w:p>
                                <w:p w14:paraId="6AAB8EA2">
                                  <w:pPr>
                                    <w:pStyle w:val="27"/>
                                    <w:spacing w:before="1"/>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1C631B23">
                                  <w:pPr>
                                    <w:pStyle w:val="27"/>
                                    <w:rPr>
                                      <w:rFonts w:ascii="Times New Roman"/>
                                      <w:sz w:val="20"/>
                                      <w:szCs w:val="28"/>
                                    </w:rPr>
                                  </w:pPr>
                                </w:p>
                              </w:tc>
                            </w:tr>
                            <w:tr w14:paraId="59A1E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558" w:type="dxa"/>
                                  <w:tcBorders>
                                    <w:top w:val="single" w:color="auto" w:sz="4" w:space="0"/>
                                    <w:left w:val="single" w:color="auto" w:sz="4" w:space="0"/>
                                    <w:bottom w:val="single" w:color="auto" w:sz="4" w:space="0"/>
                                    <w:right w:val="single" w:color="auto" w:sz="4" w:space="0"/>
                                  </w:tcBorders>
                                </w:tcPr>
                                <w:p w14:paraId="7662FD96">
                                  <w:pPr>
                                    <w:pStyle w:val="27"/>
                                    <w:rPr>
                                      <w:rFonts w:ascii="微软雅黑"/>
                                      <w:b/>
                                      <w:sz w:val="20"/>
                                      <w:szCs w:val="28"/>
                                    </w:rPr>
                                  </w:pPr>
                                </w:p>
                                <w:p w14:paraId="36ACE0C5">
                                  <w:pPr>
                                    <w:pStyle w:val="27"/>
                                    <w:spacing w:before="15"/>
                                    <w:rPr>
                                      <w:rFonts w:ascii="微软雅黑"/>
                                      <w:b/>
                                      <w:sz w:val="11"/>
                                      <w:szCs w:val="28"/>
                                    </w:rPr>
                                  </w:pPr>
                                </w:p>
                                <w:p w14:paraId="4B18C41B">
                                  <w:pPr>
                                    <w:pStyle w:val="27"/>
                                    <w:ind w:left="7"/>
                                    <w:jc w:val="center"/>
                                    <w:rPr>
                                      <w:sz w:val="20"/>
                                      <w:szCs w:val="28"/>
                                    </w:rPr>
                                  </w:pPr>
                                  <w:r>
                                    <w:rPr>
                                      <w:sz w:val="20"/>
                                      <w:szCs w:val="28"/>
                                    </w:rPr>
                                    <w:t>5</w:t>
                                  </w:r>
                                </w:p>
                              </w:tc>
                              <w:tc>
                                <w:tcPr>
                                  <w:tcW w:w="845" w:type="dxa"/>
                                  <w:vMerge w:val="continue"/>
                                  <w:tcBorders>
                                    <w:top w:val="single" w:color="auto" w:sz="4" w:space="0"/>
                                    <w:left w:val="single" w:color="auto" w:sz="4" w:space="0"/>
                                    <w:bottom w:val="single" w:color="auto" w:sz="4" w:space="0"/>
                                    <w:right w:val="single" w:color="auto" w:sz="4" w:space="0"/>
                                  </w:tcBorders>
                                </w:tcPr>
                                <w:p w14:paraId="23C9BBFD">
                                  <w:pPr>
                                    <w:rPr>
                                      <w:sz w:val="4"/>
                                      <w:szCs w:val="4"/>
                                    </w:rPr>
                                  </w:pPr>
                                </w:p>
                              </w:tc>
                              <w:tc>
                                <w:tcPr>
                                  <w:tcW w:w="1314" w:type="dxa"/>
                                  <w:tcBorders>
                                    <w:top w:val="single" w:color="auto" w:sz="4" w:space="0"/>
                                    <w:left w:val="single" w:color="auto" w:sz="4" w:space="0"/>
                                    <w:bottom w:val="single" w:color="auto" w:sz="4" w:space="0"/>
                                    <w:right w:val="single" w:color="auto" w:sz="4" w:space="0"/>
                                  </w:tcBorders>
                                </w:tcPr>
                                <w:p w14:paraId="656F3B09">
                                  <w:pPr>
                                    <w:pStyle w:val="27"/>
                                    <w:spacing w:before="5"/>
                                    <w:rPr>
                                      <w:rFonts w:ascii="微软雅黑"/>
                                      <w:b/>
                                      <w:sz w:val="21"/>
                                      <w:szCs w:val="28"/>
                                    </w:rPr>
                                  </w:pPr>
                                </w:p>
                                <w:p w14:paraId="6F76EF68">
                                  <w:pPr>
                                    <w:pStyle w:val="27"/>
                                    <w:spacing w:line="312" w:lineRule="auto"/>
                                    <w:ind w:left="107" w:right="82"/>
                                    <w:rPr>
                                      <w:sz w:val="20"/>
                                      <w:szCs w:val="28"/>
                                    </w:rPr>
                                  </w:pPr>
                                  <w:r>
                                    <w:rPr>
                                      <w:sz w:val="20"/>
                                      <w:szCs w:val="28"/>
                                    </w:rPr>
                                    <w:t>职业培训信息发布</w:t>
                                  </w:r>
                                </w:p>
                              </w:tc>
                              <w:tc>
                                <w:tcPr>
                                  <w:tcW w:w="2631" w:type="dxa"/>
                                  <w:tcBorders>
                                    <w:top w:val="single" w:color="auto" w:sz="4" w:space="0"/>
                                    <w:left w:val="single" w:color="auto" w:sz="4" w:space="0"/>
                                    <w:bottom w:val="single" w:color="auto" w:sz="4" w:space="0"/>
                                    <w:right w:val="single" w:color="auto" w:sz="4" w:space="0"/>
                                  </w:tcBorders>
                                </w:tcPr>
                                <w:p w14:paraId="022A05AF">
                                  <w:pPr>
                                    <w:pStyle w:val="27"/>
                                    <w:spacing w:before="59" w:line="312" w:lineRule="auto"/>
                                    <w:ind w:left="104" w:right="10"/>
                                    <w:rPr>
                                      <w:sz w:val="20"/>
                                      <w:szCs w:val="28"/>
                                    </w:rPr>
                                  </w:pPr>
                                  <w:r>
                                    <w:rPr>
                                      <w:spacing w:val="-4"/>
                                      <w:sz w:val="20"/>
                                      <w:szCs w:val="28"/>
                                    </w:rPr>
                                    <w:t>培训项目、对象范围、培训</w:t>
                                  </w:r>
                                  <w:r>
                                    <w:rPr>
                                      <w:spacing w:val="-14"/>
                                      <w:sz w:val="20"/>
                                      <w:szCs w:val="28"/>
                                    </w:rPr>
                                    <w:t>内容、培训课时、授课地点、</w:t>
                                  </w:r>
                                  <w:r>
                                    <w:rPr>
                                      <w:spacing w:val="-4"/>
                                      <w:sz w:val="20"/>
                                      <w:szCs w:val="28"/>
                                    </w:rPr>
                                    <w:t>补贴标准、报名材料、报名</w:t>
                                  </w:r>
                                </w:p>
                                <w:p w14:paraId="179586EA">
                                  <w:pPr>
                                    <w:pStyle w:val="27"/>
                                    <w:spacing w:before="1" w:line="220" w:lineRule="exact"/>
                                    <w:ind w:left="104"/>
                                    <w:rPr>
                                      <w:sz w:val="20"/>
                                      <w:szCs w:val="28"/>
                                    </w:rPr>
                                  </w:pPr>
                                  <w:r>
                                    <w:rPr>
                                      <w:sz w:val="20"/>
                                      <w:szCs w:val="28"/>
                                    </w:rPr>
                                    <w:t>地点（方式</w:t>
                                  </w:r>
                                  <w:r>
                                    <w:rPr>
                                      <w:spacing w:val="-91"/>
                                      <w:sz w:val="20"/>
                                      <w:szCs w:val="28"/>
                                    </w:rPr>
                                    <w:t>）</w:t>
                                  </w:r>
                                  <w:r>
                                    <w:rPr>
                                      <w:sz w:val="20"/>
                                      <w:szCs w:val="28"/>
                                    </w:rPr>
                                    <w:t>、咨询电话</w:t>
                                  </w:r>
                                </w:p>
                              </w:tc>
                              <w:tc>
                                <w:tcPr>
                                  <w:tcW w:w="1690" w:type="dxa"/>
                                  <w:vMerge w:val="continue"/>
                                  <w:tcBorders>
                                    <w:top w:val="single" w:color="auto" w:sz="4" w:space="0"/>
                                    <w:left w:val="single" w:color="auto" w:sz="4" w:space="0"/>
                                    <w:bottom w:val="single" w:color="auto" w:sz="4" w:space="0"/>
                                    <w:right w:val="single" w:color="auto" w:sz="4" w:space="0"/>
                                  </w:tcBorders>
                                </w:tcPr>
                                <w:p w14:paraId="207427EA">
                                  <w:pPr>
                                    <w:rPr>
                                      <w:sz w:val="4"/>
                                      <w:szCs w:val="4"/>
                                    </w:rPr>
                                  </w:pPr>
                                </w:p>
                              </w:tc>
                              <w:tc>
                                <w:tcPr>
                                  <w:tcW w:w="1629" w:type="dxa"/>
                                  <w:vMerge w:val="continue"/>
                                  <w:tcBorders>
                                    <w:top w:val="single" w:color="auto" w:sz="4" w:space="0"/>
                                    <w:left w:val="single" w:color="auto" w:sz="4" w:space="0"/>
                                    <w:bottom w:val="single" w:color="auto" w:sz="4" w:space="0"/>
                                    <w:right w:val="single" w:color="auto" w:sz="4" w:space="0"/>
                                  </w:tcBorders>
                                </w:tcPr>
                                <w:p w14:paraId="0201F795">
                                  <w:pPr>
                                    <w:rPr>
                                      <w:sz w:val="4"/>
                                      <w:szCs w:val="4"/>
                                    </w:rPr>
                                  </w:pPr>
                                </w:p>
                              </w:tc>
                              <w:tc>
                                <w:tcPr>
                                  <w:tcW w:w="994" w:type="dxa"/>
                                  <w:vMerge w:val="continue"/>
                                  <w:tcBorders>
                                    <w:top w:val="single" w:color="auto" w:sz="4" w:space="0"/>
                                    <w:left w:val="single" w:color="auto" w:sz="4" w:space="0"/>
                                    <w:bottom w:val="single" w:color="auto" w:sz="4" w:space="0"/>
                                    <w:right w:val="single" w:color="auto" w:sz="4" w:space="0"/>
                                  </w:tcBorders>
                                </w:tcPr>
                                <w:p w14:paraId="5003BE88">
                                  <w:pPr>
                                    <w:rPr>
                                      <w:sz w:val="4"/>
                                      <w:szCs w:val="4"/>
                                    </w:rPr>
                                  </w:pPr>
                                </w:p>
                              </w:tc>
                              <w:tc>
                                <w:tcPr>
                                  <w:tcW w:w="2068" w:type="dxa"/>
                                  <w:vMerge w:val="continue"/>
                                  <w:tcBorders>
                                    <w:top w:val="single" w:color="auto" w:sz="4" w:space="0"/>
                                    <w:left w:val="single" w:color="auto" w:sz="4" w:space="0"/>
                                    <w:bottom w:val="single" w:color="auto" w:sz="4" w:space="0"/>
                                    <w:right w:val="single" w:color="auto" w:sz="4" w:space="0"/>
                                  </w:tcBorders>
                                </w:tcPr>
                                <w:p w14:paraId="4E4451EF">
                                  <w:pPr>
                                    <w:rPr>
                                      <w:sz w:val="4"/>
                                      <w:szCs w:val="4"/>
                                    </w:rPr>
                                  </w:pPr>
                                </w:p>
                              </w:tc>
                              <w:tc>
                                <w:tcPr>
                                  <w:tcW w:w="634" w:type="dxa"/>
                                  <w:tcBorders>
                                    <w:top w:val="single" w:color="auto" w:sz="4" w:space="0"/>
                                    <w:left w:val="single" w:color="auto" w:sz="4" w:space="0"/>
                                    <w:bottom w:val="single" w:color="auto" w:sz="4" w:space="0"/>
                                    <w:right w:val="single" w:color="auto" w:sz="4" w:space="0"/>
                                  </w:tcBorders>
                                </w:tcPr>
                                <w:p w14:paraId="0009B394">
                                  <w:pPr>
                                    <w:pStyle w:val="27"/>
                                    <w:rPr>
                                      <w:rFonts w:ascii="微软雅黑"/>
                                      <w:b/>
                                      <w:sz w:val="20"/>
                                      <w:szCs w:val="28"/>
                                    </w:rPr>
                                  </w:pPr>
                                </w:p>
                                <w:p w14:paraId="46ED9E7F">
                                  <w:pPr>
                                    <w:pStyle w:val="27"/>
                                    <w:spacing w:before="15"/>
                                    <w:rPr>
                                      <w:rFonts w:ascii="微软雅黑"/>
                                      <w:b/>
                                      <w:sz w:val="11"/>
                                      <w:szCs w:val="28"/>
                                    </w:rPr>
                                  </w:pPr>
                                </w:p>
                                <w:p w14:paraId="0EA70D83">
                                  <w:pPr>
                                    <w:pStyle w:val="27"/>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39D281BA">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47B6367C">
                                  <w:pPr>
                                    <w:pStyle w:val="27"/>
                                    <w:rPr>
                                      <w:rFonts w:ascii="微软雅黑"/>
                                      <w:b/>
                                      <w:sz w:val="20"/>
                                      <w:szCs w:val="28"/>
                                    </w:rPr>
                                  </w:pPr>
                                </w:p>
                                <w:p w14:paraId="6AD76BE1">
                                  <w:pPr>
                                    <w:pStyle w:val="27"/>
                                    <w:spacing w:before="15"/>
                                    <w:rPr>
                                      <w:rFonts w:ascii="微软雅黑"/>
                                      <w:b/>
                                      <w:sz w:val="11"/>
                                      <w:szCs w:val="28"/>
                                    </w:rPr>
                                  </w:pPr>
                                </w:p>
                                <w:p w14:paraId="6359D6D6">
                                  <w:pPr>
                                    <w:pStyle w:val="27"/>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64069D93">
                                  <w:pPr>
                                    <w:pStyle w:val="27"/>
                                    <w:rPr>
                                      <w:rFonts w:ascii="Times New Roman"/>
                                      <w:sz w:val="20"/>
                                      <w:szCs w:val="28"/>
                                    </w:rPr>
                                  </w:pPr>
                                </w:p>
                              </w:tc>
                            </w:tr>
                          </w:tbl>
                          <w:p w14:paraId="5C9CB8F5">
                            <w:pPr>
                              <w:pStyle w:val="4"/>
                              <w:spacing w:before="0" w:after="0"/>
                            </w:pPr>
                          </w:p>
                        </w:txbxContent>
                      </wps:txbx>
                      <wps:bodyPr lIns="0" tIns="0" rIns="0" bIns="0" upright="1"/>
                    </wps:wsp>
                  </a:graphicData>
                </a:graphic>
              </wp:anchor>
            </w:drawing>
          </mc:Choice>
          <mc:Fallback>
            <w:pict>
              <v:shape id="_x0000_s1026" o:spid="_x0000_s1026" o:spt="202" type="#_x0000_t202" style="position:absolute;left:0pt;margin-left:65.25pt;margin-top:24.65pt;height:457.75pt;width:715.85pt;mso-position-horizontal-relative:page;z-index:251661312;mso-width-relative:page;mso-height-relative:page;" filled="f" stroked="f" coordsize="21600,21600" o:gfxdata="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j1M762gAAAAsBAAAPAAAAAAAAAAEAIAAAACIAAABkcnMvZG93bnJldi54bWxQ&#10;SwECFAAUAAAACACHTuJAXqqt7LwBAABzAwAADgAAAAAAAAABACAAAAApAQAAZHJzL2Uyb0RvYy54&#10;bWxQSwUGAAAAAAYABgBZAQAAVwUAAAAA&#10;">
                <v:fill on="f" focussize="0,0"/>
                <v:stroke on="f"/>
                <v:imagedata o:title=""/>
                <o:lock v:ext="edit" aspectratio="f"/>
                <v:textbox inset="0mm,0mm,0mm,0mm">
                  <w:txbxContent>
                    <w:tbl>
                      <w:tblPr>
                        <w:tblStyle w:val="8"/>
                        <w:tblW w:w="144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5"/>
                        <w:gridCol w:w="1314"/>
                        <w:gridCol w:w="2631"/>
                        <w:gridCol w:w="1690"/>
                        <w:gridCol w:w="1629"/>
                        <w:gridCol w:w="994"/>
                        <w:gridCol w:w="2068"/>
                        <w:gridCol w:w="634"/>
                        <w:gridCol w:w="735"/>
                        <w:gridCol w:w="568"/>
                        <w:gridCol w:w="750"/>
                      </w:tblGrid>
                      <w:tr w14:paraId="2B198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58" w:type="dxa"/>
                            <w:vMerge w:val="restart"/>
                          </w:tcPr>
                          <w:p w14:paraId="5D42B314">
                            <w:pPr>
                              <w:pStyle w:val="27"/>
                              <w:spacing w:before="13"/>
                              <w:rPr>
                                <w:rFonts w:ascii="微软雅黑"/>
                                <w:b/>
                                <w:sz w:val="20"/>
                                <w:szCs w:val="28"/>
                              </w:rPr>
                            </w:pPr>
                          </w:p>
                          <w:p w14:paraId="785A8C95">
                            <w:pPr>
                              <w:pStyle w:val="27"/>
                              <w:spacing w:line="266" w:lineRule="auto"/>
                              <w:ind w:left="139" w:right="128"/>
                              <w:rPr>
                                <w:rFonts w:hint="eastAsia" w:ascii="黑体" w:eastAsia="黑体"/>
                                <w:sz w:val="24"/>
                                <w:szCs w:val="28"/>
                              </w:rPr>
                            </w:pPr>
                            <w:r>
                              <w:rPr>
                                <w:rFonts w:hint="eastAsia" w:ascii="黑体" w:eastAsia="黑体"/>
                                <w:sz w:val="24"/>
                                <w:szCs w:val="28"/>
                              </w:rPr>
                              <w:t>序号</w:t>
                            </w:r>
                          </w:p>
                        </w:tc>
                        <w:tc>
                          <w:tcPr>
                            <w:tcW w:w="2159" w:type="dxa"/>
                            <w:gridSpan w:val="2"/>
                          </w:tcPr>
                          <w:p w14:paraId="6963E6E4">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1" w:type="dxa"/>
                            <w:vMerge w:val="restart"/>
                          </w:tcPr>
                          <w:p w14:paraId="0A10B7FA">
                            <w:pPr>
                              <w:pStyle w:val="27"/>
                              <w:spacing w:before="10"/>
                              <w:rPr>
                                <w:rFonts w:ascii="微软雅黑"/>
                                <w:b/>
                                <w:sz w:val="28"/>
                                <w:szCs w:val="28"/>
                              </w:rPr>
                            </w:pPr>
                          </w:p>
                          <w:p w14:paraId="3CBE126C">
                            <w:pPr>
                              <w:pStyle w:val="27"/>
                              <w:ind w:left="291"/>
                              <w:rPr>
                                <w:rFonts w:hint="eastAsia" w:ascii="黑体" w:eastAsia="黑体"/>
                                <w:sz w:val="24"/>
                                <w:szCs w:val="28"/>
                              </w:rPr>
                            </w:pPr>
                            <w:r>
                              <w:rPr>
                                <w:rFonts w:hint="eastAsia" w:ascii="黑体" w:eastAsia="黑体"/>
                                <w:sz w:val="24"/>
                                <w:szCs w:val="28"/>
                              </w:rPr>
                              <w:t>公开内容（要素）</w:t>
                            </w:r>
                          </w:p>
                        </w:tc>
                        <w:tc>
                          <w:tcPr>
                            <w:tcW w:w="1690" w:type="dxa"/>
                            <w:vMerge w:val="restart"/>
                          </w:tcPr>
                          <w:p w14:paraId="3386356C">
                            <w:pPr>
                              <w:pStyle w:val="27"/>
                              <w:spacing w:before="10"/>
                              <w:rPr>
                                <w:rFonts w:ascii="微软雅黑"/>
                                <w:b/>
                                <w:sz w:val="28"/>
                                <w:szCs w:val="28"/>
                              </w:rPr>
                            </w:pPr>
                          </w:p>
                          <w:p w14:paraId="2659A3FE">
                            <w:pPr>
                              <w:pStyle w:val="27"/>
                              <w:ind w:left="312"/>
                              <w:rPr>
                                <w:rFonts w:hint="eastAsia" w:ascii="黑体" w:eastAsia="黑体"/>
                                <w:sz w:val="24"/>
                                <w:szCs w:val="28"/>
                              </w:rPr>
                            </w:pPr>
                            <w:r>
                              <w:rPr>
                                <w:rFonts w:hint="eastAsia" w:ascii="黑体" w:eastAsia="黑体"/>
                                <w:sz w:val="24"/>
                                <w:szCs w:val="28"/>
                              </w:rPr>
                              <w:t>公开依据</w:t>
                            </w:r>
                          </w:p>
                        </w:tc>
                        <w:tc>
                          <w:tcPr>
                            <w:tcW w:w="1629" w:type="dxa"/>
                            <w:vMerge w:val="restart"/>
                          </w:tcPr>
                          <w:p w14:paraId="11AF38C0">
                            <w:pPr>
                              <w:pStyle w:val="27"/>
                              <w:spacing w:before="10"/>
                              <w:rPr>
                                <w:rFonts w:ascii="微软雅黑"/>
                                <w:b/>
                                <w:sz w:val="28"/>
                                <w:szCs w:val="28"/>
                              </w:rPr>
                            </w:pPr>
                          </w:p>
                          <w:p w14:paraId="2BF6A9AF">
                            <w:pPr>
                              <w:pStyle w:val="27"/>
                              <w:ind w:left="393"/>
                              <w:rPr>
                                <w:rFonts w:hint="eastAsia" w:ascii="黑体" w:eastAsia="黑体"/>
                                <w:sz w:val="24"/>
                                <w:szCs w:val="28"/>
                              </w:rPr>
                            </w:pPr>
                            <w:r>
                              <w:rPr>
                                <w:rFonts w:hint="eastAsia" w:ascii="黑体" w:eastAsia="黑体"/>
                                <w:sz w:val="24"/>
                                <w:szCs w:val="28"/>
                              </w:rPr>
                              <w:t>公开时限</w:t>
                            </w:r>
                          </w:p>
                        </w:tc>
                        <w:tc>
                          <w:tcPr>
                            <w:tcW w:w="994" w:type="dxa"/>
                            <w:vMerge w:val="restart"/>
                          </w:tcPr>
                          <w:p w14:paraId="68B2C3E3">
                            <w:pPr>
                              <w:pStyle w:val="27"/>
                              <w:spacing w:before="13"/>
                              <w:rPr>
                                <w:rFonts w:ascii="微软雅黑"/>
                                <w:b/>
                                <w:sz w:val="20"/>
                                <w:szCs w:val="28"/>
                              </w:rPr>
                            </w:pPr>
                          </w:p>
                          <w:p w14:paraId="59033C6A">
                            <w:pPr>
                              <w:pStyle w:val="27"/>
                              <w:spacing w:line="266" w:lineRule="auto"/>
                              <w:ind w:left="110" w:right="106"/>
                              <w:rPr>
                                <w:rFonts w:hint="eastAsia" w:ascii="黑体" w:eastAsia="黑体"/>
                                <w:sz w:val="24"/>
                                <w:szCs w:val="28"/>
                              </w:rPr>
                            </w:pPr>
                            <w:r>
                              <w:rPr>
                                <w:rFonts w:hint="eastAsia" w:ascii="黑体" w:eastAsia="黑体"/>
                                <w:sz w:val="24"/>
                                <w:szCs w:val="28"/>
                              </w:rPr>
                              <w:t>公开主体</w:t>
                            </w:r>
                          </w:p>
                        </w:tc>
                        <w:tc>
                          <w:tcPr>
                            <w:tcW w:w="2068" w:type="dxa"/>
                            <w:vMerge w:val="restart"/>
                          </w:tcPr>
                          <w:p w14:paraId="7F9A9C48">
                            <w:pPr>
                              <w:pStyle w:val="27"/>
                              <w:spacing w:before="10"/>
                              <w:rPr>
                                <w:rFonts w:ascii="微软雅黑"/>
                                <w:b/>
                                <w:sz w:val="28"/>
                                <w:szCs w:val="28"/>
                              </w:rPr>
                            </w:pPr>
                          </w:p>
                          <w:p w14:paraId="37F51C2E">
                            <w:pPr>
                              <w:pStyle w:val="27"/>
                              <w:ind w:left="148"/>
                              <w:rPr>
                                <w:rFonts w:hint="eastAsia" w:ascii="黑体" w:eastAsia="黑体"/>
                                <w:sz w:val="24"/>
                                <w:szCs w:val="28"/>
                              </w:rPr>
                            </w:pPr>
                            <w:r>
                              <w:rPr>
                                <w:rFonts w:hint="eastAsia" w:ascii="黑体" w:eastAsia="黑体"/>
                                <w:sz w:val="24"/>
                                <w:szCs w:val="28"/>
                              </w:rPr>
                              <w:t>公开渠道和载体</w:t>
                            </w:r>
                          </w:p>
                        </w:tc>
                        <w:tc>
                          <w:tcPr>
                            <w:tcW w:w="1369" w:type="dxa"/>
                            <w:gridSpan w:val="2"/>
                          </w:tcPr>
                          <w:p w14:paraId="55F9B218">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8" w:type="dxa"/>
                            <w:gridSpan w:val="2"/>
                          </w:tcPr>
                          <w:p w14:paraId="314608E1">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394D4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558" w:type="dxa"/>
                            <w:vMerge w:val="continue"/>
                            <w:tcBorders>
                              <w:top w:val="nil"/>
                            </w:tcBorders>
                          </w:tcPr>
                          <w:p w14:paraId="3AAEB246">
                            <w:pPr>
                              <w:rPr>
                                <w:sz w:val="4"/>
                                <w:szCs w:val="4"/>
                              </w:rPr>
                            </w:pPr>
                          </w:p>
                        </w:tc>
                        <w:tc>
                          <w:tcPr>
                            <w:tcW w:w="845" w:type="dxa"/>
                          </w:tcPr>
                          <w:p w14:paraId="3372CA8D">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4" w:type="dxa"/>
                          </w:tcPr>
                          <w:p w14:paraId="3ADD2C37">
                            <w:pPr>
                              <w:pStyle w:val="27"/>
                              <w:spacing w:before="8"/>
                              <w:rPr>
                                <w:rFonts w:ascii="微软雅黑"/>
                                <w:b/>
                                <w:sz w:val="20"/>
                                <w:szCs w:val="28"/>
                              </w:rPr>
                            </w:pPr>
                          </w:p>
                          <w:p w14:paraId="4FC67B8E">
                            <w:pPr>
                              <w:pStyle w:val="27"/>
                              <w:ind w:left="145"/>
                              <w:rPr>
                                <w:rFonts w:hint="eastAsia" w:ascii="黑体" w:eastAsia="黑体"/>
                                <w:sz w:val="24"/>
                                <w:szCs w:val="28"/>
                              </w:rPr>
                            </w:pPr>
                            <w:r>
                              <w:rPr>
                                <w:rFonts w:hint="eastAsia" w:ascii="黑体" w:eastAsia="黑体"/>
                                <w:sz w:val="24"/>
                                <w:szCs w:val="28"/>
                              </w:rPr>
                              <w:t>二级事项</w:t>
                            </w:r>
                          </w:p>
                        </w:tc>
                        <w:tc>
                          <w:tcPr>
                            <w:tcW w:w="2631" w:type="dxa"/>
                            <w:vMerge w:val="continue"/>
                            <w:tcBorders>
                              <w:top w:val="nil"/>
                            </w:tcBorders>
                          </w:tcPr>
                          <w:p w14:paraId="0B0A5123">
                            <w:pPr>
                              <w:rPr>
                                <w:sz w:val="4"/>
                                <w:szCs w:val="4"/>
                              </w:rPr>
                            </w:pPr>
                          </w:p>
                        </w:tc>
                        <w:tc>
                          <w:tcPr>
                            <w:tcW w:w="1690" w:type="dxa"/>
                            <w:vMerge w:val="continue"/>
                            <w:tcBorders>
                              <w:top w:val="nil"/>
                            </w:tcBorders>
                          </w:tcPr>
                          <w:p w14:paraId="06A1BABD">
                            <w:pPr>
                              <w:rPr>
                                <w:sz w:val="4"/>
                                <w:szCs w:val="4"/>
                              </w:rPr>
                            </w:pPr>
                          </w:p>
                        </w:tc>
                        <w:tc>
                          <w:tcPr>
                            <w:tcW w:w="1629" w:type="dxa"/>
                            <w:vMerge w:val="continue"/>
                            <w:tcBorders>
                              <w:top w:val="nil"/>
                            </w:tcBorders>
                          </w:tcPr>
                          <w:p w14:paraId="0F2E2F7B">
                            <w:pPr>
                              <w:rPr>
                                <w:sz w:val="4"/>
                                <w:szCs w:val="4"/>
                              </w:rPr>
                            </w:pPr>
                          </w:p>
                        </w:tc>
                        <w:tc>
                          <w:tcPr>
                            <w:tcW w:w="994" w:type="dxa"/>
                            <w:vMerge w:val="continue"/>
                            <w:tcBorders>
                              <w:top w:val="nil"/>
                            </w:tcBorders>
                          </w:tcPr>
                          <w:p w14:paraId="1F759D6D">
                            <w:pPr>
                              <w:rPr>
                                <w:sz w:val="4"/>
                                <w:szCs w:val="4"/>
                              </w:rPr>
                            </w:pPr>
                          </w:p>
                        </w:tc>
                        <w:tc>
                          <w:tcPr>
                            <w:tcW w:w="2068" w:type="dxa"/>
                            <w:vMerge w:val="continue"/>
                            <w:tcBorders>
                              <w:top w:val="nil"/>
                            </w:tcBorders>
                          </w:tcPr>
                          <w:p w14:paraId="27C3CFFE">
                            <w:pPr>
                              <w:rPr>
                                <w:sz w:val="4"/>
                                <w:szCs w:val="4"/>
                              </w:rPr>
                            </w:pPr>
                          </w:p>
                        </w:tc>
                        <w:tc>
                          <w:tcPr>
                            <w:tcW w:w="634" w:type="dxa"/>
                          </w:tcPr>
                          <w:p w14:paraId="6C800B0B">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1FEF47C7">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00E52F40">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4AA9EE7E">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0" w:type="dxa"/>
                          </w:tcPr>
                          <w:p w14:paraId="298692F1">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7F195B04">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13480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trPr>
                        <w:tc>
                          <w:tcPr>
                            <w:tcW w:w="558" w:type="dxa"/>
                          </w:tcPr>
                          <w:p w14:paraId="55444FE3">
                            <w:pPr>
                              <w:pStyle w:val="27"/>
                              <w:rPr>
                                <w:rFonts w:ascii="微软雅黑"/>
                                <w:b/>
                                <w:sz w:val="20"/>
                                <w:szCs w:val="28"/>
                              </w:rPr>
                            </w:pPr>
                          </w:p>
                          <w:p w14:paraId="1019E53C">
                            <w:pPr>
                              <w:pStyle w:val="27"/>
                              <w:spacing w:before="7"/>
                              <w:rPr>
                                <w:rFonts w:ascii="微软雅黑"/>
                                <w:b/>
                                <w:sz w:val="20"/>
                                <w:szCs w:val="28"/>
                              </w:rPr>
                            </w:pPr>
                          </w:p>
                          <w:p w14:paraId="49E7B9B2">
                            <w:pPr>
                              <w:pStyle w:val="27"/>
                              <w:ind w:left="7"/>
                              <w:jc w:val="center"/>
                              <w:rPr>
                                <w:sz w:val="20"/>
                                <w:szCs w:val="28"/>
                              </w:rPr>
                            </w:pPr>
                            <w:r>
                              <w:rPr>
                                <w:sz w:val="20"/>
                                <w:szCs w:val="28"/>
                              </w:rPr>
                              <w:t>1</w:t>
                            </w:r>
                          </w:p>
                        </w:tc>
                        <w:tc>
                          <w:tcPr>
                            <w:tcW w:w="845" w:type="dxa"/>
                            <w:vMerge w:val="restart"/>
                          </w:tcPr>
                          <w:p w14:paraId="31203158">
                            <w:pPr>
                              <w:pStyle w:val="27"/>
                              <w:rPr>
                                <w:rFonts w:ascii="微软雅黑"/>
                                <w:b/>
                                <w:sz w:val="20"/>
                                <w:szCs w:val="28"/>
                              </w:rPr>
                            </w:pPr>
                          </w:p>
                          <w:p w14:paraId="0E8DFA20">
                            <w:pPr>
                              <w:pStyle w:val="27"/>
                              <w:rPr>
                                <w:rFonts w:ascii="微软雅黑"/>
                                <w:b/>
                                <w:sz w:val="20"/>
                                <w:szCs w:val="28"/>
                              </w:rPr>
                            </w:pPr>
                          </w:p>
                          <w:p w14:paraId="15661B74">
                            <w:pPr>
                              <w:pStyle w:val="27"/>
                              <w:rPr>
                                <w:rFonts w:ascii="微软雅黑"/>
                                <w:b/>
                                <w:sz w:val="20"/>
                                <w:szCs w:val="28"/>
                              </w:rPr>
                            </w:pPr>
                          </w:p>
                          <w:p w14:paraId="1D6AB107">
                            <w:pPr>
                              <w:pStyle w:val="27"/>
                              <w:rPr>
                                <w:rFonts w:ascii="微软雅黑"/>
                                <w:b/>
                                <w:sz w:val="20"/>
                                <w:szCs w:val="28"/>
                              </w:rPr>
                            </w:pPr>
                          </w:p>
                          <w:p w14:paraId="2745DEB2">
                            <w:pPr>
                              <w:pStyle w:val="27"/>
                              <w:rPr>
                                <w:rFonts w:ascii="微软雅黑"/>
                                <w:b/>
                                <w:sz w:val="20"/>
                                <w:szCs w:val="28"/>
                              </w:rPr>
                            </w:pPr>
                          </w:p>
                          <w:p w14:paraId="09C0C8F3">
                            <w:pPr>
                              <w:pStyle w:val="27"/>
                              <w:spacing w:before="3"/>
                              <w:rPr>
                                <w:rFonts w:ascii="微软雅黑"/>
                                <w:b/>
                                <w:sz w:val="28"/>
                                <w:szCs w:val="28"/>
                              </w:rPr>
                            </w:pPr>
                          </w:p>
                          <w:p w14:paraId="1FC92B08">
                            <w:pPr>
                              <w:pStyle w:val="27"/>
                              <w:spacing w:line="312" w:lineRule="auto"/>
                              <w:ind w:left="107" w:right="96"/>
                              <w:rPr>
                                <w:sz w:val="20"/>
                                <w:szCs w:val="28"/>
                              </w:rPr>
                            </w:pPr>
                            <w:r>
                              <w:rPr>
                                <w:sz w:val="20"/>
                                <w:szCs w:val="28"/>
                              </w:rPr>
                              <w:t>就业信息服务</w:t>
                            </w:r>
                          </w:p>
                        </w:tc>
                        <w:tc>
                          <w:tcPr>
                            <w:tcW w:w="1314" w:type="dxa"/>
                          </w:tcPr>
                          <w:p w14:paraId="51842EB0">
                            <w:pPr>
                              <w:pStyle w:val="27"/>
                              <w:rPr>
                                <w:rFonts w:ascii="微软雅黑"/>
                                <w:b/>
                                <w:sz w:val="20"/>
                                <w:szCs w:val="28"/>
                              </w:rPr>
                            </w:pPr>
                          </w:p>
                          <w:p w14:paraId="607E14F2">
                            <w:pPr>
                              <w:pStyle w:val="27"/>
                              <w:spacing w:before="15"/>
                              <w:rPr>
                                <w:rFonts w:ascii="微软雅黑"/>
                                <w:b/>
                                <w:sz w:val="11"/>
                                <w:szCs w:val="28"/>
                              </w:rPr>
                            </w:pPr>
                          </w:p>
                          <w:p w14:paraId="52E49E07">
                            <w:pPr>
                              <w:pStyle w:val="27"/>
                              <w:spacing w:line="312" w:lineRule="auto"/>
                              <w:ind w:left="107" w:right="82"/>
                              <w:rPr>
                                <w:sz w:val="20"/>
                                <w:szCs w:val="28"/>
                              </w:rPr>
                            </w:pPr>
                            <w:r>
                              <w:rPr>
                                <w:sz w:val="20"/>
                                <w:szCs w:val="28"/>
                              </w:rPr>
                              <w:t>就业政策法规咨询</w:t>
                            </w:r>
                          </w:p>
                        </w:tc>
                        <w:tc>
                          <w:tcPr>
                            <w:tcW w:w="2631" w:type="dxa"/>
                          </w:tcPr>
                          <w:p w14:paraId="0FBD8416">
                            <w:pPr>
                              <w:pStyle w:val="27"/>
                              <w:spacing w:before="16"/>
                              <w:rPr>
                                <w:rFonts w:ascii="微软雅黑"/>
                                <w:b/>
                                <w:sz w:val="13"/>
                                <w:szCs w:val="28"/>
                              </w:rPr>
                            </w:pPr>
                          </w:p>
                          <w:p w14:paraId="644C3F83">
                            <w:pPr>
                              <w:pStyle w:val="27"/>
                              <w:spacing w:line="312" w:lineRule="auto"/>
                              <w:ind w:left="104" w:right="97"/>
                              <w:jc w:val="both"/>
                              <w:rPr>
                                <w:sz w:val="20"/>
                                <w:szCs w:val="28"/>
                              </w:rPr>
                            </w:pPr>
                            <w:r>
                              <w:rPr>
                                <w:spacing w:val="-5"/>
                                <w:sz w:val="20"/>
                                <w:szCs w:val="28"/>
                              </w:rPr>
                              <w:t>就业创业政策项目、对象范围、政策申请条件、政策申请材料、办理流程、办理地</w:t>
                            </w:r>
                            <w:r>
                              <w:rPr>
                                <w:sz w:val="20"/>
                                <w:szCs w:val="28"/>
                              </w:rPr>
                              <w:t>点（方式</w:t>
                            </w:r>
                            <w:r>
                              <w:rPr>
                                <w:spacing w:val="-91"/>
                                <w:sz w:val="20"/>
                                <w:szCs w:val="28"/>
                              </w:rPr>
                              <w:t>）</w:t>
                            </w:r>
                            <w:r>
                              <w:rPr>
                                <w:sz w:val="20"/>
                                <w:szCs w:val="28"/>
                              </w:rPr>
                              <w:t>、咨询电话</w:t>
                            </w:r>
                          </w:p>
                        </w:tc>
                        <w:tc>
                          <w:tcPr>
                            <w:tcW w:w="1690" w:type="dxa"/>
                            <w:vMerge w:val="restart"/>
                          </w:tcPr>
                          <w:p w14:paraId="79792D4A">
                            <w:pPr>
                              <w:pStyle w:val="27"/>
                              <w:rPr>
                                <w:rFonts w:ascii="微软雅黑"/>
                                <w:b/>
                                <w:sz w:val="20"/>
                                <w:szCs w:val="28"/>
                              </w:rPr>
                            </w:pPr>
                          </w:p>
                          <w:p w14:paraId="502E2625">
                            <w:pPr>
                              <w:pStyle w:val="27"/>
                              <w:rPr>
                                <w:rFonts w:ascii="微软雅黑"/>
                                <w:b/>
                                <w:sz w:val="20"/>
                                <w:szCs w:val="28"/>
                              </w:rPr>
                            </w:pPr>
                          </w:p>
                          <w:p w14:paraId="39D2F67F">
                            <w:pPr>
                              <w:pStyle w:val="27"/>
                              <w:rPr>
                                <w:rFonts w:ascii="微软雅黑"/>
                                <w:b/>
                                <w:sz w:val="20"/>
                                <w:szCs w:val="28"/>
                              </w:rPr>
                            </w:pPr>
                          </w:p>
                          <w:p w14:paraId="4F12B95F">
                            <w:pPr>
                              <w:pStyle w:val="27"/>
                              <w:rPr>
                                <w:rFonts w:ascii="微软雅黑"/>
                                <w:b/>
                                <w:sz w:val="20"/>
                                <w:szCs w:val="28"/>
                              </w:rPr>
                            </w:pPr>
                          </w:p>
                          <w:p w14:paraId="2EC85FA6">
                            <w:pPr>
                              <w:pStyle w:val="27"/>
                              <w:spacing w:before="14"/>
                              <w:rPr>
                                <w:rFonts w:ascii="微软雅黑"/>
                                <w:b/>
                                <w:sz w:val="18"/>
                                <w:szCs w:val="28"/>
                              </w:rPr>
                            </w:pPr>
                          </w:p>
                          <w:p w14:paraId="5B815A14">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tcPr>
                          <w:p w14:paraId="67D22895">
                            <w:pPr>
                              <w:pStyle w:val="27"/>
                              <w:spacing w:before="8"/>
                              <w:rPr>
                                <w:rFonts w:ascii="微软雅黑"/>
                                <w:b/>
                                <w:sz w:val="21"/>
                                <w:szCs w:val="28"/>
                              </w:rPr>
                            </w:pPr>
                          </w:p>
                          <w:p w14:paraId="631711C2">
                            <w:pPr>
                              <w:pStyle w:val="27"/>
                              <w:spacing w:line="312" w:lineRule="auto"/>
                              <w:ind w:left="103" w:right="98"/>
                              <w:jc w:val="both"/>
                              <w:rPr>
                                <w:sz w:val="20"/>
                                <w:szCs w:val="28"/>
                              </w:rPr>
                            </w:pPr>
                            <w:r>
                              <w:rPr>
                                <w:sz w:val="20"/>
                                <w:szCs w:val="28"/>
                              </w:rPr>
                              <w:t>公开事项信息形成或变更之日起 20 个工作日内公开</w:t>
                            </w:r>
                          </w:p>
                        </w:tc>
                        <w:tc>
                          <w:tcPr>
                            <w:tcW w:w="994" w:type="dxa"/>
                          </w:tcPr>
                          <w:p w14:paraId="784B2429">
                            <w:pPr>
                              <w:pStyle w:val="27"/>
                              <w:spacing w:before="2" w:line="300" w:lineRule="exact"/>
                              <w:ind w:left="151" w:right="148"/>
                              <w:jc w:val="both"/>
                              <w:rPr>
                                <w:sz w:val="20"/>
                                <w:szCs w:val="28"/>
                              </w:rPr>
                            </w:pPr>
                            <w:r>
                              <w:rPr>
                                <w:rFonts w:hint="eastAsia"/>
                                <w:sz w:val="20"/>
                                <w:szCs w:val="28"/>
                                <w:lang w:val="en-US" w:eastAsia="zh-CN"/>
                              </w:rPr>
                              <w:t>洪绪镇社会事务管理办公室社会保障岗</w:t>
                            </w:r>
                          </w:p>
                        </w:tc>
                        <w:tc>
                          <w:tcPr>
                            <w:tcW w:w="2068" w:type="dxa"/>
                            <w:vMerge w:val="restart"/>
                          </w:tcPr>
                          <w:p w14:paraId="10092251">
                            <w:pPr>
                              <w:pStyle w:val="27"/>
                              <w:rPr>
                                <w:rFonts w:ascii="微软雅黑"/>
                                <w:b/>
                                <w:sz w:val="20"/>
                                <w:szCs w:val="28"/>
                              </w:rPr>
                            </w:pPr>
                          </w:p>
                          <w:p w14:paraId="1ED25CC3">
                            <w:pPr>
                              <w:pStyle w:val="27"/>
                              <w:rPr>
                                <w:rFonts w:ascii="微软雅黑"/>
                                <w:b/>
                                <w:sz w:val="20"/>
                                <w:szCs w:val="28"/>
                              </w:rPr>
                            </w:pPr>
                          </w:p>
                          <w:p w14:paraId="1B44C810">
                            <w:pPr>
                              <w:pStyle w:val="27"/>
                              <w:rPr>
                                <w:rFonts w:ascii="微软雅黑"/>
                                <w:b/>
                                <w:sz w:val="20"/>
                                <w:szCs w:val="28"/>
                              </w:rPr>
                            </w:pPr>
                          </w:p>
                          <w:p w14:paraId="4E44ED67">
                            <w:pPr>
                              <w:pStyle w:val="27"/>
                              <w:rPr>
                                <w:rFonts w:ascii="微软雅黑"/>
                                <w:b/>
                                <w:sz w:val="20"/>
                                <w:szCs w:val="28"/>
                              </w:rPr>
                            </w:pPr>
                          </w:p>
                          <w:p w14:paraId="04E0649C">
                            <w:pPr>
                              <w:pStyle w:val="27"/>
                              <w:rPr>
                                <w:rFonts w:ascii="微软雅黑"/>
                                <w:b/>
                                <w:sz w:val="20"/>
                                <w:szCs w:val="28"/>
                              </w:rPr>
                            </w:pPr>
                          </w:p>
                          <w:p w14:paraId="2BB5CE72">
                            <w:pPr>
                              <w:pStyle w:val="27"/>
                              <w:spacing w:before="13"/>
                              <w:rPr>
                                <w:rFonts w:ascii="微软雅黑"/>
                                <w:b/>
                                <w:sz w:val="16"/>
                                <w:szCs w:val="28"/>
                              </w:rPr>
                            </w:pPr>
                          </w:p>
                          <w:p w14:paraId="08568691">
                            <w:pPr>
                              <w:pStyle w:val="27"/>
                              <w:ind w:left="102"/>
                              <w:rPr>
                                <w:sz w:val="20"/>
                                <w:szCs w:val="28"/>
                              </w:rPr>
                            </w:pPr>
                            <w:r>
                              <w:rPr>
                                <w:sz w:val="20"/>
                                <w:szCs w:val="28"/>
                              </w:rPr>
                              <w:t>■政府网站</w:t>
                            </w:r>
                          </w:p>
                          <w:p w14:paraId="55106E36">
                            <w:pPr>
                              <w:pStyle w:val="27"/>
                              <w:spacing w:before="70"/>
                              <w:ind w:left="102"/>
                              <w:rPr>
                                <w:sz w:val="20"/>
                                <w:szCs w:val="28"/>
                              </w:rPr>
                            </w:pPr>
                            <w:r>
                              <w:rPr>
                                <w:sz w:val="20"/>
                                <w:szCs w:val="28"/>
                              </w:rPr>
                              <w:t>■政务服务中心</w:t>
                            </w:r>
                          </w:p>
                          <w:p w14:paraId="4F412C51">
                            <w:pPr>
                              <w:pStyle w:val="27"/>
                              <w:spacing w:before="70"/>
                              <w:ind w:left="102"/>
                              <w:rPr>
                                <w:sz w:val="20"/>
                                <w:szCs w:val="28"/>
                              </w:rPr>
                            </w:pPr>
                            <w:r>
                              <w:rPr>
                                <w:sz w:val="20"/>
                                <w:szCs w:val="28"/>
                              </w:rPr>
                              <w:t>■基层公共服务平台</w:t>
                            </w:r>
                          </w:p>
                        </w:tc>
                        <w:tc>
                          <w:tcPr>
                            <w:tcW w:w="634" w:type="dxa"/>
                          </w:tcPr>
                          <w:p w14:paraId="7EAFF29F">
                            <w:pPr>
                              <w:pStyle w:val="27"/>
                              <w:rPr>
                                <w:rFonts w:ascii="微软雅黑"/>
                                <w:b/>
                                <w:sz w:val="20"/>
                                <w:szCs w:val="28"/>
                              </w:rPr>
                            </w:pPr>
                          </w:p>
                          <w:p w14:paraId="60962387">
                            <w:pPr>
                              <w:pStyle w:val="27"/>
                              <w:spacing w:before="7"/>
                              <w:rPr>
                                <w:rFonts w:ascii="微软雅黑"/>
                                <w:b/>
                                <w:sz w:val="20"/>
                                <w:szCs w:val="28"/>
                              </w:rPr>
                            </w:pPr>
                          </w:p>
                          <w:p w14:paraId="07B045A6">
                            <w:pPr>
                              <w:pStyle w:val="27"/>
                              <w:ind w:right="188"/>
                              <w:jc w:val="right"/>
                              <w:rPr>
                                <w:sz w:val="20"/>
                                <w:szCs w:val="28"/>
                              </w:rPr>
                            </w:pPr>
                            <w:r>
                              <w:rPr>
                                <w:sz w:val="20"/>
                                <w:szCs w:val="28"/>
                              </w:rPr>
                              <w:t>√</w:t>
                            </w:r>
                          </w:p>
                        </w:tc>
                        <w:tc>
                          <w:tcPr>
                            <w:tcW w:w="735" w:type="dxa"/>
                          </w:tcPr>
                          <w:p w14:paraId="57599485">
                            <w:pPr>
                              <w:pStyle w:val="27"/>
                              <w:rPr>
                                <w:rFonts w:ascii="Times New Roman"/>
                                <w:sz w:val="20"/>
                                <w:szCs w:val="28"/>
                              </w:rPr>
                            </w:pPr>
                          </w:p>
                        </w:tc>
                        <w:tc>
                          <w:tcPr>
                            <w:tcW w:w="568" w:type="dxa"/>
                          </w:tcPr>
                          <w:p w14:paraId="2C77BD3B">
                            <w:pPr>
                              <w:pStyle w:val="27"/>
                              <w:rPr>
                                <w:rFonts w:ascii="微软雅黑"/>
                                <w:b/>
                                <w:sz w:val="20"/>
                                <w:szCs w:val="28"/>
                              </w:rPr>
                            </w:pPr>
                          </w:p>
                          <w:p w14:paraId="3DA576E1">
                            <w:pPr>
                              <w:pStyle w:val="27"/>
                              <w:spacing w:before="7"/>
                              <w:rPr>
                                <w:rFonts w:ascii="微软雅黑"/>
                                <w:b/>
                                <w:sz w:val="20"/>
                                <w:szCs w:val="28"/>
                              </w:rPr>
                            </w:pPr>
                          </w:p>
                          <w:p w14:paraId="6325D287">
                            <w:pPr>
                              <w:pStyle w:val="27"/>
                              <w:jc w:val="center"/>
                              <w:rPr>
                                <w:sz w:val="20"/>
                                <w:szCs w:val="28"/>
                              </w:rPr>
                            </w:pPr>
                            <w:r>
                              <w:rPr>
                                <w:sz w:val="20"/>
                                <w:szCs w:val="28"/>
                              </w:rPr>
                              <w:t>√</w:t>
                            </w:r>
                          </w:p>
                        </w:tc>
                        <w:tc>
                          <w:tcPr>
                            <w:tcW w:w="750" w:type="dxa"/>
                          </w:tcPr>
                          <w:p w14:paraId="4C56776C">
                            <w:pPr>
                              <w:pStyle w:val="27"/>
                              <w:rPr>
                                <w:rFonts w:ascii="Times New Roman"/>
                                <w:sz w:val="20"/>
                                <w:szCs w:val="28"/>
                              </w:rPr>
                            </w:pPr>
                          </w:p>
                        </w:tc>
                      </w:tr>
                      <w:tr w14:paraId="2FFDB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558" w:type="dxa"/>
                          </w:tcPr>
                          <w:p w14:paraId="1AC9CAFA">
                            <w:pPr>
                              <w:pStyle w:val="27"/>
                              <w:rPr>
                                <w:rFonts w:ascii="微软雅黑"/>
                                <w:b/>
                                <w:sz w:val="20"/>
                                <w:szCs w:val="28"/>
                              </w:rPr>
                            </w:pPr>
                          </w:p>
                          <w:p w14:paraId="42445693">
                            <w:pPr>
                              <w:pStyle w:val="27"/>
                              <w:spacing w:before="5"/>
                              <w:rPr>
                                <w:rFonts w:ascii="微软雅黑"/>
                                <w:b/>
                                <w:sz w:val="20"/>
                                <w:szCs w:val="28"/>
                              </w:rPr>
                            </w:pPr>
                          </w:p>
                          <w:p w14:paraId="5235E3DA">
                            <w:pPr>
                              <w:pStyle w:val="27"/>
                              <w:ind w:left="7"/>
                              <w:jc w:val="center"/>
                              <w:rPr>
                                <w:sz w:val="20"/>
                                <w:szCs w:val="28"/>
                              </w:rPr>
                            </w:pPr>
                            <w:r>
                              <w:rPr>
                                <w:sz w:val="20"/>
                                <w:szCs w:val="28"/>
                              </w:rPr>
                              <w:t>2</w:t>
                            </w:r>
                          </w:p>
                        </w:tc>
                        <w:tc>
                          <w:tcPr>
                            <w:tcW w:w="845" w:type="dxa"/>
                            <w:vMerge w:val="continue"/>
                            <w:tcBorders>
                              <w:top w:val="nil"/>
                            </w:tcBorders>
                          </w:tcPr>
                          <w:p w14:paraId="1EC481F4">
                            <w:pPr>
                              <w:rPr>
                                <w:sz w:val="4"/>
                                <w:szCs w:val="4"/>
                              </w:rPr>
                            </w:pPr>
                          </w:p>
                        </w:tc>
                        <w:tc>
                          <w:tcPr>
                            <w:tcW w:w="1314" w:type="dxa"/>
                          </w:tcPr>
                          <w:p w14:paraId="241BFC66">
                            <w:pPr>
                              <w:pStyle w:val="27"/>
                              <w:rPr>
                                <w:rFonts w:ascii="微软雅黑"/>
                                <w:b/>
                                <w:sz w:val="20"/>
                                <w:szCs w:val="28"/>
                              </w:rPr>
                            </w:pPr>
                          </w:p>
                          <w:p w14:paraId="0B2737EB">
                            <w:pPr>
                              <w:pStyle w:val="27"/>
                              <w:spacing w:before="13"/>
                              <w:rPr>
                                <w:rFonts w:ascii="微软雅黑"/>
                                <w:b/>
                                <w:sz w:val="11"/>
                                <w:szCs w:val="28"/>
                              </w:rPr>
                            </w:pPr>
                          </w:p>
                          <w:p w14:paraId="160915F7">
                            <w:pPr>
                              <w:pStyle w:val="27"/>
                              <w:spacing w:line="312" w:lineRule="auto"/>
                              <w:ind w:left="107" w:right="82"/>
                              <w:rPr>
                                <w:sz w:val="20"/>
                                <w:szCs w:val="28"/>
                              </w:rPr>
                            </w:pPr>
                            <w:r>
                              <w:rPr>
                                <w:sz w:val="20"/>
                                <w:szCs w:val="28"/>
                              </w:rPr>
                              <w:t>岗位信息发布</w:t>
                            </w:r>
                          </w:p>
                        </w:tc>
                        <w:tc>
                          <w:tcPr>
                            <w:tcW w:w="2631" w:type="dxa"/>
                          </w:tcPr>
                          <w:p w14:paraId="4834850A">
                            <w:pPr>
                              <w:pStyle w:val="27"/>
                              <w:spacing w:before="5"/>
                              <w:rPr>
                                <w:rFonts w:ascii="微软雅黑"/>
                                <w:b/>
                                <w:sz w:val="21"/>
                                <w:szCs w:val="28"/>
                              </w:rPr>
                            </w:pPr>
                          </w:p>
                          <w:p w14:paraId="2C8A4B2A">
                            <w:pPr>
                              <w:pStyle w:val="27"/>
                              <w:spacing w:before="1" w:line="312" w:lineRule="auto"/>
                              <w:ind w:left="104" w:right="10"/>
                              <w:rPr>
                                <w:sz w:val="20"/>
                                <w:szCs w:val="28"/>
                              </w:rPr>
                            </w:pPr>
                            <w:r>
                              <w:rPr>
                                <w:spacing w:val="-4"/>
                                <w:sz w:val="20"/>
                                <w:szCs w:val="28"/>
                              </w:rPr>
                              <w:t>招聘单位、岗位要求、福利</w:t>
                            </w:r>
                            <w:r>
                              <w:rPr>
                                <w:spacing w:val="-14"/>
                                <w:sz w:val="20"/>
                                <w:szCs w:val="28"/>
                              </w:rPr>
                              <w:t>待遇、招聘流程、应聘方式、</w:t>
                            </w:r>
                            <w:r>
                              <w:rPr>
                                <w:sz w:val="20"/>
                                <w:szCs w:val="28"/>
                              </w:rPr>
                              <w:t>咨询电话</w:t>
                            </w:r>
                          </w:p>
                        </w:tc>
                        <w:tc>
                          <w:tcPr>
                            <w:tcW w:w="1690" w:type="dxa"/>
                            <w:vMerge w:val="continue"/>
                            <w:tcBorders>
                              <w:top w:val="nil"/>
                            </w:tcBorders>
                          </w:tcPr>
                          <w:p w14:paraId="320264C8">
                            <w:pPr>
                              <w:rPr>
                                <w:sz w:val="4"/>
                                <w:szCs w:val="4"/>
                              </w:rPr>
                            </w:pPr>
                          </w:p>
                        </w:tc>
                        <w:tc>
                          <w:tcPr>
                            <w:tcW w:w="1629" w:type="dxa"/>
                          </w:tcPr>
                          <w:p w14:paraId="257FFF4F">
                            <w:pPr>
                              <w:pStyle w:val="27"/>
                              <w:rPr>
                                <w:rFonts w:ascii="微软雅黑"/>
                                <w:b/>
                                <w:sz w:val="20"/>
                                <w:szCs w:val="28"/>
                              </w:rPr>
                            </w:pPr>
                          </w:p>
                          <w:p w14:paraId="37105356">
                            <w:pPr>
                              <w:pStyle w:val="27"/>
                              <w:spacing w:before="5"/>
                              <w:rPr>
                                <w:rFonts w:ascii="微软雅黑"/>
                                <w:b/>
                                <w:sz w:val="20"/>
                                <w:szCs w:val="28"/>
                              </w:rPr>
                            </w:pPr>
                          </w:p>
                          <w:p w14:paraId="0D5B2887">
                            <w:pPr>
                              <w:pStyle w:val="27"/>
                              <w:ind w:left="103"/>
                              <w:rPr>
                                <w:sz w:val="20"/>
                                <w:szCs w:val="28"/>
                              </w:rPr>
                            </w:pPr>
                            <w:r>
                              <w:rPr>
                                <w:sz w:val="20"/>
                                <w:szCs w:val="28"/>
                              </w:rPr>
                              <w:t>同上</w:t>
                            </w:r>
                          </w:p>
                        </w:tc>
                        <w:tc>
                          <w:tcPr>
                            <w:tcW w:w="994" w:type="dxa"/>
                          </w:tcPr>
                          <w:p w14:paraId="2F9D05E3">
                            <w:pPr>
                              <w:pStyle w:val="27"/>
                              <w:spacing w:before="2" w:line="220" w:lineRule="exact"/>
                              <w:ind w:left="151"/>
                              <w:rPr>
                                <w:sz w:val="20"/>
                                <w:szCs w:val="28"/>
                              </w:rPr>
                            </w:pPr>
                            <w:r>
                              <w:rPr>
                                <w:rFonts w:hint="eastAsia"/>
                                <w:sz w:val="20"/>
                                <w:szCs w:val="28"/>
                                <w:lang w:val="en-US" w:eastAsia="zh-CN"/>
                              </w:rPr>
                              <w:t>洪绪镇社会事务管理办公室社会保障岗</w:t>
                            </w:r>
                          </w:p>
                        </w:tc>
                        <w:tc>
                          <w:tcPr>
                            <w:tcW w:w="2068" w:type="dxa"/>
                            <w:vMerge w:val="continue"/>
                            <w:tcBorders>
                              <w:top w:val="nil"/>
                            </w:tcBorders>
                          </w:tcPr>
                          <w:p w14:paraId="392294FD">
                            <w:pPr>
                              <w:rPr>
                                <w:sz w:val="4"/>
                                <w:szCs w:val="4"/>
                              </w:rPr>
                            </w:pPr>
                          </w:p>
                        </w:tc>
                        <w:tc>
                          <w:tcPr>
                            <w:tcW w:w="634" w:type="dxa"/>
                          </w:tcPr>
                          <w:p w14:paraId="24702FDF">
                            <w:pPr>
                              <w:pStyle w:val="27"/>
                              <w:rPr>
                                <w:rFonts w:ascii="微软雅黑"/>
                                <w:b/>
                                <w:sz w:val="20"/>
                                <w:szCs w:val="28"/>
                              </w:rPr>
                            </w:pPr>
                          </w:p>
                          <w:p w14:paraId="055166E1">
                            <w:pPr>
                              <w:pStyle w:val="27"/>
                              <w:spacing w:before="5"/>
                              <w:rPr>
                                <w:rFonts w:ascii="微软雅黑"/>
                                <w:b/>
                                <w:sz w:val="20"/>
                                <w:szCs w:val="28"/>
                              </w:rPr>
                            </w:pPr>
                          </w:p>
                          <w:p w14:paraId="2E54F6A3">
                            <w:pPr>
                              <w:pStyle w:val="27"/>
                              <w:ind w:right="188"/>
                              <w:jc w:val="right"/>
                              <w:rPr>
                                <w:sz w:val="20"/>
                                <w:szCs w:val="28"/>
                              </w:rPr>
                            </w:pPr>
                            <w:r>
                              <w:rPr>
                                <w:sz w:val="20"/>
                                <w:szCs w:val="28"/>
                              </w:rPr>
                              <w:t>√</w:t>
                            </w:r>
                          </w:p>
                        </w:tc>
                        <w:tc>
                          <w:tcPr>
                            <w:tcW w:w="735" w:type="dxa"/>
                          </w:tcPr>
                          <w:p w14:paraId="0345C16F">
                            <w:pPr>
                              <w:pStyle w:val="27"/>
                              <w:rPr>
                                <w:rFonts w:ascii="Times New Roman"/>
                                <w:sz w:val="20"/>
                                <w:szCs w:val="28"/>
                              </w:rPr>
                            </w:pPr>
                          </w:p>
                        </w:tc>
                        <w:tc>
                          <w:tcPr>
                            <w:tcW w:w="568" w:type="dxa"/>
                          </w:tcPr>
                          <w:p w14:paraId="4C9E9198">
                            <w:pPr>
                              <w:pStyle w:val="27"/>
                              <w:rPr>
                                <w:rFonts w:ascii="微软雅黑"/>
                                <w:b/>
                                <w:sz w:val="20"/>
                                <w:szCs w:val="28"/>
                              </w:rPr>
                            </w:pPr>
                          </w:p>
                          <w:p w14:paraId="72F51425">
                            <w:pPr>
                              <w:pStyle w:val="27"/>
                              <w:spacing w:before="5"/>
                              <w:rPr>
                                <w:rFonts w:ascii="微软雅黑"/>
                                <w:b/>
                                <w:sz w:val="20"/>
                                <w:szCs w:val="28"/>
                              </w:rPr>
                            </w:pPr>
                          </w:p>
                          <w:p w14:paraId="3F33BDDA">
                            <w:pPr>
                              <w:pStyle w:val="27"/>
                              <w:jc w:val="center"/>
                              <w:rPr>
                                <w:sz w:val="20"/>
                                <w:szCs w:val="28"/>
                              </w:rPr>
                            </w:pPr>
                            <w:r>
                              <w:rPr>
                                <w:sz w:val="20"/>
                                <w:szCs w:val="28"/>
                              </w:rPr>
                              <w:t>√</w:t>
                            </w:r>
                          </w:p>
                        </w:tc>
                        <w:tc>
                          <w:tcPr>
                            <w:tcW w:w="750" w:type="dxa"/>
                          </w:tcPr>
                          <w:p w14:paraId="3FE34A05">
                            <w:pPr>
                              <w:pStyle w:val="27"/>
                              <w:rPr>
                                <w:rFonts w:ascii="Times New Roman"/>
                                <w:sz w:val="20"/>
                                <w:szCs w:val="28"/>
                              </w:rPr>
                            </w:pPr>
                          </w:p>
                        </w:tc>
                      </w:tr>
                      <w:tr w14:paraId="3FCED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558" w:type="dxa"/>
                            <w:tcBorders>
                              <w:bottom w:val="single" w:color="auto" w:sz="4" w:space="0"/>
                            </w:tcBorders>
                          </w:tcPr>
                          <w:p w14:paraId="6B3F5ADC">
                            <w:pPr>
                              <w:pStyle w:val="27"/>
                              <w:rPr>
                                <w:rFonts w:ascii="微软雅黑"/>
                                <w:b/>
                                <w:sz w:val="20"/>
                                <w:szCs w:val="28"/>
                              </w:rPr>
                            </w:pPr>
                          </w:p>
                          <w:p w14:paraId="4BF9670C">
                            <w:pPr>
                              <w:pStyle w:val="27"/>
                              <w:spacing w:before="5"/>
                              <w:rPr>
                                <w:rFonts w:ascii="微软雅黑"/>
                                <w:b/>
                                <w:sz w:val="20"/>
                                <w:szCs w:val="28"/>
                              </w:rPr>
                            </w:pPr>
                          </w:p>
                          <w:p w14:paraId="6BB232A1">
                            <w:pPr>
                              <w:pStyle w:val="27"/>
                              <w:ind w:left="7"/>
                              <w:jc w:val="center"/>
                              <w:rPr>
                                <w:sz w:val="20"/>
                                <w:szCs w:val="28"/>
                              </w:rPr>
                            </w:pPr>
                            <w:r>
                              <w:rPr>
                                <w:sz w:val="20"/>
                                <w:szCs w:val="28"/>
                              </w:rPr>
                              <w:t>3</w:t>
                            </w:r>
                          </w:p>
                        </w:tc>
                        <w:tc>
                          <w:tcPr>
                            <w:tcW w:w="845" w:type="dxa"/>
                            <w:vMerge w:val="continue"/>
                            <w:tcBorders>
                              <w:top w:val="nil"/>
                              <w:bottom w:val="single" w:color="auto" w:sz="4" w:space="0"/>
                            </w:tcBorders>
                          </w:tcPr>
                          <w:p w14:paraId="4AD59E06">
                            <w:pPr>
                              <w:rPr>
                                <w:sz w:val="4"/>
                                <w:szCs w:val="4"/>
                              </w:rPr>
                            </w:pPr>
                          </w:p>
                        </w:tc>
                        <w:tc>
                          <w:tcPr>
                            <w:tcW w:w="1314" w:type="dxa"/>
                            <w:tcBorders>
                              <w:bottom w:val="single" w:color="auto" w:sz="4" w:space="0"/>
                            </w:tcBorders>
                          </w:tcPr>
                          <w:p w14:paraId="05266FE3">
                            <w:pPr>
                              <w:pStyle w:val="27"/>
                              <w:rPr>
                                <w:rFonts w:ascii="微软雅黑"/>
                                <w:b/>
                                <w:sz w:val="20"/>
                                <w:szCs w:val="28"/>
                              </w:rPr>
                            </w:pPr>
                          </w:p>
                          <w:p w14:paraId="445AC5DB">
                            <w:pPr>
                              <w:pStyle w:val="27"/>
                              <w:spacing w:before="13"/>
                              <w:rPr>
                                <w:rFonts w:ascii="微软雅黑"/>
                                <w:b/>
                                <w:sz w:val="11"/>
                                <w:szCs w:val="28"/>
                              </w:rPr>
                            </w:pPr>
                          </w:p>
                          <w:p w14:paraId="331E9834">
                            <w:pPr>
                              <w:pStyle w:val="27"/>
                              <w:spacing w:line="312" w:lineRule="auto"/>
                              <w:ind w:left="107" w:right="82"/>
                              <w:rPr>
                                <w:sz w:val="20"/>
                                <w:szCs w:val="28"/>
                              </w:rPr>
                            </w:pPr>
                            <w:r>
                              <w:rPr>
                                <w:sz w:val="20"/>
                                <w:szCs w:val="28"/>
                              </w:rPr>
                              <w:t>求职信息登记</w:t>
                            </w:r>
                          </w:p>
                        </w:tc>
                        <w:tc>
                          <w:tcPr>
                            <w:tcW w:w="2631" w:type="dxa"/>
                            <w:tcBorders>
                              <w:bottom w:val="single" w:color="auto" w:sz="4" w:space="0"/>
                            </w:tcBorders>
                          </w:tcPr>
                          <w:p w14:paraId="55C4A69E">
                            <w:pPr>
                              <w:pStyle w:val="27"/>
                              <w:spacing w:before="5"/>
                              <w:rPr>
                                <w:rFonts w:ascii="微软雅黑"/>
                                <w:b/>
                                <w:sz w:val="21"/>
                                <w:szCs w:val="28"/>
                              </w:rPr>
                            </w:pPr>
                          </w:p>
                          <w:p w14:paraId="6D2B37A2">
                            <w:pPr>
                              <w:pStyle w:val="27"/>
                              <w:spacing w:before="1" w:line="312" w:lineRule="auto"/>
                              <w:ind w:left="104" w:right="47"/>
                              <w:rPr>
                                <w:sz w:val="20"/>
                                <w:szCs w:val="28"/>
                              </w:rPr>
                            </w:pPr>
                            <w:r>
                              <w:rPr>
                                <w:sz w:val="20"/>
                                <w:szCs w:val="28"/>
                              </w:rPr>
                              <w:t>服务对象、提交材料、办理流程、服务时间、服务地点</w:t>
                            </w:r>
                          </w:p>
                          <w:p w14:paraId="42845AF3">
                            <w:pPr>
                              <w:pStyle w:val="27"/>
                              <w:ind w:left="104"/>
                              <w:rPr>
                                <w:sz w:val="20"/>
                                <w:szCs w:val="28"/>
                              </w:rPr>
                            </w:pPr>
                            <w:r>
                              <w:rPr>
                                <w:sz w:val="20"/>
                                <w:szCs w:val="28"/>
                              </w:rPr>
                              <w:t>（方式</w:t>
                            </w:r>
                            <w:r>
                              <w:rPr>
                                <w:spacing w:val="-91"/>
                                <w:sz w:val="20"/>
                                <w:szCs w:val="28"/>
                              </w:rPr>
                              <w:t>）</w:t>
                            </w:r>
                            <w:r>
                              <w:rPr>
                                <w:sz w:val="20"/>
                                <w:szCs w:val="28"/>
                              </w:rPr>
                              <w:t>、咨询电话</w:t>
                            </w:r>
                          </w:p>
                        </w:tc>
                        <w:tc>
                          <w:tcPr>
                            <w:tcW w:w="1690" w:type="dxa"/>
                            <w:vMerge w:val="continue"/>
                            <w:tcBorders>
                              <w:top w:val="nil"/>
                              <w:bottom w:val="single" w:color="auto" w:sz="4" w:space="0"/>
                            </w:tcBorders>
                          </w:tcPr>
                          <w:p w14:paraId="799DC2E6">
                            <w:pPr>
                              <w:rPr>
                                <w:sz w:val="4"/>
                                <w:szCs w:val="4"/>
                              </w:rPr>
                            </w:pPr>
                          </w:p>
                        </w:tc>
                        <w:tc>
                          <w:tcPr>
                            <w:tcW w:w="1629" w:type="dxa"/>
                            <w:tcBorders>
                              <w:bottom w:val="single" w:color="auto" w:sz="4" w:space="0"/>
                            </w:tcBorders>
                          </w:tcPr>
                          <w:p w14:paraId="63D6681C">
                            <w:pPr>
                              <w:pStyle w:val="27"/>
                              <w:rPr>
                                <w:rFonts w:ascii="微软雅黑"/>
                                <w:b/>
                                <w:sz w:val="20"/>
                                <w:szCs w:val="28"/>
                              </w:rPr>
                            </w:pPr>
                          </w:p>
                          <w:p w14:paraId="49D28701">
                            <w:pPr>
                              <w:pStyle w:val="27"/>
                              <w:spacing w:before="5"/>
                              <w:rPr>
                                <w:rFonts w:ascii="微软雅黑"/>
                                <w:b/>
                                <w:sz w:val="20"/>
                                <w:szCs w:val="28"/>
                              </w:rPr>
                            </w:pPr>
                          </w:p>
                          <w:p w14:paraId="569BACE9">
                            <w:pPr>
                              <w:pStyle w:val="27"/>
                              <w:ind w:left="103"/>
                              <w:rPr>
                                <w:sz w:val="20"/>
                                <w:szCs w:val="28"/>
                              </w:rPr>
                            </w:pPr>
                            <w:r>
                              <w:rPr>
                                <w:sz w:val="20"/>
                                <w:szCs w:val="28"/>
                              </w:rPr>
                              <w:t>同上</w:t>
                            </w:r>
                          </w:p>
                        </w:tc>
                        <w:tc>
                          <w:tcPr>
                            <w:tcW w:w="994" w:type="dxa"/>
                            <w:tcBorders>
                              <w:bottom w:val="single" w:color="auto" w:sz="4" w:space="0"/>
                            </w:tcBorders>
                          </w:tcPr>
                          <w:p w14:paraId="6092181C">
                            <w:pPr>
                              <w:pStyle w:val="27"/>
                              <w:spacing w:before="2" w:line="220" w:lineRule="exact"/>
                              <w:ind w:left="151"/>
                              <w:rPr>
                                <w:sz w:val="20"/>
                                <w:szCs w:val="28"/>
                              </w:rPr>
                            </w:pPr>
                            <w:r>
                              <w:rPr>
                                <w:rFonts w:hint="eastAsia"/>
                                <w:sz w:val="20"/>
                                <w:szCs w:val="28"/>
                                <w:lang w:val="en-US" w:eastAsia="zh-CN"/>
                              </w:rPr>
                              <w:t>洪绪镇社会事务管理办公室社会保障岗</w:t>
                            </w:r>
                          </w:p>
                        </w:tc>
                        <w:tc>
                          <w:tcPr>
                            <w:tcW w:w="2068" w:type="dxa"/>
                            <w:vMerge w:val="continue"/>
                            <w:tcBorders>
                              <w:top w:val="nil"/>
                              <w:bottom w:val="single" w:color="auto" w:sz="4" w:space="0"/>
                            </w:tcBorders>
                          </w:tcPr>
                          <w:p w14:paraId="6CD62235">
                            <w:pPr>
                              <w:rPr>
                                <w:sz w:val="4"/>
                                <w:szCs w:val="4"/>
                              </w:rPr>
                            </w:pPr>
                          </w:p>
                        </w:tc>
                        <w:tc>
                          <w:tcPr>
                            <w:tcW w:w="634" w:type="dxa"/>
                            <w:tcBorders>
                              <w:bottom w:val="single" w:color="auto" w:sz="4" w:space="0"/>
                            </w:tcBorders>
                          </w:tcPr>
                          <w:p w14:paraId="15244ADF">
                            <w:pPr>
                              <w:pStyle w:val="27"/>
                              <w:rPr>
                                <w:rFonts w:ascii="微软雅黑"/>
                                <w:b/>
                                <w:sz w:val="20"/>
                                <w:szCs w:val="28"/>
                              </w:rPr>
                            </w:pPr>
                          </w:p>
                          <w:p w14:paraId="49032B7B">
                            <w:pPr>
                              <w:pStyle w:val="27"/>
                              <w:spacing w:before="5"/>
                              <w:rPr>
                                <w:rFonts w:ascii="微软雅黑"/>
                                <w:b/>
                                <w:sz w:val="20"/>
                                <w:szCs w:val="28"/>
                              </w:rPr>
                            </w:pPr>
                          </w:p>
                          <w:p w14:paraId="54DB53C7">
                            <w:pPr>
                              <w:pStyle w:val="27"/>
                              <w:ind w:right="188"/>
                              <w:jc w:val="right"/>
                              <w:rPr>
                                <w:sz w:val="20"/>
                                <w:szCs w:val="28"/>
                              </w:rPr>
                            </w:pPr>
                            <w:r>
                              <w:rPr>
                                <w:sz w:val="20"/>
                                <w:szCs w:val="28"/>
                              </w:rPr>
                              <w:t>√</w:t>
                            </w:r>
                          </w:p>
                        </w:tc>
                        <w:tc>
                          <w:tcPr>
                            <w:tcW w:w="735" w:type="dxa"/>
                            <w:tcBorders>
                              <w:bottom w:val="single" w:color="auto" w:sz="4" w:space="0"/>
                            </w:tcBorders>
                          </w:tcPr>
                          <w:p w14:paraId="04038AE9">
                            <w:pPr>
                              <w:pStyle w:val="27"/>
                              <w:rPr>
                                <w:rFonts w:ascii="Times New Roman"/>
                                <w:sz w:val="20"/>
                                <w:szCs w:val="28"/>
                              </w:rPr>
                            </w:pPr>
                          </w:p>
                        </w:tc>
                        <w:tc>
                          <w:tcPr>
                            <w:tcW w:w="568" w:type="dxa"/>
                            <w:tcBorders>
                              <w:bottom w:val="single" w:color="auto" w:sz="4" w:space="0"/>
                            </w:tcBorders>
                          </w:tcPr>
                          <w:p w14:paraId="0C2D85AD">
                            <w:pPr>
                              <w:pStyle w:val="27"/>
                              <w:rPr>
                                <w:rFonts w:ascii="微软雅黑"/>
                                <w:b/>
                                <w:sz w:val="20"/>
                                <w:szCs w:val="28"/>
                              </w:rPr>
                            </w:pPr>
                          </w:p>
                          <w:p w14:paraId="74E072F7">
                            <w:pPr>
                              <w:pStyle w:val="27"/>
                              <w:spacing w:before="5"/>
                              <w:rPr>
                                <w:rFonts w:ascii="微软雅黑"/>
                                <w:b/>
                                <w:sz w:val="20"/>
                                <w:szCs w:val="28"/>
                              </w:rPr>
                            </w:pPr>
                          </w:p>
                          <w:p w14:paraId="78257262">
                            <w:pPr>
                              <w:pStyle w:val="27"/>
                              <w:jc w:val="center"/>
                              <w:rPr>
                                <w:sz w:val="20"/>
                                <w:szCs w:val="28"/>
                              </w:rPr>
                            </w:pPr>
                            <w:r>
                              <w:rPr>
                                <w:sz w:val="20"/>
                                <w:szCs w:val="28"/>
                              </w:rPr>
                              <w:t>√</w:t>
                            </w:r>
                          </w:p>
                        </w:tc>
                        <w:tc>
                          <w:tcPr>
                            <w:tcW w:w="750" w:type="dxa"/>
                            <w:tcBorders>
                              <w:bottom w:val="single" w:color="auto" w:sz="4" w:space="0"/>
                            </w:tcBorders>
                          </w:tcPr>
                          <w:p w14:paraId="42064F2C">
                            <w:pPr>
                              <w:pStyle w:val="27"/>
                              <w:rPr>
                                <w:rFonts w:ascii="Times New Roman"/>
                                <w:sz w:val="20"/>
                                <w:szCs w:val="28"/>
                              </w:rPr>
                            </w:pPr>
                          </w:p>
                        </w:tc>
                      </w:tr>
                      <w:tr w14:paraId="3CAF6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558" w:type="dxa"/>
                            <w:tcBorders>
                              <w:top w:val="single" w:color="auto" w:sz="4" w:space="0"/>
                              <w:left w:val="single" w:color="auto" w:sz="4" w:space="0"/>
                              <w:bottom w:val="single" w:color="auto" w:sz="4" w:space="0"/>
                              <w:right w:val="single" w:color="auto" w:sz="4" w:space="0"/>
                            </w:tcBorders>
                          </w:tcPr>
                          <w:p w14:paraId="09731758">
                            <w:pPr>
                              <w:pStyle w:val="27"/>
                              <w:spacing w:before="5"/>
                              <w:rPr>
                                <w:rFonts w:ascii="微软雅黑"/>
                                <w:b/>
                                <w:sz w:val="21"/>
                                <w:szCs w:val="28"/>
                              </w:rPr>
                            </w:pPr>
                          </w:p>
                          <w:p w14:paraId="091D0F44">
                            <w:pPr>
                              <w:pStyle w:val="27"/>
                              <w:spacing w:before="1"/>
                              <w:ind w:left="7"/>
                              <w:jc w:val="center"/>
                              <w:rPr>
                                <w:sz w:val="20"/>
                                <w:szCs w:val="28"/>
                              </w:rPr>
                            </w:pPr>
                            <w:r>
                              <w:rPr>
                                <w:sz w:val="20"/>
                                <w:szCs w:val="28"/>
                              </w:rPr>
                              <w:t>4</w:t>
                            </w:r>
                          </w:p>
                        </w:tc>
                        <w:tc>
                          <w:tcPr>
                            <w:tcW w:w="845" w:type="dxa"/>
                            <w:vMerge w:val="restart"/>
                            <w:tcBorders>
                              <w:top w:val="single" w:color="auto" w:sz="4" w:space="0"/>
                              <w:left w:val="single" w:color="auto" w:sz="4" w:space="0"/>
                              <w:bottom w:val="single" w:color="auto" w:sz="4" w:space="0"/>
                              <w:right w:val="single" w:color="auto" w:sz="4" w:space="0"/>
                            </w:tcBorders>
                          </w:tcPr>
                          <w:p w14:paraId="41C3F8EA">
                            <w:pPr>
                              <w:pStyle w:val="27"/>
                              <w:rPr>
                                <w:rFonts w:ascii="微软雅黑"/>
                                <w:b/>
                                <w:sz w:val="20"/>
                                <w:szCs w:val="28"/>
                              </w:rPr>
                            </w:pPr>
                          </w:p>
                          <w:p w14:paraId="20BDCCF5">
                            <w:pPr>
                              <w:pStyle w:val="27"/>
                              <w:rPr>
                                <w:rFonts w:ascii="微软雅黑"/>
                                <w:b/>
                                <w:sz w:val="20"/>
                                <w:szCs w:val="28"/>
                              </w:rPr>
                            </w:pPr>
                          </w:p>
                          <w:p w14:paraId="3841AD6A">
                            <w:pPr>
                              <w:pStyle w:val="27"/>
                              <w:spacing w:before="1"/>
                              <w:rPr>
                                <w:rFonts w:ascii="微软雅黑"/>
                                <w:b/>
                                <w:sz w:val="11"/>
                                <w:szCs w:val="28"/>
                              </w:rPr>
                            </w:pPr>
                          </w:p>
                          <w:p w14:paraId="0EA3668E">
                            <w:pPr>
                              <w:pStyle w:val="27"/>
                              <w:spacing w:before="1" w:line="312" w:lineRule="auto"/>
                              <w:ind w:left="107" w:right="96"/>
                              <w:rPr>
                                <w:sz w:val="20"/>
                                <w:szCs w:val="28"/>
                              </w:rPr>
                            </w:pPr>
                            <w:r>
                              <w:rPr>
                                <w:sz w:val="20"/>
                                <w:szCs w:val="28"/>
                              </w:rPr>
                              <w:t>就业信息服务</w:t>
                            </w:r>
                          </w:p>
                        </w:tc>
                        <w:tc>
                          <w:tcPr>
                            <w:tcW w:w="1314" w:type="dxa"/>
                            <w:tcBorders>
                              <w:top w:val="single" w:color="auto" w:sz="4" w:space="0"/>
                              <w:left w:val="single" w:color="auto" w:sz="4" w:space="0"/>
                              <w:bottom w:val="single" w:color="auto" w:sz="4" w:space="0"/>
                              <w:right w:val="single" w:color="auto" w:sz="4" w:space="0"/>
                            </w:tcBorders>
                          </w:tcPr>
                          <w:p w14:paraId="185E6D08">
                            <w:pPr>
                              <w:pStyle w:val="27"/>
                              <w:spacing w:line="300" w:lineRule="exact"/>
                              <w:ind w:left="107" w:right="82"/>
                              <w:jc w:val="both"/>
                              <w:rPr>
                                <w:sz w:val="20"/>
                                <w:szCs w:val="28"/>
                              </w:rPr>
                            </w:pPr>
                            <w:r>
                              <w:rPr>
                                <w:sz w:val="20"/>
                                <w:szCs w:val="28"/>
                              </w:rPr>
                              <w:t>市场工资指导价位信息发布</w:t>
                            </w:r>
                          </w:p>
                        </w:tc>
                        <w:tc>
                          <w:tcPr>
                            <w:tcW w:w="2631" w:type="dxa"/>
                            <w:tcBorders>
                              <w:top w:val="single" w:color="auto" w:sz="4" w:space="0"/>
                              <w:left w:val="single" w:color="auto" w:sz="4" w:space="0"/>
                              <w:bottom w:val="single" w:color="auto" w:sz="4" w:space="0"/>
                              <w:right w:val="single" w:color="auto" w:sz="4" w:space="0"/>
                            </w:tcBorders>
                          </w:tcPr>
                          <w:p w14:paraId="46F34DAF">
                            <w:pPr>
                              <w:pStyle w:val="27"/>
                              <w:spacing w:before="16"/>
                              <w:rPr>
                                <w:rFonts w:ascii="微软雅黑"/>
                                <w:b/>
                                <w:sz w:val="13"/>
                                <w:szCs w:val="28"/>
                              </w:rPr>
                            </w:pPr>
                          </w:p>
                          <w:p w14:paraId="3A088E81">
                            <w:pPr>
                              <w:pStyle w:val="27"/>
                              <w:spacing w:line="312" w:lineRule="auto"/>
                              <w:ind w:left="104" w:right="48"/>
                              <w:rPr>
                                <w:sz w:val="20"/>
                                <w:szCs w:val="28"/>
                              </w:rPr>
                            </w:pPr>
                            <w:r>
                              <w:rPr>
                                <w:sz w:val="20"/>
                                <w:szCs w:val="28"/>
                              </w:rPr>
                              <w:t>市场工资指导价位、相关说明材料、咨询电话</w:t>
                            </w:r>
                          </w:p>
                        </w:tc>
                        <w:tc>
                          <w:tcPr>
                            <w:tcW w:w="1690" w:type="dxa"/>
                            <w:vMerge w:val="restart"/>
                            <w:tcBorders>
                              <w:top w:val="single" w:color="auto" w:sz="4" w:space="0"/>
                              <w:left w:val="single" w:color="auto" w:sz="4" w:space="0"/>
                              <w:bottom w:val="single" w:color="auto" w:sz="4" w:space="0"/>
                              <w:right w:val="single" w:color="auto" w:sz="4" w:space="0"/>
                            </w:tcBorders>
                          </w:tcPr>
                          <w:p w14:paraId="5CC6A39D">
                            <w:pPr>
                              <w:pStyle w:val="27"/>
                              <w:spacing w:before="10"/>
                              <w:rPr>
                                <w:rFonts w:ascii="微软雅黑"/>
                                <w:b/>
                                <w:sz w:val="21"/>
                                <w:szCs w:val="28"/>
                              </w:rPr>
                            </w:pPr>
                          </w:p>
                          <w:p w14:paraId="5B8F955F">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vMerge w:val="restart"/>
                            <w:tcBorders>
                              <w:top w:val="single" w:color="auto" w:sz="4" w:space="0"/>
                              <w:left w:val="single" w:color="auto" w:sz="4" w:space="0"/>
                              <w:bottom w:val="single" w:color="auto" w:sz="4" w:space="0"/>
                              <w:right w:val="single" w:color="auto" w:sz="4" w:space="0"/>
                            </w:tcBorders>
                          </w:tcPr>
                          <w:p w14:paraId="7781E9F1">
                            <w:pPr>
                              <w:pStyle w:val="27"/>
                              <w:rPr>
                                <w:rFonts w:ascii="微软雅黑"/>
                                <w:b/>
                                <w:sz w:val="20"/>
                                <w:szCs w:val="28"/>
                              </w:rPr>
                            </w:pPr>
                          </w:p>
                          <w:p w14:paraId="2D8AACDD">
                            <w:pPr>
                              <w:pStyle w:val="27"/>
                              <w:rPr>
                                <w:rFonts w:ascii="微软雅黑"/>
                                <w:b/>
                                <w:sz w:val="20"/>
                                <w:szCs w:val="28"/>
                              </w:rPr>
                            </w:pPr>
                          </w:p>
                          <w:p w14:paraId="5C80989F">
                            <w:pPr>
                              <w:pStyle w:val="27"/>
                              <w:spacing w:before="9"/>
                              <w:rPr>
                                <w:rFonts w:ascii="微软雅黑"/>
                                <w:b/>
                                <w:sz w:val="20"/>
                                <w:szCs w:val="28"/>
                              </w:rPr>
                            </w:pPr>
                          </w:p>
                          <w:p w14:paraId="3ED13A89">
                            <w:pPr>
                              <w:pStyle w:val="27"/>
                              <w:ind w:left="103"/>
                              <w:rPr>
                                <w:sz w:val="20"/>
                                <w:szCs w:val="28"/>
                              </w:rPr>
                            </w:pPr>
                            <w:r>
                              <w:rPr>
                                <w:sz w:val="20"/>
                                <w:szCs w:val="28"/>
                              </w:rPr>
                              <w:t>同上</w:t>
                            </w:r>
                          </w:p>
                        </w:tc>
                        <w:tc>
                          <w:tcPr>
                            <w:tcW w:w="994" w:type="dxa"/>
                            <w:vMerge w:val="restart"/>
                            <w:tcBorders>
                              <w:top w:val="single" w:color="auto" w:sz="4" w:space="0"/>
                              <w:left w:val="single" w:color="auto" w:sz="4" w:space="0"/>
                              <w:bottom w:val="single" w:color="auto" w:sz="4" w:space="0"/>
                              <w:right w:val="single" w:color="auto" w:sz="4" w:space="0"/>
                            </w:tcBorders>
                          </w:tcPr>
                          <w:p w14:paraId="26C05BF6">
                            <w:pPr>
                              <w:pStyle w:val="27"/>
                              <w:spacing w:line="312" w:lineRule="auto"/>
                              <w:ind w:left="151" w:right="148"/>
                              <w:jc w:val="both"/>
                              <w:rPr>
                                <w:sz w:val="20"/>
                                <w:szCs w:val="28"/>
                              </w:rPr>
                            </w:pPr>
                            <w:r>
                              <w:rPr>
                                <w:rFonts w:hint="eastAsia"/>
                                <w:sz w:val="20"/>
                                <w:szCs w:val="28"/>
                                <w:lang w:val="en-US" w:eastAsia="zh-CN"/>
                              </w:rPr>
                              <w:t>洪绪镇社会事务管理办公室社会保障岗</w:t>
                            </w:r>
                          </w:p>
                        </w:tc>
                        <w:tc>
                          <w:tcPr>
                            <w:tcW w:w="2068" w:type="dxa"/>
                            <w:vMerge w:val="restart"/>
                            <w:tcBorders>
                              <w:top w:val="single" w:color="auto" w:sz="4" w:space="0"/>
                              <w:left w:val="single" w:color="auto" w:sz="4" w:space="0"/>
                              <w:bottom w:val="single" w:color="auto" w:sz="4" w:space="0"/>
                              <w:right w:val="single" w:color="auto" w:sz="4" w:space="0"/>
                            </w:tcBorders>
                          </w:tcPr>
                          <w:p w14:paraId="20D1E939">
                            <w:pPr>
                              <w:pStyle w:val="27"/>
                              <w:rPr>
                                <w:rFonts w:ascii="微软雅黑"/>
                                <w:b/>
                                <w:sz w:val="20"/>
                                <w:szCs w:val="28"/>
                              </w:rPr>
                            </w:pPr>
                          </w:p>
                          <w:p w14:paraId="36304FB2">
                            <w:pPr>
                              <w:pStyle w:val="27"/>
                              <w:spacing w:before="9"/>
                              <w:rPr>
                                <w:rFonts w:ascii="微软雅黑"/>
                                <w:b/>
                                <w:sz w:val="20"/>
                                <w:szCs w:val="28"/>
                              </w:rPr>
                            </w:pPr>
                          </w:p>
                          <w:p w14:paraId="510DC5B4">
                            <w:pPr>
                              <w:pStyle w:val="27"/>
                              <w:spacing w:before="1"/>
                              <w:ind w:left="102"/>
                              <w:rPr>
                                <w:sz w:val="20"/>
                                <w:szCs w:val="28"/>
                              </w:rPr>
                            </w:pPr>
                            <w:r>
                              <w:rPr>
                                <w:sz w:val="20"/>
                                <w:szCs w:val="28"/>
                              </w:rPr>
                              <w:t>■政府网站</w:t>
                            </w:r>
                          </w:p>
                          <w:p w14:paraId="246018C2">
                            <w:pPr>
                              <w:pStyle w:val="27"/>
                              <w:spacing w:before="69"/>
                              <w:ind w:left="102"/>
                              <w:rPr>
                                <w:sz w:val="20"/>
                                <w:szCs w:val="28"/>
                              </w:rPr>
                            </w:pPr>
                            <w:r>
                              <w:rPr>
                                <w:sz w:val="20"/>
                                <w:szCs w:val="28"/>
                              </w:rPr>
                              <w:t>■政务服务中心</w:t>
                            </w:r>
                          </w:p>
                          <w:p w14:paraId="63439D29">
                            <w:pPr>
                              <w:pStyle w:val="27"/>
                              <w:spacing w:before="69"/>
                              <w:ind w:left="102"/>
                              <w:rPr>
                                <w:sz w:val="20"/>
                                <w:szCs w:val="28"/>
                              </w:rPr>
                            </w:pPr>
                            <w:r>
                              <w:rPr>
                                <w:sz w:val="20"/>
                                <w:szCs w:val="28"/>
                              </w:rPr>
                              <w:t>■基层公共服务平台</w:t>
                            </w:r>
                          </w:p>
                        </w:tc>
                        <w:tc>
                          <w:tcPr>
                            <w:tcW w:w="634" w:type="dxa"/>
                            <w:tcBorders>
                              <w:top w:val="single" w:color="auto" w:sz="4" w:space="0"/>
                              <w:left w:val="single" w:color="auto" w:sz="4" w:space="0"/>
                              <w:bottom w:val="single" w:color="auto" w:sz="4" w:space="0"/>
                              <w:right w:val="single" w:color="auto" w:sz="4" w:space="0"/>
                            </w:tcBorders>
                          </w:tcPr>
                          <w:p w14:paraId="74B91609">
                            <w:pPr>
                              <w:pStyle w:val="27"/>
                              <w:spacing w:before="5"/>
                              <w:rPr>
                                <w:rFonts w:ascii="微软雅黑"/>
                                <w:b/>
                                <w:sz w:val="21"/>
                                <w:szCs w:val="28"/>
                              </w:rPr>
                            </w:pPr>
                          </w:p>
                          <w:p w14:paraId="70F32F25">
                            <w:pPr>
                              <w:pStyle w:val="27"/>
                              <w:spacing w:before="1"/>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5A5B960E">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541B0F4C">
                            <w:pPr>
                              <w:pStyle w:val="27"/>
                              <w:spacing w:before="5"/>
                              <w:rPr>
                                <w:rFonts w:ascii="微软雅黑"/>
                                <w:b/>
                                <w:sz w:val="21"/>
                                <w:szCs w:val="28"/>
                              </w:rPr>
                            </w:pPr>
                          </w:p>
                          <w:p w14:paraId="6AAB8EA2">
                            <w:pPr>
                              <w:pStyle w:val="27"/>
                              <w:spacing w:before="1"/>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1C631B23">
                            <w:pPr>
                              <w:pStyle w:val="27"/>
                              <w:rPr>
                                <w:rFonts w:ascii="Times New Roman"/>
                                <w:sz w:val="20"/>
                                <w:szCs w:val="28"/>
                              </w:rPr>
                            </w:pPr>
                          </w:p>
                        </w:tc>
                      </w:tr>
                      <w:tr w14:paraId="59A1E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558" w:type="dxa"/>
                            <w:tcBorders>
                              <w:top w:val="single" w:color="auto" w:sz="4" w:space="0"/>
                              <w:left w:val="single" w:color="auto" w:sz="4" w:space="0"/>
                              <w:bottom w:val="single" w:color="auto" w:sz="4" w:space="0"/>
                              <w:right w:val="single" w:color="auto" w:sz="4" w:space="0"/>
                            </w:tcBorders>
                          </w:tcPr>
                          <w:p w14:paraId="7662FD96">
                            <w:pPr>
                              <w:pStyle w:val="27"/>
                              <w:rPr>
                                <w:rFonts w:ascii="微软雅黑"/>
                                <w:b/>
                                <w:sz w:val="20"/>
                                <w:szCs w:val="28"/>
                              </w:rPr>
                            </w:pPr>
                          </w:p>
                          <w:p w14:paraId="36ACE0C5">
                            <w:pPr>
                              <w:pStyle w:val="27"/>
                              <w:spacing w:before="15"/>
                              <w:rPr>
                                <w:rFonts w:ascii="微软雅黑"/>
                                <w:b/>
                                <w:sz w:val="11"/>
                                <w:szCs w:val="28"/>
                              </w:rPr>
                            </w:pPr>
                          </w:p>
                          <w:p w14:paraId="4B18C41B">
                            <w:pPr>
                              <w:pStyle w:val="27"/>
                              <w:ind w:left="7"/>
                              <w:jc w:val="center"/>
                              <w:rPr>
                                <w:sz w:val="20"/>
                                <w:szCs w:val="28"/>
                              </w:rPr>
                            </w:pPr>
                            <w:r>
                              <w:rPr>
                                <w:sz w:val="20"/>
                                <w:szCs w:val="28"/>
                              </w:rPr>
                              <w:t>5</w:t>
                            </w:r>
                          </w:p>
                        </w:tc>
                        <w:tc>
                          <w:tcPr>
                            <w:tcW w:w="845" w:type="dxa"/>
                            <w:vMerge w:val="continue"/>
                            <w:tcBorders>
                              <w:top w:val="single" w:color="auto" w:sz="4" w:space="0"/>
                              <w:left w:val="single" w:color="auto" w:sz="4" w:space="0"/>
                              <w:bottom w:val="single" w:color="auto" w:sz="4" w:space="0"/>
                              <w:right w:val="single" w:color="auto" w:sz="4" w:space="0"/>
                            </w:tcBorders>
                          </w:tcPr>
                          <w:p w14:paraId="23C9BBFD">
                            <w:pPr>
                              <w:rPr>
                                <w:sz w:val="4"/>
                                <w:szCs w:val="4"/>
                              </w:rPr>
                            </w:pPr>
                          </w:p>
                        </w:tc>
                        <w:tc>
                          <w:tcPr>
                            <w:tcW w:w="1314" w:type="dxa"/>
                            <w:tcBorders>
                              <w:top w:val="single" w:color="auto" w:sz="4" w:space="0"/>
                              <w:left w:val="single" w:color="auto" w:sz="4" w:space="0"/>
                              <w:bottom w:val="single" w:color="auto" w:sz="4" w:space="0"/>
                              <w:right w:val="single" w:color="auto" w:sz="4" w:space="0"/>
                            </w:tcBorders>
                          </w:tcPr>
                          <w:p w14:paraId="656F3B09">
                            <w:pPr>
                              <w:pStyle w:val="27"/>
                              <w:spacing w:before="5"/>
                              <w:rPr>
                                <w:rFonts w:ascii="微软雅黑"/>
                                <w:b/>
                                <w:sz w:val="21"/>
                                <w:szCs w:val="28"/>
                              </w:rPr>
                            </w:pPr>
                          </w:p>
                          <w:p w14:paraId="6F76EF68">
                            <w:pPr>
                              <w:pStyle w:val="27"/>
                              <w:spacing w:line="312" w:lineRule="auto"/>
                              <w:ind w:left="107" w:right="82"/>
                              <w:rPr>
                                <w:sz w:val="20"/>
                                <w:szCs w:val="28"/>
                              </w:rPr>
                            </w:pPr>
                            <w:r>
                              <w:rPr>
                                <w:sz w:val="20"/>
                                <w:szCs w:val="28"/>
                              </w:rPr>
                              <w:t>职业培训信息发布</w:t>
                            </w:r>
                          </w:p>
                        </w:tc>
                        <w:tc>
                          <w:tcPr>
                            <w:tcW w:w="2631" w:type="dxa"/>
                            <w:tcBorders>
                              <w:top w:val="single" w:color="auto" w:sz="4" w:space="0"/>
                              <w:left w:val="single" w:color="auto" w:sz="4" w:space="0"/>
                              <w:bottom w:val="single" w:color="auto" w:sz="4" w:space="0"/>
                              <w:right w:val="single" w:color="auto" w:sz="4" w:space="0"/>
                            </w:tcBorders>
                          </w:tcPr>
                          <w:p w14:paraId="022A05AF">
                            <w:pPr>
                              <w:pStyle w:val="27"/>
                              <w:spacing w:before="59" w:line="312" w:lineRule="auto"/>
                              <w:ind w:left="104" w:right="10"/>
                              <w:rPr>
                                <w:sz w:val="20"/>
                                <w:szCs w:val="28"/>
                              </w:rPr>
                            </w:pPr>
                            <w:r>
                              <w:rPr>
                                <w:spacing w:val="-4"/>
                                <w:sz w:val="20"/>
                                <w:szCs w:val="28"/>
                              </w:rPr>
                              <w:t>培训项目、对象范围、培训</w:t>
                            </w:r>
                            <w:r>
                              <w:rPr>
                                <w:spacing w:val="-14"/>
                                <w:sz w:val="20"/>
                                <w:szCs w:val="28"/>
                              </w:rPr>
                              <w:t>内容、培训课时、授课地点、</w:t>
                            </w:r>
                            <w:r>
                              <w:rPr>
                                <w:spacing w:val="-4"/>
                                <w:sz w:val="20"/>
                                <w:szCs w:val="28"/>
                              </w:rPr>
                              <w:t>补贴标准、报名材料、报名</w:t>
                            </w:r>
                          </w:p>
                          <w:p w14:paraId="179586EA">
                            <w:pPr>
                              <w:pStyle w:val="27"/>
                              <w:spacing w:before="1" w:line="220" w:lineRule="exact"/>
                              <w:ind w:left="104"/>
                              <w:rPr>
                                <w:sz w:val="20"/>
                                <w:szCs w:val="28"/>
                              </w:rPr>
                            </w:pPr>
                            <w:r>
                              <w:rPr>
                                <w:sz w:val="20"/>
                                <w:szCs w:val="28"/>
                              </w:rPr>
                              <w:t>地点（方式</w:t>
                            </w:r>
                            <w:r>
                              <w:rPr>
                                <w:spacing w:val="-91"/>
                                <w:sz w:val="20"/>
                                <w:szCs w:val="28"/>
                              </w:rPr>
                              <w:t>）</w:t>
                            </w:r>
                            <w:r>
                              <w:rPr>
                                <w:sz w:val="20"/>
                                <w:szCs w:val="28"/>
                              </w:rPr>
                              <w:t>、咨询电话</w:t>
                            </w:r>
                          </w:p>
                        </w:tc>
                        <w:tc>
                          <w:tcPr>
                            <w:tcW w:w="1690" w:type="dxa"/>
                            <w:vMerge w:val="continue"/>
                            <w:tcBorders>
                              <w:top w:val="single" w:color="auto" w:sz="4" w:space="0"/>
                              <w:left w:val="single" w:color="auto" w:sz="4" w:space="0"/>
                              <w:bottom w:val="single" w:color="auto" w:sz="4" w:space="0"/>
                              <w:right w:val="single" w:color="auto" w:sz="4" w:space="0"/>
                            </w:tcBorders>
                          </w:tcPr>
                          <w:p w14:paraId="207427EA">
                            <w:pPr>
                              <w:rPr>
                                <w:sz w:val="4"/>
                                <w:szCs w:val="4"/>
                              </w:rPr>
                            </w:pPr>
                          </w:p>
                        </w:tc>
                        <w:tc>
                          <w:tcPr>
                            <w:tcW w:w="1629" w:type="dxa"/>
                            <w:vMerge w:val="continue"/>
                            <w:tcBorders>
                              <w:top w:val="single" w:color="auto" w:sz="4" w:space="0"/>
                              <w:left w:val="single" w:color="auto" w:sz="4" w:space="0"/>
                              <w:bottom w:val="single" w:color="auto" w:sz="4" w:space="0"/>
                              <w:right w:val="single" w:color="auto" w:sz="4" w:space="0"/>
                            </w:tcBorders>
                          </w:tcPr>
                          <w:p w14:paraId="0201F795">
                            <w:pPr>
                              <w:rPr>
                                <w:sz w:val="4"/>
                                <w:szCs w:val="4"/>
                              </w:rPr>
                            </w:pPr>
                          </w:p>
                        </w:tc>
                        <w:tc>
                          <w:tcPr>
                            <w:tcW w:w="994" w:type="dxa"/>
                            <w:vMerge w:val="continue"/>
                            <w:tcBorders>
                              <w:top w:val="single" w:color="auto" w:sz="4" w:space="0"/>
                              <w:left w:val="single" w:color="auto" w:sz="4" w:space="0"/>
                              <w:bottom w:val="single" w:color="auto" w:sz="4" w:space="0"/>
                              <w:right w:val="single" w:color="auto" w:sz="4" w:space="0"/>
                            </w:tcBorders>
                          </w:tcPr>
                          <w:p w14:paraId="5003BE88">
                            <w:pPr>
                              <w:rPr>
                                <w:sz w:val="4"/>
                                <w:szCs w:val="4"/>
                              </w:rPr>
                            </w:pPr>
                          </w:p>
                        </w:tc>
                        <w:tc>
                          <w:tcPr>
                            <w:tcW w:w="2068" w:type="dxa"/>
                            <w:vMerge w:val="continue"/>
                            <w:tcBorders>
                              <w:top w:val="single" w:color="auto" w:sz="4" w:space="0"/>
                              <w:left w:val="single" w:color="auto" w:sz="4" w:space="0"/>
                              <w:bottom w:val="single" w:color="auto" w:sz="4" w:space="0"/>
                              <w:right w:val="single" w:color="auto" w:sz="4" w:space="0"/>
                            </w:tcBorders>
                          </w:tcPr>
                          <w:p w14:paraId="4E4451EF">
                            <w:pPr>
                              <w:rPr>
                                <w:sz w:val="4"/>
                                <w:szCs w:val="4"/>
                              </w:rPr>
                            </w:pPr>
                          </w:p>
                        </w:tc>
                        <w:tc>
                          <w:tcPr>
                            <w:tcW w:w="634" w:type="dxa"/>
                            <w:tcBorders>
                              <w:top w:val="single" w:color="auto" w:sz="4" w:space="0"/>
                              <w:left w:val="single" w:color="auto" w:sz="4" w:space="0"/>
                              <w:bottom w:val="single" w:color="auto" w:sz="4" w:space="0"/>
                              <w:right w:val="single" w:color="auto" w:sz="4" w:space="0"/>
                            </w:tcBorders>
                          </w:tcPr>
                          <w:p w14:paraId="0009B394">
                            <w:pPr>
                              <w:pStyle w:val="27"/>
                              <w:rPr>
                                <w:rFonts w:ascii="微软雅黑"/>
                                <w:b/>
                                <w:sz w:val="20"/>
                                <w:szCs w:val="28"/>
                              </w:rPr>
                            </w:pPr>
                          </w:p>
                          <w:p w14:paraId="46ED9E7F">
                            <w:pPr>
                              <w:pStyle w:val="27"/>
                              <w:spacing w:before="15"/>
                              <w:rPr>
                                <w:rFonts w:ascii="微软雅黑"/>
                                <w:b/>
                                <w:sz w:val="11"/>
                                <w:szCs w:val="28"/>
                              </w:rPr>
                            </w:pPr>
                          </w:p>
                          <w:p w14:paraId="0EA70D83">
                            <w:pPr>
                              <w:pStyle w:val="27"/>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39D281BA">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47B6367C">
                            <w:pPr>
                              <w:pStyle w:val="27"/>
                              <w:rPr>
                                <w:rFonts w:ascii="微软雅黑"/>
                                <w:b/>
                                <w:sz w:val="20"/>
                                <w:szCs w:val="28"/>
                              </w:rPr>
                            </w:pPr>
                          </w:p>
                          <w:p w14:paraId="6AD76BE1">
                            <w:pPr>
                              <w:pStyle w:val="27"/>
                              <w:spacing w:before="15"/>
                              <w:rPr>
                                <w:rFonts w:ascii="微软雅黑"/>
                                <w:b/>
                                <w:sz w:val="11"/>
                                <w:szCs w:val="28"/>
                              </w:rPr>
                            </w:pPr>
                          </w:p>
                          <w:p w14:paraId="6359D6D6">
                            <w:pPr>
                              <w:pStyle w:val="27"/>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64069D93">
                            <w:pPr>
                              <w:pStyle w:val="27"/>
                              <w:rPr>
                                <w:rFonts w:ascii="Times New Roman"/>
                                <w:sz w:val="20"/>
                                <w:szCs w:val="28"/>
                              </w:rPr>
                            </w:pPr>
                          </w:p>
                        </w:tc>
                      </w:tr>
                    </w:tbl>
                    <w:p w14:paraId="5C9CB8F5">
                      <w:pPr>
                        <w:pStyle w:val="4"/>
                        <w:spacing w:before="0" w:after="0"/>
                      </w:pPr>
                    </w:p>
                  </w:txbxContent>
                </v:textbox>
              </v:shape>
            </w:pict>
          </mc:Fallback>
        </mc:AlternateContent>
      </w:r>
      <w:r>
        <w:rPr>
          <w:rFonts w:hint="eastAsia" w:ascii="微软雅黑" w:hAnsi="微软雅黑" w:eastAsia="微软雅黑" w:cs="微软雅黑"/>
          <w:i w:val="0"/>
          <w:color w:val="000000"/>
          <w:kern w:val="0"/>
          <w:sz w:val="32"/>
          <w:szCs w:val="32"/>
          <w:u w:val="none"/>
          <w:lang w:val="en-US" w:eastAsia="zh-CN" w:bidi="ar"/>
        </w:rPr>
        <w:t>（十八）就业领域基层政务公开标准目录</w:t>
      </w:r>
    </w:p>
    <w:p w14:paraId="421590F3">
      <w:pPr>
        <w:pStyle w:val="4"/>
        <w:jc w:val="center"/>
        <w:rPr>
          <w:rFonts w:hint="eastAsia" w:ascii="微软雅黑" w:hAnsi="微软雅黑" w:eastAsia="微软雅黑" w:cs="微软雅黑"/>
          <w:i w:val="0"/>
          <w:color w:val="000000"/>
          <w:kern w:val="0"/>
          <w:sz w:val="32"/>
          <w:szCs w:val="32"/>
          <w:u w:val="none"/>
          <w:lang w:val="en-US" w:eastAsia="zh-CN" w:bidi="ar"/>
        </w:rPr>
        <w:sectPr>
          <w:pgSz w:w="16840" w:h="11910" w:orient="landscape"/>
          <w:pgMar w:top="1100" w:right="640" w:bottom="1520" w:left="640" w:header="0" w:footer="1321" w:gutter="0"/>
          <w:pgNumType w:fmt="numberInDash"/>
          <w:cols w:space="720" w:num="1"/>
        </w:sectPr>
      </w:pPr>
    </w:p>
    <w:p w14:paraId="7B8013F9">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8"/>
        <w:gridCol w:w="829"/>
        <w:gridCol w:w="1288"/>
        <w:gridCol w:w="2579"/>
        <w:gridCol w:w="1656"/>
        <w:gridCol w:w="1530"/>
        <w:gridCol w:w="1042"/>
        <w:gridCol w:w="2027"/>
        <w:gridCol w:w="621"/>
        <w:gridCol w:w="722"/>
        <w:gridCol w:w="557"/>
        <w:gridCol w:w="736"/>
      </w:tblGrid>
      <w:tr w14:paraId="4ECE8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48" w:type="dxa"/>
            <w:vMerge w:val="restart"/>
          </w:tcPr>
          <w:p w14:paraId="559E9FB0">
            <w:pPr>
              <w:pStyle w:val="27"/>
              <w:spacing w:before="9"/>
              <w:rPr>
                <w:rFonts w:ascii="Times New Roman"/>
                <w:sz w:val="32"/>
                <w:szCs w:val="28"/>
              </w:rPr>
            </w:pPr>
          </w:p>
          <w:p w14:paraId="426419FA">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17" w:type="dxa"/>
            <w:gridSpan w:val="2"/>
          </w:tcPr>
          <w:p w14:paraId="79943B89">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579" w:type="dxa"/>
            <w:vMerge w:val="restart"/>
          </w:tcPr>
          <w:p w14:paraId="5A81A85D">
            <w:pPr>
              <w:pStyle w:val="27"/>
              <w:rPr>
                <w:rFonts w:ascii="Times New Roman"/>
                <w:sz w:val="24"/>
                <w:szCs w:val="28"/>
              </w:rPr>
            </w:pPr>
          </w:p>
          <w:p w14:paraId="67024A89">
            <w:pPr>
              <w:pStyle w:val="27"/>
              <w:spacing w:before="4"/>
              <w:rPr>
                <w:rFonts w:ascii="Times New Roman"/>
                <w:sz w:val="21"/>
                <w:szCs w:val="28"/>
              </w:rPr>
            </w:pPr>
          </w:p>
          <w:p w14:paraId="5AE6C5D7">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656" w:type="dxa"/>
            <w:vMerge w:val="restart"/>
          </w:tcPr>
          <w:p w14:paraId="06E93538">
            <w:pPr>
              <w:pStyle w:val="27"/>
              <w:rPr>
                <w:rFonts w:ascii="Times New Roman"/>
                <w:sz w:val="24"/>
                <w:szCs w:val="28"/>
              </w:rPr>
            </w:pPr>
          </w:p>
          <w:p w14:paraId="7F48E5D2">
            <w:pPr>
              <w:pStyle w:val="27"/>
              <w:spacing w:before="4"/>
              <w:rPr>
                <w:rFonts w:ascii="Times New Roman"/>
                <w:sz w:val="21"/>
                <w:szCs w:val="28"/>
              </w:rPr>
            </w:pPr>
          </w:p>
          <w:p w14:paraId="431809AB">
            <w:pPr>
              <w:pStyle w:val="27"/>
              <w:spacing w:before="1"/>
              <w:ind w:left="312"/>
              <w:rPr>
                <w:rFonts w:hint="eastAsia" w:ascii="黑体" w:eastAsia="黑体"/>
                <w:sz w:val="24"/>
                <w:szCs w:val="28"/>
              </w:rPr>
            </w:pPr>
            <w:r>
              <w:rPr>
                <w:rFonts w:hint="eastAsia" w:ascii="黑体" w:eastAsia="黑体"/>
                <w:sz w:val="24"/>
                <w:szCs w:val="28"/>
              </w:rPr>
              <w:t>公开依据</w:t>
            </w:r>
          </w:p>
        </w:tc>
        <w:tc>
          <w:tcPr>
            <w:tcW w:w="1530" w:type="dxa"/>
            <w:vMerge w:val="restart"/>
          </w:tcPr>
          <w:p w14:paraId="490E715A">
            <w:pPr>
              <w:pStyle w:val="27"/>
              <w:rPr>
                <w:rFonts w:ascii="Times New Roman"/>
                <w:sz w:val="24"/>
                <w:szCs w:val="28"/>
              </w:rPr>
            </w:pPr>
          </w:p>
          <w:p w14:paraId="50C7DFAA">
            <w:pPr>
              <w:pStyle w:val="27"/>
              <w:spacing w:before="4"/>
              <w:rPr>
                <w:rFonts w:ascii="Times New Roman"/>
                <w:sz w:val="21"/>
                <w:szCs w:val="28"/>
              </w:rPr>
            </w:pPr>
          </w:p>
          <w:p w14:paraId="6BC78E31">
            <w:pPr>
              <w:pStyle w:val="27"/>
              <w:spacing w:before="1"/>
              <w:ind w:left="393"/>
              <w:rPr>
                <w:rFonts w:hint="eastAsia" w:ascii="黑体" w:eastAsia="黑体"/>
                <w:sz w:val="24"/>
                <w:szCs w:val="28"/>
              </w:rPr>
            </w:pPr>
            <w:r>
              <w:rPr>
                <w:rFonts w:hint="eastAsia" w:ascii="黑体" w:eastAsia="黑体"/>
                <w:sz w:val="24"/>
                <w:szCs w:val="28"/>
              </w:rPr>
              <w:t>公开时限</w:t>
            </w:r>
          </w:p>
        </w:tc>
        <w:tc>
          <w:tcPr>
            <w:tcW w:w="1042" w:type="dxa"/>
            <w:vMerge w:val="restart"/>
          </w:tcPr>
          <w:p w14:paraId="207F57A1">
            <w:pPr>
              <w:pStyle w:val="27"/>
              <w:spacing w:before="9"/>
              <w:rPr>
                <w:rFonts w:ascii="Times New Roman"/>
                <w:sz w:val="32"/>
                <w:szCs w:val="28"/>
              </w:rPr>
            </w:pPr>
          </w:p>
          <w:p w14:paraId="50E36286">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27" w:type="dxa"/>
            <w:vMerge w:val="restart"/>
          </w:tcPr>
          <w:p w14:paraId="2F429876">
            <w:pPr>
              <w:pStyle w:val="27"/>
              <w:rPr>
                <w:rFonts w:ascii="Times New Roman"/>
                <w:sz w:val="24"/>
                <w:szCs w:val="28"/>
              </w:rPr>
            </w:pPr>
          </w:p>
          <w:p w14:paraId="0E1FF363">
            <w:pPr>
              <w:pStyle w:val="27"/>
              <w:spacing w:before="4"/>
              <w:rPr>
                <w:rFonts w:ascii="Times New Roman"/>
                <w:sz w:val="21"/>
                <w:szCs w:val="28"/>
              </w:rPr>
            </w:pPr>
          </w:p>
          <w:p w14:paraId="48AA11F8">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43" w:type="dxa"/>
            <w:gridSpan w:val="2"/>
          </w:tcPr>
          <w:p w14:paraId="64392BAF">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293" w:type="dxa"/>
            <w:gridSpan w:val="2"/>
          </w:tcPr>
          <w:p w14:paraId="46C6D996">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0ECC5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48" w:type="dxa"/>
            <w:vMerge w:val="continue"/>
            <w:tcBorders>
              <w:top w:val="nil"/>
            </w:tcBorders>
          </w:tcPr>
          <w:p w14:paraId="69149042">
            <w:pPr>
              <w:rPr>
                <w:sz w:val="4"/>
                <w:szCs w:val="4"/>
              </w:rPr>
            </w:pPr>
          </w:p>
        </w:tc>
        <w:tc>
          <w:tcPr>
            <w:tcW w:w="829" w:type="dxa"/>
          </w:tcPr>
          <w:p w14:paraId="4503567F">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288" w:type="dxa"/>
          </w:tcPr>
          <w:p w14:paraId="0A87AC7F">
            <w:pPr>
              <w:pStyle w:val="27"/>
              <w:spacing w:before="5"/>
              <w:rPr>
                <w:rFonts w:ascii="Times New Roman"/>
                <w:sz w:val="32"/>
                <w:szCs w:val="28"/>
              </w:rPr>
            </w:pPr>
          </w:p>
          <w:p w14:paraId="39BABD95">
            <w:pPr>
              <w:pStyle w:val="27"/>
              <w:ind w:left="145"/>
              <w:rPr>
                <w:rFonts w:hint="eastAsia" w:ascii="黑体" w:eastAsia="黑体"/>
                <w:sz w:val="24"/>
                <w:szCs w:val="28"/>
              </w:rPr>
            </w:pPr>
            <w:r>
              <w:rPr>
                <w:rFonts w:hint="eastAsia" w:ascii="黑体" w:eastAsia="黑体"/>
                <w:sz w:val="24"/>
                <w:szCs w:val="28"/>
              </w:rPr>
              <w:t>二级事项</w:t>
            </w:r>
          </w:p>
        </w:tc>
        <w:tc>
          <w:tcPr>
            <w:tcW w:w="2579" w:type="dxa"/>
            <w:vMerge w:val="continue"/>
            <w:tcBorders>
              <w:top w:val="nil"/>
            </w:tcBorders>
          </w:tcPr>
          <w:p w14:paraId="6C73DF78">
            <w:pPr>
              <w:rPr>
                <w:sz w:val="4"/>
                <w:szCs w:val="4"/>
              </w:rPr>
            </w:pPr>
          </w:p>
        </w:tc>
        <w:tc>
          <w:tcPr>
            <w:tcW w:w="1656" w:type="dxa"/>
            <w:vMerge w:val="continue"/>
            <w:tcBorders>
              <w:top w:val="nil"/>
            </w:tcBorders>
          </w:tcPr>
          <w:p w14:paraId="7A38A04D">
            <w:pPr>
              <w:rPr>
                <w:sz w:val="4"/>
                <w:szCs w:val="4"/>
              </w:rPr>
            </w:pPr>
          </w:p>
        </w:tc>
        <w:tc>
          <w:tcPr>
            <w:tcW w:w="1530" w:type="dxa"/>
            <w:vMerge w:val="continue"/>
            <w:tcBorders>
              <w:top w:val="nil"/>
            </w:tcBorders>
          </w:tcPr>
          <w:p w14:paraId="6084C423">
            <w:pPr>
              <w:rPr>
                <w:sz w:val="4"/>
                <w:szCs w:val="4"/>
              </w:rPr>
            </w:pPr>
          </w:p>
        </w:tc>
        <w:tc>
          <w:tcPr>
            <w:tcW w:w="1042" w:type="dxa"/>
            <w:vMerge w:val="continue"/>
            <w:tcBorders>
              <w:top w:val="nil"/>
            </w:tcBorders>
          </w:tcPr>
          <w:p w14:paraId="1EC78E33">
            <w:pPr>
              <w:rPr>
                <w:sz w:val="4"/>
                <w:szCs w:val="4"/>
              </w:rPr>
            </w:pPr>
          </w:p>
        </w:tc>
        <w:tc>
          <w:tcPr>
            <w:tcW w:w="2027" w:type="dxa"/>
            <w:vMerge w:val="continue"/>
            <w:tcBorders>
              <w:top w:val="nil"/>
            </w:tcBorders>
          </w:tcPr>
          <w:p w14:paraId="6E3493D9">
            <w:pPr>
              <w:rPr>
                <w:sz w:val="4"/>
                <w:szCs w:val="4"/>
              </w:rPr>
            </w:pPr>
          </w:p>
        </w:tc>
        <w:tc>
          <w:tcPr>
            <w:tcW w:w="621" w:type="dxa"/>
          </w:tcPr>
          <w:p w14:paraId="3BE5149E">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46610DAC">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22" w:type="dxa"/>
          </w:tcPr>
          <w:p w14:paraId="2D68F1CF">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57" w:type="dxa"/>
          </w:tcPr>
          <w:p w14:paraId="2A356E3A">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36" w:type="dxa"/>
          </w:tcPr>
          <w:p w14:paraId="577F79ED">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67F91E18">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3B4FF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trPr>
        <w:tc>
          <w:tcPr>
            <w:tcW w:w="548" w:type="dxa"/>
          </w:tcPr>
          <w:p w14:paraId="1642E472">
            <w:pPr>
              <w:pStyle w:val="27"/>
              <w:rPr>
                <w:rFonts w:ascii="Times New Roman"/>
                <w:sz w:val="20"/>
                <w:szCs w:val="28"/>
              </w:rPr>
            </w:pPr>
          </w:p>
          <w:p w14:paraId="05BC2D83">
            <w:pPr>
              <w:pStyle w:val="27"/>
              <w:spacing w:before="9"/>
              <w:rPr>
                <w:rFonts w:ascii="Times New Roman"/>
                <w:sz w:val="28"/>
                <w:szCs w:val="28"/>
              </w:rPr>
            </w:pPr>
          </w:p>
          <w:p w14:paraId="1F5CB794">
            <w:pPr>
              <w:pStyle w:val="27"/>
              <w:ind w:left="7"/>
              <w:jc w:val="center"/>
              <w:rPr>
                <w:sz w:val="20"/>
                <w:szCs w:val="28"/>
              </w:rPr>
            </w:pPr>
            <w:r>
              <w:rPr>
                <w:sz w:val="20"/>
                <w:szCs w:val="28"/>
              </w:rPr>
              <w:t>6</w:t>
            </w:r>
          </w:p>
        </w:tc>
        <w:tc>
          <w:tcPr>
            <w:tcW w:w="829" w:type="dxa"/>
            <w:vMerge w:val="restart"/>
          </w:tcPr>
          <w:p w14:paraId="0012A468">
            <w:pPr>
              <w:pStyle w:val="27"/>
              <w:rPr>
                <w:rFonts w:ascii="Times New Roman"/>
                <w:sz w:val="20"/>
                <w:szCs w:val="28"/>
              </w:rPr>
            </w:pPr>
          </w:p>
          <w:p w14:paraId="69EB9162">
            <w:pPr>
              <w:pStyle w:val="27"/>
              <w:rPr>
                <w:rFonts w:ascii="Times New Roman"/>
                <w:sz w:val="20"/>
                <w:szCs w:val="28"/>
              </w:rPr>
            </w:pPr>
          </w:p>
          <w:p w14:paraId="026FC7E0">
            <w:pPr>
              <w:pStyle w:val="27"/>
              <w:rPr>
                <w:rFonts w:ascii="Times New Roman"/>
                <w:sz w:val="20"/>
                <w:szCs w:val="28"/>
              </w:rPr>
            </w:pPr>
          </w:p>
          <w:p w14:paraId="5ABF30FA">
            <w:pPr>
              <w:pStyle w:val="27"/>
              <w:spacing w:before="4"/>
              <w:rPr>
                <w:rFonts w:ascii="Times New Roman"/>
                <w:sz w:val="18"/>
                <w:szCs w:val="28"/>
              </w:rPr>
            </w:pPr>
          </w:p>
          <w:p w14:paraId="0461A43F">
            <w:pPr>
              <w:pStyle w:val="27"/>
              <w:spacing w:line="249" w:lineRule="auto"/>
              <w:ind w:left="107" w:right="96"/>
              <w:jc w:val="center"/>
              <w:rPr>
                <w:sz w:val="20"/>
                <w:szCs w:val="28"/>
              </w:rPr>
            </w:pPr>
            <w:r>
              <w:rPr>
                <w:sz w:val="20"/>
                <w:szCs w:val="28"/>
              </w:rPr>
              <w:t>职业介绍、职业指导和创业开业指导</w:t>
            </w:r>
          </w:p>
        </w:tc>
        <w:tc>
          <w:tcPr>
            <w:tcW w:w="1288" w:type="dxa"/>
          </w:tcPr>
          <w:p w14:paraId="6C7AB72E">
            <w:pPr>
              <w:pStyle w:val="27"/>
              <w:rPr>
                <w:rFonts w:ascii="Times New Roman"/>
                <w:sz w:val="20"/>
                <w:szCs w:val="28"/>
              </w:rPr>
            </w:pPr>
          </w:p>
          <w:p w14:paraId="7642C720">
            <w:pPr>
              <w:pStyle w:val="27"/>
              <w:spacing w:before="9"/>
              <w:rPr>
                <w:rFonts w:ascii="Times New Roman"/>
                <w:sz w:val="28"/>
                <w:szCs w:val="28"/>
              </w:rPr>
            </w:pPr>
          </w:p>
          <w:p w14:paraId="6656A5FD">
            <w:pPr>
              <w:pStyle w:val="27"/>
              <w:ind w:left="107"/>
              <w:rPr>
                <w:sz w:val="20"/>
                <w:szCs w:val="28"/>
              </w:rPr>
            </w:pPr>
            <w:r>
              <w:rPr>
                <w:sz w:val="20"/>
                <w:szCs w:val="28"/>
              </w:rPr>
              <w:t>职业介绍</w:t>
            </w:r>
          </w:p>
        </w:tc>
        <w:tc>
          <w:tcPr>
            <w:tcW w:w="2579" w:type="dxa"/>
            <w:vMerge w:val="restart"/>
          </w:tcPr>
          <w:p w14:paraId="7BE68751">
            <w:pPr>
              <w:pStyle w:val="27"/>
              <w:rPr>
                <w:rFonts w:ascii="Times New Roman"/>
                <w:sz w:val="20"/>
                <w:szCs w:val="28"/>
              </w:rPr>
            </w:pPr>
          </w:p>
          <w:p w14:paraId="218914E5">
            <w:pPr>
              <w:pStyle w:val="27"/>
              <w:rPr>
                <w:rFonts w:ascii="Times New Roman"/>
                <w:sz w:val="20"/>
                <w:szCs w:val="28"/>
              </w:rPr>
            </w:pPr>
          </w:p>
          <w:p w14:paraId="385E00DD">
            <w:pPr>
              <w:pStyle w:val="27"/>
              <w:rPr>
                <w:rFonts w:ascii="Times New Roman"/>
                <w:sz w:val="20"/>
                <w:szCs w:val="28"/>
              </w:rPr>
            </w:pPr>
          </w:p>
          <w:p w14:paraId="6667F243">
            <w:pPr>
              <w:pStyle w:val="27"/>
              <w:spacing w:before="9"/>
              <w:rPr>
                <w:rFonts w:ascii="Times New Roman"/>
                <w:sz w:val="28"/>
                <w:szCs w:val="28"/>
              </w:rPr>
            </w:pPr>
          </w:p>
          <w:p w14:paraId="34ED8C27">
            <w:pPr>
              <w:pStyle w:val="27"/>
              <w:spacing w:line="249" w:lineRule="auto"/>
              <w:ind w:left="104" w:right="47"/>
              <w:rPr>
                <w:sz w:val="20"/>
                <w:szCs w:val="28"/>
              </w:rPr>
            </w:pPr>
            <w:r>
              <w:rPr>
                <w:sz w:val="20"/>
                <w:szCs w:val="28"/>
              </w:rPr>
              <w:t>服务内容、服务对象、提交材料、服务时间、服务地点</w:t>
            </w:r>
          </w:p>
          <w:p w14:paraId="3DC21EF3">
            <w:pPr>
              <w:pStyle w:val="27"/>
              <w:spacing w:line="249" w:lineRule="auto"/>
              <w:ind w:left="104" w:right="703"/>
              <w:rPr>
                <w:sz w:val="20"/>
                <w:szCs w:val="28"/>
              </w:rPr>
            </w:pPr>
            <w:r>
              <w:rPr>
                <w:sz w:val="20"/>
                <w:szCs w:val="28"/>
              </w:rPr>
              <w:t>（方式</w:t>
            </w:r>
            <w:r>
              <w:rPr>
                <w:spacing w:val="-91"/>
                <w:sz w:val="20"/>
                <w:szCs w:val="28"/>
              </w:rPr>
              <w:t>）</w:t>
            </w:r>
            <w:r>
              <w:rPr>
                <w:spacing w:val="-4"/>
                <w:sz w:val="20"/>
                <w:szCs w:val="28"/>
              </w:rPr>
              <w:t>、咨询电话</w:t>
            </w:r>
            <w:r>
              <w:rPr>
                <w:sz w:val="20"/>
                <w:szCs w:val="28"/>
              </w:rPr>
              <w:t>服务内容</w:t>
            </w:r>
          </w:p>
        </w:tc>
        <w:tc>
          <w:tcPr>
            <w:tcW w:w="1656" w:type="dxa"/>
            <w:vMerge w:val="restart"/>
          </w:tcPr>
          <w:p w14:paraId="43ECC7EB">
            <w:pPr>
              <w:pStyle w:val="27"/>
              <w:rPr>
                <w:rFonts w:ascii="Times New Roman"/>
                <w:sz w:val="20"/>
                <w:szCs w:val="28"/>
              </w:rPr>
            </w:pPr>
          </w:p>
          <w:p w14:paraId="70FF6F75">
            <w:pPr>
              <w:pStyle w:val="27"/>
              <w:rPr>
                <w:rFonts w:ascii="Times New Roman"/>
                <w:sz w:val="20"/>
                <w:szCs w:val="28"/>
              </w:rPr>
            </w:pPr>
          </w:p>
          <w:p w14:paraId="586A0D60">
            <w:pPr>
              <w:pStyle w:val="27"/>
              <w:rPr>
                <w:rFonts w:ascii="Times New Roman"/>
                <w:sz w:val="20"/>
                <w:szCs w:val="28"/>
              </w:rPr>
            </w:pPr>
          </w:p>
          <w:p w14:paraId="44D6C64C">
            <w:pPr>
              <w:pStyle w:val="27"/>
              <w:spacing w:before="9"/>
              <w:rPr>
                <w:rFonts w:ascii="Times New Roman"/>
                <w:sz w:val="28"/>
                <w:szCs w:val="28"/>
              </w:rPr>
            </w:pPr>
          </w:p>
          <w:p w14:paraId="500B3B5A">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30" w:type="dxa"/>
            <w:vMerge w:val="restart"/>
          </w:tcPr>
          <w:p w14:paraId="691A7EA5">
            <w:pPr>
              <w:pStyle w:val="27"/>
              <w:rPr>
                <w:rFonts w:ascii="Times New Roman"/>
                <w:sz w:val="20"/>
                <w:szCs w:val="28"/>
              </w:rPr>
            </w:pPr>
          </w:p>
          <w:p w14:paraId="37A8B806">
            <w:pPr>
              <w:pStyle w:val="27"/>
              <w:rPr>
                <w:rFonts w:ascii="Times New Roman"/>
                <w:sz w:val="20"/>
                <w:szCs w:val="28"/>
              </w:rPr>
            </w:pPr>
          </w:p>
          <w:p w14:paraId="42A60823">
            <w:pPr>
              <w:pStyle w:val="27"/>
              <w:rPr>
                <w:rFonts w:ascii="Times New Roman"/>
                <w:sz w:val="20"/>
                <w:szCs w:val="28"/>
              </w:rPr>
            </w:pPr>
          </w:p>
          <w:p w14:paraId="430E0E01">
            <w:pPr>
              <w:pStyle w:val="27"/>
              <w:rPr>
                <w:rFonts w:ascii="Times New Roman"/>
                <w:sz w:val="20"/>
                <w:szCs w:val="28"/>
              </w:rPr>
            </w:pPr>
          </w:p>
          <w:p w14:paraId="7D1BE592">
            <w:pPr>
              <w:pStyle w:val="27"/>
              <w:rPr>
                <w:rFonts w:ascii="Times New Roman"/>
                <w:sz w:val="20"/>
                <w:szCs w:val="28"/>
              </w:rPr>
            </w:pPr>
          </w:p>
          <w:p w14:paraId="31B1308D">
            <w:pPr>
              <w:pStyle w:val="27"/>
              <w:rPr>
                <w:rFonts w:ascii="Times New Roman"/>
                <w:sz w:val="20"/>
                <w:szCs w:val="28"/>
              </w:rPr>
            </w:pPr>
          </w:p>
          <w:p w14:paraId="7831DDAC">
            <w:pPr>
              <w:pStyle w:val="27"/>
              <w:spacing w:before="6"/>
              <w:rPr>
                <w:rFonts w:ascii="Times New Roman"/>
                <w:sz w:val="15"/>
                <w:szCs w:val="28"/>
              </w:rPr>
            </w:pPr>
          </w:p>
          <w:p w14:paraId="20FC17E7">
            <w:pPr>
              <w:pStyle w:val="27"/>
              <w:ind w:left="103"/>
              <w:rPr>
                <w:sz w:val="20"/>
                <w:szCs w:val="28"/>
              </w:rPr>
            </w:pPr>
            <w:r>
              <w:rPr>
                <w:sz w:val="20"/>
                <w:szCs w:val="28"/>
              </w:rPr>
              <w:t>同上</w:t>
            </w:r>
          </w:p>
        </w:tc>
        <w:tc>
          <w:tcPr>
            <w:tcW w:w="1042" w:type="dxa"/>
          </w:tcPr>
          <w:p w14:paraId="7E9F98C7">
            <w:pPr>
              <w:pStyle w:val="27"/>
              <w:spacing w:before="2" w:line="208" w:lineRule="exact"/>
              <w:ind w:left="151"/>
              <w:rPr>
                <w:sz w:val="20"/>
                <w:szCs w:val="28"/>
              </w:rPr>
            </w:pPr>
            <w:r>
              <w:rPr>
                <w:rFonts w:hint="eastAsia"/>
                <w:sz w:val="20"/>
                <w:szCs w:val="28"/>
                <w:lang w:val="en-US" w:eastAsia="zh-CN"/>
              </w:rPr>
              <w:t>洪绪镇社会事务管理办公室社会保障岗</w:t>
            </w:r>
          </w:p>
        </w:tc>
        <w:tc>
          <w:tcPr>
            <w:tcW w:w="2027" w:type="dxa"/>
            <w:vMerge w:val="restart"/>
          </w:tcPr>
          <w:p w14:paraId="17FA8288">
            <w:pPr>
              <w:pStyle w:val="27"/>
              <w:rPr>
                <w:rFonts w:ascii="Times New Roman"/>
                <w:sz w:val="20"/>
                <w:szCs w:val="28"/>
              </w:rPr>
            </w:pPr>
          </w:p>
          <w:p w14:paraId="59E22411">
            <w:pPr>
              <w:pStyle w:val="27"/>
              <w:rPr>
                <w:rFonts w:ascii="Times New Roman"/>
                <w:sz w:val="20"/>
                <w:szCs w:val="28"/>
              </w:rPr>
            </w:pPr>
          </w:p>
          <w:p w14:paraId="12B55677">
            <w:pPr>
              <w:pStyle w:val="27"/>
              <w:rPr>
                <w:rFonts w:ascii="Times New Roman"/>
                <w:sz w:val="20"/>
                <w:szCs w:val="28"/>
              </w:rPr>
            </w:pPr>
          </w:p>
          <w:p w14:paraId="2D93D1B3">
            <w:pPr>
              <w:pStyle w:val="27"/>
              <w:rPr>
                <w:rFonts w:ascii="Times New Roman"/>
                <w:sz w:val="20"/>
                <w:szCs w:val="28"/>
              </w:rPr>
            </w:pPr>
          </w:p>
          <w:p w14:paraId="1B8A3023">
            <w:pPr>
              <w:pStyle w:val="27"/>
              <w:rPr>
                <w:rFonts w:ascii="Times New Roman"/>
                <w:sz w:val="20"/>
                <w:szCs w:val="28"/>
              </w:rPr>
            </w:pPr>
          </w:p>
          <w:p w14:paraId="4EDF563C">
            <w:pPr>
              <w:pStyle w:val="27"/>
              <w:spacing w:before="134"/>
              <w:ind w:left="102"/>
              <w:rPr>
                <w:sz w:val="20"/>
                <w:szCs w:val="28"/>
              </w:rPr>
            </w:pPr>
            <w:r>
              <w:rPr>
                <w:sz w:val="20"/>
                <w:szCs w:val="28"/>
              </w:rPr>
              <w:t>■政府网站</w:t>
            </w:r>
          </w:p>
          <w:p w14:paraId="5BA615BD">
            <w:pPr>
              <w:pStyle w:val="27"/>
              <w:spacing w:before="9"/>
              <w:ind w:left="102"/>
              <w:rPr>
                <w:sz w:val="20"/>
                <w:szCs w:val="28"/>
              </w:rPr>
            </w:pPr>
            <w:r>
              <w:rPr>
                <w:sz w:val="20"/>
                <w:szCs w:val="28"/>
              </w:rPr>
              <w:t>■政务服务中心</w:t>
            </w:r>
          </w:p>
          <w:p w14:paraId="15D6177A">
            <w:pPr>
              <w:pStyle w:val="27"/>
              <w:numPr>
                <w:ilvl w:val="0"/>
                <w:numId w:val="1"/>
              </w:numPr>
              <w:tabs>
                <w:tab w:val="left" w:pos="284"/>
              </w:tabs>
              <w:spacing w:before="10" w:after="0" w:line="240" w:lineRule="auto"/>
              <w:ind w:left="283" w:right="0" w:hanging="182"/>
              <w:jc w:val="left"/>
              <w:rPr>
                <w:sz w:val="20"/>
                <w:szCs w:val="28"/>
              </w:rPr>
            </w:pPr>
            <w:r>
              <w:rPr>
                <w:sz w:val="20"/>
                <w:szCs w:val="28"/>
              </w:rPr>
              <w:t>基层公共服务平台</w:t>
            </w:r>
          </w:p>
        </w:tc>
        <w:tc>
          <w:tcPr>
            <w:tcW w:w="621" w:type="dxa"/>
          </w:tcPr>
          <w:p w14:paraId="288F3FE8">
            <w:pPr>
              <w:pStyle w:val="27"/>
              <w:rPr>
                <w:rFonts w:ascii="Times New Roman"/>
                <w:sz w:val="20"/>
                <w:szCs w:val="28"/>
              </w:rPr>
            </w:pPr>
          </w:p>
          <w:p w14:paraId="427B6CE6">
            <w:pPr>
              <w:pStyle w:val="27"/>
              <w:spacing w:before="9"/>
              <w:rPr>
                <w:rFonts w:ascii="Times New Roman"/>
                <w:sz w:val="28"/>
                <w:szCs w:val="28"/>
              </w:rPr>
            </w:pPr>
          </w:p>
          <w:p w14:paraId="0FF410F0">
            <w:pPr>
              <w:pStyle w:val="27"/>
              <w:ind w:right="188"/>
              <w:jc w:val="right"/>
              <w:rPr>
                <w:sz w:val="20"/>
                <w:szCs w:val="28"/>
              </w:rPr>
            </w:pPr>
            <w:r>
              <w:rPr>
                <w:sz w:val="20"/>
                <w:szCs w:val="28"/>
              </w:rPr>
              <w:t>√</w:t>
            </w:r>
          </w:p>
        </w:tc>
        <w:tc>
          <w:tcPr>
            <w:tcW w:w="722" w:type="dxa"/>
          </w:tcPr>
          <w:p w14:paraId="41127132">
            <w:pPr>
              <w:pStyle w:val="27"/>
              <w:rPr>
                <w:rFonts w:ascii="Times New Roman"/>
                <w:sz w:val="20"/>
                <w:szCs w:val="28"/>
              </w:rPr>
            </w:pPr>
          </w:p>
        </w:tc>
        <w:tc>
          <w:tcPr>
            <w:tcW w:w="557" w:type="dxa"/>
          </w:tcPr>
          <w:p w14:paraId="6CE2ACFA">
            <w:pPr>
              <w:pStyle w:val="27"/>
              <w:rPr>
                <w:rFonts w:ascii="Times New Roman"/>
                <w:sz w:val="20"/>
                <w:szCs w:val="28"/>
              </w:rPr>
            </w:pPr>
          </w:p>
          <w:p w14:paraId="1307CAAC">
            <w:pPr>
              <w:pStyle w:val="27"/>
              <w:spacing w:before="9"/>
              <w:rPr>
                <w:rFonts w:ascii="Times New Roman"/>
                <w:sz w:val="28"/>
                <w:szCs w:val="28"/>
              </w:rPr>
            </w:pPr>
          </w:p>
          <w:p w14:paraId="6443C905">
            <w:pPr>
              <w:pStyle w:val="27"/>
              <w:jc w:val="center"/>
              <w:rPr>
                <w:sz w:val="20"/>
                <w:szCs w:val="28"/>
              </w:rPr>
            </w:pPr>
            <w:r>
              <w:rPr>
                <w:sz w:val="20"/>
                <w:szCs w:val="28"/>
              </w:rPr>
              <w:t>√</w:t>
            </w:r>
          </w:p>
        </w:tc>
        <w:tc>
          <w:tcPr>
            <w:tcW w:w="736" w:type="dxa"/>
          </w:tcPr>
          <w:p w14:paraId="62A94382">
            <w:pPr>
              <w:pStyle w:val="27"/>
              <w:rPr>
                <w:rFonts w:ascii="Times New Roman"/>
                <w:sz w:val="20"/>
                <w:szCs w:val="28"/>
              </w:rPr>
            </w:pPr>
          </w:p>
        </w:tc>
      </w:tr>
      <w:tr w14:paraId="591B9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 w:hRule="atLeast"/>
        </w:trPr>
        <w:tc>
          <w:tcPr>
            <w:tcW w:w="548" w:type="dxa"/>
          </w:tcPr>
          <w:p w14:paraId="34C3C81E">
            <w:pPr>
              <w:pStyle w:val="27"/>
              <w:rPr>
                <w:rFonts w:ascii="Times New Roman"/>
                <w:sz w:val="20"/>
                <w:szCs w:val="28"/>
              </w:rPr>
            </w:pPr>
          </w:p>
          <w:p w14:paraId="6441E715">
            <w:pPr>
              <w:pStyle w:val="27"/>
              <w:rPr>
                <w:rFonts w:ascii="Times New Roman"/>
                <w:sz w:val="20"/>
                <w:szCs w:val="28"/>
              </w:rPr>
            </w:pPr>
          </w:p>
          <w:p w14:paraId="21A55A54">
            <w:pPr>
              <w:pStyle w:val="27"/>
              <w:rPr>
                <w:rFonts w:ascii="Times New Roman"/>
                <w:sz w:val="20"/>
                <w:szCs w:val="28"/>
              </w:rPr>
            </w:pPr>
          </w:p>
          <w:p w14:paraId="5E1AC9C5">
            <w:pPr>
              <w:pStyle w:val="27"/>
              <w:spacing w:before="10"/>
              <w:rPr>
                <w:rFonts w:ascii="Times New Roman"/>
                <w:sz w:val="16"/>
                <w:szCs w:val="28"/>
              </w:rPr>
            </w:pPr>
          </w:p>
          <w:p w14:paraId="4CE93345">
            <w:pPr>
              <w:pStyle w:val="27"/>
              <w:ind w:left="7"/>
              <w:jc w:val="center"/>
              <w:rPr>
                <w:sz w:val="20"/>
                <w:szCs w:val="28"/>
              </w:rPr>
            </w:pPr>
            <w:r>
              <w:rPr>
                <w:sz w:val="20"/>
                <w:szCs w:val="28"/>
              </w:rPr>
              <w:t>7</w:t>
            </w:r>
          </w:p>
        </w:tc>
        <w:tc>
          <w:tcPr>
            <w:tcW w:w="829" w:type="dxa"/>
            <w:vMerge w:val="continue"/>
            <w:tcBorders>
              <w:top w:val="nil"/>
            </w:tcBorders>
          </w:tcPr>
          <w:p w14:paraId="381B765E">
            <w:pPr>
              <w:rPr>
                <w:sz w:val="4"/>
                <w:szCs w:val="4"/>
              </w:rPr>
            </w:pPr>
          </w:p>
        </w:tc>
        <w:tc>
          <w:tcPr>
            <w:tcW w:w="1288" w:type="dxa"/>
          </w:tcPr>
          <w:p w14:paraId="3304B78C">
            <w:pPr>
              <w:pStyle w:val="27"/>
              <w:rPr>
                <w:rFonts w:ascii="Times New Roman"/>
                <w:sz w:val="20"/>
                <w:szCs w:val="28"/>
              </w:rPr>
            </w:pPr>
          </w:p>
          <w:p w14:paraId="6CDF65B3">
            <w:pPr>
              <w:pStyle w:val="27"/>
              <w:rPr>
                <w:rFonts w:ascii="Times New Roman"/>
                <w:sz w:val="20"/>
                <w:szCs w:val="28"/>
              </w:rPr>
            </w:pPr>
          </w:p>
          <w:p w14:paraId="424CF6FF">
            <w:pPr>
              <w:pStyle w:val="27"/>
              <w:rPr>
                <w:rFonts w:ascii="Times New Roman"/>
                <w:sz w:val="20"/>
                <w:szCs w:val="28"/>
              </w:rPr>
            </w:pPr>
          </w:p>
          <w:p w14:paraId="6B14BA29">
            <w:pPr>
              <w:pStyle w:val="27"/>
              <w:spacing w:before="10"/>
              <w:rPr>
                <w:rFonts w:ascii="Times New Roman"/>
                <w:sz w:val="16"/>
                <w:szCs w:val="28"/>
              </w:rPr>
            </w:pPr>
          </w:p>
          <w:p w14:paraId="05B96604">
            <w:pPr>
              <w:pStyle w:val="27"/>
              <w:ind w:left="107"/>
              <w:rPr>
                <w:sz w:val="20"/>
                <w:szCs w:val="28"/>
              </w:rPr>
            </w:pPr>
            <w:r>
              <w:rPr>
                <w:sz w:val="20"/>
                <w:szCs w:val="28"/>
              </w:rPr>
              <w:t>职业指导</w:t>
            </w:r>
          </w:p>
        </w:tc>
        <w:tc>
          <w:tcPr>
            <w:tcW w:w="2579" w:type="dxa"/>
            <w:vMerge w:val="continue"/>
            <w:tcBorders>
              <w:top w:val="nil"/>
            </w:tcBorders>
          </w:tcPr>
          <w:p w14:paraId="759561AD">
            <w:pPr>
              <w:rPr>
                <w:sz w:val="4"/>
                <w:szCs w:val="4"/>
              </w:rPr>
            </w:pPr>
          </w:p>
        </w:tc>
        <w:tc>
          <w:tcPr>
            <w:tcW w:w="1656" w:type="dxa"/>
            <w:vMerge w:val="continue"/>
            <w:tcBorders>
              <w:top w:val="nil"/>
            </w:tcBorders>
          </w:tcPr>
          <w:p w14:paraId="4C0AFE1B">
            <w:pPr>
              <w:rPr>
                <w:sz w:val="4"/>
                <w:szCs w:val="4"/>
              </w:rPr>
            </w:pPr>
          </w:p>
        </w:tc>
        <w:tc>
          <w:tcPr>
            <w:tcW w:w="1530" w:type="dxa"/>
            <w:vMerge w:val="continue"/>
            <w:tcBorders>
              <w:top w:val="nil"/>
            </w:tcBorders>
          </w:tcPr>
          <w:p w14:paraId="02290C74">
            <w:pPr>
              <w:rPr>
                <w:sz w:val="4"/>
                <w:szCs w:val="4"/>
              </w:rPr>
            </w:pPr>
          </w:p>
        </w:tc>
        <w:tc>
          <w:tcPr>
            <w:tcW w:w="1042" w:type="dxa"/>
          </w:tcPr>
          <w:p w14:paraId="7B18D129">
            <w:pPr>
              <w:pStyle w:val="27"/>
              <w:rPr>
                <w:rFonts w:ascii="Times New Roman"/>
                <w:sz w:val="20"/>
                <w:szCs w:val="28"/>
              </w:rPr>
            </w:pPr>
            <w:r>
              <w:rPr>
                <w:rFonts w:hint="eastAsia"/>
                <w:sz w:val="20"/>
                <w:szCs w:val="28"/>
                <w:lang w:val="en-US" w:eastAsia="zh-CN"/>
              </w:rPr>
              <w:t>洪绪镇社会事务管理办公室社会保障岗</w:t>
            </w:r>
          </w:p>
          <w:p w14:paraId="5761889F">
            <w:pPr>
              <w:pStyle w:val="27"/>
              <w:spacing w:before="117" w:line="249" w:lineRule="auto"/>
              <w:ind w:left="151" w:right="148"/>
              <w:jc w:val="both"/>
              <w:rPr>
                <w:sz w:val="20"/>
                <w:szCs w:val="28"/>
              </w:rPr>
            </w:pPr>
          </w:p>
        </w:tc>
        <w:tc>
          <w:tcPr>
            <w:tcW w:w="2027" w:type="dxa"/>
            <w:vMerge w:val="continue"/>
            <w:tcBorders>
              <w:top w:val="nil"/>
            </w:tcBorders>
          </w:tcPr>
          <w:p w14:paraId="310860EF">
            <w:pPr>
              <w:rPr>
                <w:sz w:val="4"/>
                <w:szCs w:val="4"/>
              </w:rPr>
            </w:pPr>
          </w:p>
        </w:tc>
        <w:tc>
          <w:tcPr>
            <w:tcW w:w="621" w:type="dxa"/>
          </w:tcPr>
          <w:p w14:paraId="28188713">
            <w:pPr>
              <w:pStyle w:val="27"/>
              <w:rPr>
                <w:rFonts w:ascii="Times New Roman"/>
                <w:sz w:val="20"/>
                <w:szCs w:val="28"/>
              </w:rPr>
            </w:pPr>
          </w:p>
          <w:p w14:paraId="66C81CE4">
            <w:pPr>
              <w:pStyle w:val="27"/>
              <w:rPr>
                <w:rFonts w:ascii="Times New Roman"/>
                <w:sz w:val="20"/>
                <w:szCs w:val="28"/>
              </w:rPr>
            </w:pPr>
          </w:p>
          <w:p w14:paraId="07EE43C7">
            <w:pPr>
              <w:pStyle w:val="27"/>
              <w:rPr>
                <w:rFonts w:ascii="Times New Roman"/>
                <w:sz w:val="20"/>
                <w:szCs w:val="28"/>
              </w:rPr>
            </w:pPr>
          </w:p>
          <w:p w14:paraId="6C5E6A0B">
            <w:pPr>
              <w:pStyle w:val="27"/>
              <w:spacing w:before="10"/>
              <w:rPr>
                <w:rFonts w:ascii="Times New Roman"/>
                <w:sz w:val="16"/>
                <w:szCs w:val="28"/>
              </w:rPr>
            </w:pPr>
          </w:p>
          <w:p w14:paraId="78525DB4">
            <w:pPr>
              <w:pStyle w:val="27"/>
              <w:ind w:right="188"/>
              <w:jc w:val="right"/>
              <w:rPr>
                <w:sz w:val="20"/>
                <w:szCs w:val="28"/>
              </w:rPr>
            </w:pPr>
            <w:r>
              <w:rPr>
                <w:sz w:val="20"/>
                <w:szCs w:val="28"/>
              </w:rPr>
              <w:t>√</w:t>
            </w:r>
          </w:p>
        </w:tc>
        <w:tc>
          <w:tcPr>
            <w:tcW w:w="722" w:type="dxa"/>
          </w:tcPr>
          <w:p w14:paraId="21AD8A18">
            <w:pPr>
              <w:pStyle w:val="27"/>
              <w:rPr>
                <w:rFonts w:ascii="Times New Roman"/>
                <w:sz w:val="20"/>
                <w:szCs w:val="28"/>
              </w:rPr>
            </w:pPr>
          </w:p>
        </w:tc>
        <w:tc>
          <w:tcPr>
            <w:tcW w:w="557" w:type="dxa"/>
          </w:tcPr>
          <w:p w14:paraId="42E16441">
            <w:pPr>
              <w:pStyle w:val="27"/>
              <w:rPr>
                <w:rFonts w:ascii="Times New Roman"/>
                <w:sz w:val="20"/>
                <w:szCs w:val="28"/>
              </w:rPr>
            </w:pPr>
          </w:p>
          <w:p w14:paraId="1FB0D4EB">
            <w:pPr>
              <w:pStyle w:val="27"/>
              <w:rPr>
                <w:rFonts w:ascii="Times New Roman"/>
                <w:sz w:val="20"/>
                <w:szCs w:val="28"/>
              </w:rPr>
            </w:pPr>
          </w:p>
          <w:p w14:paraId="25B9FCE3">
            <w:pPr>
              <w:pStyle w:val="27"/>
              <w:rPr>
                <w:rFonts w:ascii="Times New Roman"/>
                <w:sz w:val="20"/>
                <w:szCs w:val="28"/>
              </w:rPr>
            </w:pPr>
          </w:p>
          <w:p w14:paraId="21C081E2">
            <w:pPr>
              <w:pStyle w:val="27"/>
              <w:spacing w:before="10"/>
              <w:rPr>
                <w:rFonts w:ascii="Times New Roman"/>
                <w:sz w:val="16"/>
                <w:szCs w:val="28"/>
              </w:rPr>
            </w:pPr>
          </w:p>
          <w:p w14:paraId="2DFCDDAD">
            <w:pPr>
              <w:pStyle w:val="27"/>
              <w:jc w:val="center"/>
              <w:rPr>
                <w:sz w:val="20"/>
                <w:szCs w:val="28"/>
              </w:rPr>
            </w:pPr>
            <w:r>
              <w:rPr>
                <w:sz w:val="20"/>
                <w:szCs w:val="28"/>
              </w:rPr>
              <w:t>√</w:t>
            </w:r>
          </w:p>
        </w:tc>
        <w:tc>
          <w:tcPr>
            <w:tcW w:w="736" w:type="dxa"/>
          </w:tcPr>
          <w:p w14:paraId="7650760F">
            <w:pPr>
              <w:pStyle w:val="27"/>
              <w:rPr>
                <w:rFonts w:ascii="Times New Roman"/>
                <w:sz w:val="20"/>
                <w:szCs w:val="28"/>
              </w:rPr>
            </w:pPr>
          </w:p>
        </w:tc>
      </w:tr>
      <w:tr w14:paraId="19368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548" w:type="dxa"/>
          </w:tcPr>
          <w:p w14:paraId="3D416C88">
            <w:pPr>
              <w:pStyle w:val="27"/>
              <w:rPr>
                <w:rFonts w:ascii="Times New Roman"/>
                <w:sz w:val="20"/>
                <w:szCs w:val="28"/>
              </w:rPr>
            </w:pPr>
          </w:p>
          <w:p w14:paraId="594B2EFD">
            <w:pPr>
              <w:pStyle w:val="27"/>
              <w:rPr>
                <w:rFonts w:ascii="Times New Roman"/>
                <w:sz w:val="20"/>
                <w:szCs w:val="28"/>
              </w:rPr>
            </w:pPr>
          </w:p>
          <w:p w14:paraId="28E30831">
            <w:pPr>
              <w:pStyle w:val="27"/>
              <w:rPr>
                <w:rFonts w:ascii="Times New Roman"/>
                <w:sz w:val="20"/>
                <w:szCs w:val="28"/>
              </w:rPr>
            </w:pPr>
          </w:p>
          <w:p w14:paraId="3410D01F">
            <w:pPr>
              <w:pStyle w:val="27"/>
              <w:rPr>
                <w:rFonts w:ascii="Times New Roman"/>
                <w:sz w:val="20"/>
                <w:szCs w:val="28"/>
              </w:rPr>
            </w:pPr>
          </w:p>
          <w:p w14:paraId="64C3A9B3">
            <w:pPr>
              <w:pStyle w:val="27"/>
              <w:spacing w:before="124"/>
              <w:ind w:left="7"/>
              <w:jc w:val="center"/>
              <w:rPr>
                <w:sz w:val="20"/>
                <w:szCs w:val="28"/>
              </w:rPr>
            </w:pPr>
            <w:r>
              <w:rPr>
                <w:sz w:val="20"/>
                <w:szCs w:val="28"/>
              </w:rPr>
              <w:t>8</w:t>
            </w:r>
          </w:p>
        </w:tc>
        <w:tc>
          <w:tcPr>
            <w:tcW w:w="829" w:type="dxa"/>
          </w:tcPr>
          <w:p w14:paraId="0AA59A78">
            <w:pPr>
              <w:pStyle w:val="27"/>
              <w:rPr>
                <w:rFonts w:ascii="Times New Roman"/>
                <w:sz w:val="20"/>
                <w:szCs w:val="28"/>
              </w:rPr>
            </w:pPr>
          </w:p>
          <w:p w14:paraId="1DE1F455">
            <w:pPr>
              <w:pStyle w:val="27"/>
              <w:spacing w:before="145" w:line="249" w:lineRule="auto"/>
              <w:ind w:left="107" w:right="96"/>
              <w:jc w:val="center"/>
              <w:rPr>
                <w:sz w:val="20"/>
                <w:szCs w:val="28"/>
              </w:rPr>
            </w:pPr>
            <w:r>
              <w:rPr>
                <w:sz w:val="20"/>
                <w:szCs w:val="28"/>
              </w:rPr>
              <w:t>职业介绍、职业指导和创业开业指导</w:t>
            </w:r>
          </w:p>
        </w:tc>
        <w:tc>
          <w:tcPr>
            <w:tcW w:w="1288" w:type="dxa"/>
          </w:tcPr>
          <w:p w14:paraId="4A5F2D2D">
            <w:pPr>
              <w:pStyle w:val="27"/>
              <w:rPr>
                <w:rFonts w:ascii="Times New Roman"/>
                <w:sz w:val="20"/>
                <w:szCs w:val="28"/>
              </w:rPr>
            </w:pPr>
          </w:p>
          <w:p w14:paraId="20B15875">
            <w:pPr>
              <w:pStyle w:val="27"/>
              <w:rPr>
                <w:rFonts w:ascii="Times New Roman"/>
                <w:sz w:val="20"/>
                <w:szCs w:val="28"/>
              </w:rPr>
            </w:pPr>
          </w:p>
          <w:p w14:paraId="113F476B">
            <w:pPr>
              <w:pStyle w:val="27"/>
              <w:rPr>
                <w:rFonts w:ascii="Times New Roman"/>
                <w:sz w:val="20"/>
                <w:szCs w:val="28"/>
              </w:rPr>
            </w:pPr>
          </w:p>
          <w:p w14:paraId="1AD72C59">
            <w:pPr>
              <w:pStyle w:val="27"/>
              <w:spacing w:before="4"/>
              <w:rPr>
                <w:rFonts w:ascii="Times New Roman"/>
                <w:sz w:val="20"/>
                <w:szCs w:val="28"/>
              </w:rPr>
            </w:pPr>
          </w:p>
          <w:p w14:paraId="47E7B373">
            <w:pPr>
              <w:pStyle w:val="27"/>
              <w:spacing w:line="249" w:lineRule="auto"/>
              <w:ind w:left="107" w:right="82"/>
              <w:rPr>
                <w:sz w:val="20"/>
                <w:szCs w:val="28"/>
              </w:rPr>
            </w:pPr>
            <w:r>
              <w:rPr>
                <w:sz w:val="20"/>
                <w:szCs w:val="28"/>
              </w:rPr>
              <w:t>创业开业指导</w:t>
            </w:r>
          </w:p>
        </w:tc>
        <w:tc>
          <w:tcPr>
            <w:tcW w:w="2579" w:type="dxa"/>
          </w:tcPr>
          <w:p w14:paraId="399738A8">
            <w:pPr>
              <w:pStyle w:val="27"/>
              <w:rPr>
                <w:rFonts w:ascii="Times New Roman"/>
                <w:sz w:val="20"/>
                <w:szCs w:val="28"/>
              </w:rPr>
            </w:pPr>
          </w:p>
          <w:p w14:paraId="673B6435">
            <w:pPr>
              <w:pStyle w:val="27"/>
              <w:rPr>
                <w:rFonts w:ascii="Times New Roman"/>
                <w:sz w:val="20"/>
                <w:szCs w:val="28"/>
              </w:rPr>
            </w:pPr>
          </w:p>
          <w:p w14:paraId="385F3CBF">
            <w:pPr>
              <w:pStyle w:val="27"/>
              <w:spacing w:before="11"/>
              <w:rPr>
                <w:rFonts w:ascii="Times New Roman"/>
                <w:sz w:val="28"/>
                <w:szCs w:val="28"/>
              </w:rPr>
            </w:pPr>
          </w:p>
          <w:p w14:paraId="6B070B42">
            <w:pPr>
              <w:pStyle w:val="27"/>
              <w:spacing w:line="249" w:lineRule="auto"/>
              <w:ind w:left="104" w:right="47"/>
              <w:rPr>
                <w:sz w:val="20"/>
                <w:szCs w:val="28"/>
              </w:rPr>
            </w:pPr>
            <w:r>
              <w:rPr>
                <w:sz w:val="20"/>
                <w:szCs w:val="28"/>
              </w:rPr>
              <w:t>服务内容、服务对象、提交材料、服务时间、服务地点</w:t>
            </w:r>
          </w:p>
          <w:p w14:paraId="1E42DE67">
            <w:pPr>
              <w:pStyle w:val="27"/>
              <w:ind w:left="104"/>
              <w:rPr>
                <w:sz w:val="20"/>
                <w:szCs w:val="28"/>
              </w:rPr>
            </w:pPr>
            <w:r>
              <w:rPr>
                <w:sz w:val="20"/>
                <w:szCs w:val="28"/>
              </w:rPr>
              <w:t>（方式</w:t>
            </w:r>
            <w:r>
              <w:rPr>
                <w:spacing w:val="-91"/>
                <w:sz w:val="20"/>
                <w:szCs w:val="28"/>
              </w:rPr>
              <w:t>）</w:t>
            </w:r>
            <w:r>
              <w:rPr>
                <w:sz w:val="20"/>
                <w:szCs w:val="28"/>
              </w:rPr>
              <w:t>、咨询电话</w:t>
            </w:r>
          </w:p>
        </w:tc>
        <w:tc>
          <w:tcPr>
            <w:tcW w:w="1656" w:type="dxa"/>
            <w:vMerge w:val="restart"/>
          </w:tcPr>
          <w:p w14:paraId="0A948AC9">
            <w:pPr>
              <w:pStyle w:val="27"/>
              <w:rPr>
                <w:rFonts w:ascii="Times New Roman"/>
                <w:sz w:val="20"/>
                <w:szCs w:val="28"/>
              </w:rPr>
            </w:pPr>
          </w:p>
          <w:p w14:paraId="6E6989BA">
            <w:pPr>
              <w:pStyle w:val="27"/>
              <w:rPr>
                <w:rFonts w:ascii="Times New Roman"/>
                <w:sz w:val="20"/>
                <w:szCs w:val="28"/>
              </w:rPr>
            </w:pPr>
          </w:p>
          <w:p w14:paraId="24F6FF10">
            <w:pPr>
              <w:pStyle w:val="27"/>
              <w:rPr>
                <w:rFonts w:ascii="Times New Roman"/>
                <w:sz w:val="20"/>
                <w:szCs w:val="28"/>
              </w:rPr>
            </w:pPr>
          </w:p>
          <w:p w14:paraId="35C406A8">
            <w:pPr>
              <w:pStyle w:val="27"/>
              <w:rPr>
                <w:rFonts w:ascii="Times New Roman"/>
                <w:sz w:val="20"/>
                <w:szCs w:val="28"/>
              </w:rPr>
            </w:pPr>
          </w:p>
          <w:p w14:paraId="473194D8">
            <w:pPr>
              <w:pStyle w:val="27"/>
              <w:rPr>
                <w:rFonts w:ascii="Times New Roman"/>
                <w:sz w:val="20"/>
                <w:szCs w:val="28"/>
              </w:rPr>
            </w:pPr>
          </w:p>
          <w:p w14:paraId="25F56187">
            <w:pPr>
              <w:pStyle w:val="27"/>
              <w:spacing w:before="4"/>
              <w:rPr>
                <w:rFonts w:ascii="Times New Roman"/>
                <w:sz w:val="28"/>
                <w:szCs w:val="28"/>
              </w:rPr>
            </w:pPr>
          </w:p>
          <w:p w14:paraId="49876EC4">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30" w:type="dxa"/>
          </w:tcPr>
          <w:p w14:paraId="274A3BF3">
            <w:pPr>
              <w:pStyle w:val="27"/>
              <w:rPr>
                <w:rFonts w:ascii="Times New Roman"/>
                <w:sz w:val="20"/>
                <w:szCs w:val="28"/>
              </w:rPr>
            </w:pPr>
          </w:p>
          <w:p w14:paraId="0376FA18">
            <w:pPr>
              <w:pStyle w:val="27"/>
              <w:rPr>
                <w:rFonts w:ascii="Times New Roman"/>
                <w:sz w:val="20"/>
                <w:szCs w:val="28"/>
              </w:rPr>
            </w:pPr>
          </w:p>
          <w:p w14:paraId="7ABF715C">
            <w:pPr>
              <w:pStyle w:val="27"/>
              <w:spacing w:before="11"/>
              <w:rPr>
                <w:rFonts w:ascii="Times New Roman"/>
                <w:sz w:val="28"/>
                <w:szCs w:val="28"/>
              </w:rPr>
            </w:pPr>
          </w:p>
          <w:p w14:paraId="1C4E625C">
            <w:pPr>
              <w:pStyle w:val="27"/>
              <w:spacing w:line="249" w:lineRule="auto"/>
              <w:ind w:left="103" w:right="98"/>
              <w:jc w:val="both"/>
              <w:rPr>
                <w:sz w:val="20"/>
                <w:szCs w:val="28"/>
              </w:rPr>
            </w:pPr>
            <w:r>
              <w:rPr>
                <w:sz w:val="20"/>
                <w:szCs w:val="28"/>
              </w:rPr>
              <w:t>公开事项信息形成或变更之日起 20 个工作日内公开</w:t>
            </w:r>
          </w:p>
        </w:tc>
        <w:tc>
          <w:tcPr>
            <w:tcW w:w="1042" w:type="dxa"/>
          </w:tcPr>
          <w:p w14:paraId="624A81CD">
            <w:pPr>
              <w:pStyle w:val="27"/>
              <w:rPr>
                <w:rFonts w:ascii="Times New Roman"/>
                <w:sz w:val="20"/>
                <w:szCs w:val="28"/>
              </w:rPr>
            </w:pPr>
          </w:p>
          <w:p w14:paraId="1A677D6F">
            <w:pPr>
              <w:pStyle w:val="27"/>
              <w:spacing w:line="249" w:lineRule="auto"/>
              <w:ind w:right="148"/>
              <w:jc w:val="both"/>
              <w:rPr>
                <w:sz w:val="20"/>
                <w:szCs w:val="28"/>
              </w:rPr>
            </w:pPr>
            <w:r>
              <w:rPr>
                <w:rFonts w:hint="eastAsia"/>
                <w:sz w:val="20"/>
                <w:szCs w:val="28"/>
                <w:lang w:val="en-US" w:eastAsia="zh-CN"/>
              </w:rPr>
              <w:t>洪绪镇社会事务管理办公室社会保障岗</w:t>
            </w:r>
          </w:p>
        </w:tc>
        <w:tc>
          <w:tcPr>
            <w:tcW w:w="2027" w:type="dxa"/>
          </w:tcPr>
          <w:p w14:paraId="41940106">
            <w:pPr>
              <w:pStyle w:val="27"/>
              <w:rPr>
                <w:rFonts w:ascii="Times New Roman"/>
                <w:sz w:val="20"/>
                <w:szCs w:val="28"/>
              </w:rPr>
            </w:pPr>
          </w:p>
          <w:p w14:paraId="7CF401F7">
            <w:pPr>
              <w:pStyle w:val="27"/>
              <w:rPr>
                <w:rFonts w:ascii="Times New Roman"/>
                <w:sz w:val="20"/>
                <w:szCs w:val="28"/>
              </w:rPr>
            </w:pPr>
          </w:p>
          <w:p w14:paraId="09E86775">
            <w:pPr>
              <w:pStyle w:val="27"/>
              <w:spacing w:before="11"/>
              <w:rPr>
                <w:rFonts w:ascii="Times New Roman"/>
                <w:sz w:val="28"/>
                <w:szCs w:val="28"/>
              </w:rPr>
            </w:pPr>
          </w:p>
          <w:p w14:paraId="7C197B42">
            <w:pPr>
              <w:pStyle w:val="27"/>
              <w:ind w:left="102"/>
              <w:rPr>
                <w:sz w:val="20"/>
                <w:szCs w:val="28"/>
              </w:rPr>
            </w:pPr>
            <w:r>
              <w:rPr>
                <w:sz w:val="20"/>
                <w:szCs w:val="28"/>
              </w:rPr>
              <w:t>■政府网站</w:t>
            </w:r>
          </w:p>
          <w:p w14:paraId="7C0EBA9F">
            <w:pPr>
              <w:pStyle w:val="27"/>
              <w:spacing w:before="9"/>
              <w:ind w:left="102"/>
              <w:rPr>
                <w:sz w:val="20"/>
                <w:szCs w:val="28"/>
              </w:rPr>
            </w:pPr>
            <w:r>
              <w:rPr>
                <w:sz w:val="20"/>
                <w:szCs w:val="28"/>
              </w:rPr>
              <w:t>■政务服务中心</w:t>
            </w:r>
          </w:p>
          <w:p w14:paraId="05AA36AE">
            <w:pPr>
              <w:pStyle w:val="27"/>
              <w:numPr>
                <w:ilvl w:val="0"/>
                <w:numId w:val="2"/>
              </w:numPr>
              <w:tabs>
                <w:tab w:val="left" w:pos="284"/>
              </w:tabs>
              <w:spacing w:before="10" w:after="0" w:line="240" w:lineRule="auto"/>
              <w:ind w:left="283" w:right="0" w:hanging="182"/>
              <w:jc w:val="left"/>
              <w:rPr>
                <w:sz w:val="20"/>
                <w:szCs w:val="28"/>
              </w:rPr>
            </w:pPr>
            <w:r>
              <w:rPr>
                <w:sz w:val="20"/>
                <w:szCs w:val="28"/>
              </w:rPr>
              <w:t>基层公共服务平台</w:t>
            </w:r>
          </w:p>
        </w:tc>
        <w:tc>
          <w:tcPr>
            <w:tcW w:w="621" w:type="dxa"/>
          </w:tcPr>
          <w:p w14:paraId="228C8C3D">
            <w:pPr>
              <w:pStyle w:val="27"/>
              <w:rPr>
                <w:rFonts w:ascii="Times New Roman"/>
                <w:sz w:val="20"/>
                <w:szCs w:val="28"/>
              </w:rPr>
            </w:pPr>
          </w:p>
          <w:p w14:paraId="112D3ED4">
            <w:pPr>
              <w:pStyle w:val="27"/>
              <w:rPr>
                <w:rFonts w:ascii="Times New Roman"/>
                <w:sz w:val="20"/>
                <w:szCs w:val="28"/>
              </w:rPr>
            </w:pPr>
          </w:p>
          <w:p w14:paraId="2C630B99">
            <w:pPr>
              <w:pStyle w:val="27"/>
              <w:rPr>
                <w:rFonts w:ascii="Times New Roman"/>
                <w:sz w:val="20"/>
                <w:szCs w:val="28"/>
              </w:rPr>
            </w:pPr>
          </w:p>
          <w:p w14:paraId="3CDBA1DF">
            <w:pPr>
              <w:pStyle w:val="27"/>
              <w:rPr>
                <w:rFonts w:ascii="Times New Roman"/>
                <w:sz w:val="20"/>
                <w:szCs w:val="28"/>
              </w:rPr>
            </w:pPr>
          </w:p>
          <w:p w14:paraId="09F17757">
            <w:pPr>
              <w:pStyle w:val="27"/>
              <w:spacing w:before="124"/>
              <w:ind w:right="188"/>
              <w:jc w:val="right"/>
              <w:rPr>
                <w:sz w:val="20"/>
                <w:szCs w:val="28"/>
              </w:rPr>
            </w:pPr>
            <w:r>
              <w:rPr>
                <w:sz w:val="20"/>
                <w:szCs w:val="28"/>
              </w:rPr>
              <w:t>√</w:t>
            </w:r>
          </w:p>
        </w:tc>
        <w:tc>
          <w:tcPr>
            <w:tcW w:w="722" w:type="dxa"/>
          </w:tcPr>
          <w:p w14:paraId="11B80013">
            <w:pPr>
              <w:pStyle w:val="27"/>
              <w:rPr>
                <w:rFonts w:ascii="Times New Roman"/>
                <w:sz w:val="20"/>
                <w:szCs w:val="28"/>
              </w:rPr>
            </w:pPr>
          </w:p>
        </w:tc>
        <w:tc>
          <w:tcPr>
            <w:tcW w:w="557" w:type="dxa"/>
          </w:tcPr>
          <w:p w14:paraId="17AD7A0A">
            <w:pPr>
              <w:pStyle w:val="27"/>
              <w:rPr>
                <w:rFonts w:ascii="Times New Roman"/>
                <w:sz w:val="20"/>
                <w:szCs w:val="28"/>
              </w:rPr>
            </w:pPr>
          </w:p>
          <w:p w14:paraId="50CBB65A">
            <w:pPr>
              <w:pStyle w:val="27"/>
              <w:rPr>
                <w:rFonts w:ascii="Times New Roman"/>
                <w:sz w:val="20"/>
                <w:szCs w:val="28"/>
              </w:rPr>
            </w:pPr>
          </w:p>
          <w:p w14:paraId="1730179D">
            <w:pPr>
              <w:pStyle w:val="27"/>
              <w:rPr>
                <w:rFonts w:ascii="Times New Roman"/>
                <w:sz w:val="20"/>
                <w:szCs w:val="28"/>
              </w:rPr>
            </w:pPr>
          </w:p>
          <w:p w14:paraId="03E7C206">
            <w:pPr>
              <w:pStyle w:val="27"/>
              <w:rPr>
                <w:rFonts w:ascii="Times New Roman"/>
                <w:sz w:val="20"/>
                <w:szCs w:val="28"/>
              </w:rPr>
            </w:pPr>
          </w:p>
          <w:p w14:paraId="0A15F083">
            <w:pPr>
              <w:pStyle w:val="27"/>
              <w:spacing w:before="124"/>
              <w:jc w:val="center"/>
              <w:rPr>
                <w:sz w:val="20"/>
                <w:szCs w:val="28"/>
              </w:rPr>
            </w:pPr>
            <w:r>
              <w:rPr>
                <w:sz w:val="20"/>
                <w:szCs w:val="28"/>
              </w:rPr>
              <w:t>√</w:t>
            </w:r>
          </w:p>
        </w:tc>
        <w:tc>
          <w:tcPr>
            <w:tcW w:w="736" w:type="dxa"/>
          </w:tcPr>
          <w:p w14:paraId="7C1B0E3C">
            <w:pPr>
              <w:pStyle w:val="27"/>
              <w:rPr>
                <w:rFonts w:ascii="Times New Roman"/>
                <w:sz w:val="20"/>
                <w:szCs w:val="28"/>
              </w:rPr>
            </w:pPr>
          </w:p>
        </w:tc>
      </w:tr>
      <w:tr w14:paraId="35222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0" w:hRule="atLeast"/>
        </w:trPr>
        <w:tc>
          <w:tcPr>
            <w:tcW w:w="548" w:type="dxa"/>
          </w:tcPr>
          <w:p w14:paraId="1FF2FB9A">
            <w:pPr>
              <w:pStyle w:val="27"/>
              <w:rPr>
                <w:rFonts w:ascii="Times New Roman"/>
                <w:sz w:val="20"/>
                <w:szCs w:val="28"/>
              </w:rPr>
            </w:pPr>
          </w:p>
          <w:p w14:paraId="125B8463">
            <w:pPr>
              <w:pStyle w:val="27"/>
              <w:rPr>
                <w:rFonts w:ascii="Times New Roman"/>
                <w:sz w:val="20"/>
                <w:szCs w:val="28"/>
              </w:rPr>
            </w:pPr>
          </w:p>
          <w:p w14:paraId="6C6F48E9">
            <w:pPr>
              <w:pStyle w:val="27"/>
              <w:rPr>
                <w:rFonts w:ascii="Times New Roman"/>
                <w:sz w:val="20"/>
                <w:szCs w:val="28"/>
              </w:rPr>
            </w:pPr>
          </w:p>
          <w:p w14:paraId="0E9C5367">
            <w:pPr>
              <w:pStyle w:val="27"/>
              <w:spacing w:before="118"/>
              <w:ind w:left="7"/>
              <w:jc w:val="center"/>
              <w:rPr>
                <w:sz w:val="20"/>
                <w:szCs w:val="28"/>
              </w:rPr>
            </w:pPr>
            <w:r>
              <w:rPr>
                <w:sz w:val="20"/>
                <w:szCs w:val="28"/>
              </w:rPr>
              <w:t>9</w:t>
            </w:r>
          </w:p>
        </w:tc>
        <w:tc>
          <w:tcPr>
            <w:tcW w:w="829" w:type="dxa"/>
          </w:tcPr>
          <w:p w14:paraId="5EBB66FE">
            <w:pPr>
              <w:pStyle w:val="27"/>
              <w:rPr>
                <w:rFonts w:ascii="Times New Roman"/>
                <w:sz w:val="20"/>
                <w:szCs w:val="28"/>
              </w:rPr>
            </w:pPr>
          </w:p>
          <w:p w14:paraId="36866828">
            <w:pPr>
              <w:pStyle w:val="27"/>
              <w:spacing w:before="11"/>
              <w:rPr>
                <w:rFonts w:ascii="Times New Roman"/>
                <w:sz w:val="15"/>
                <w:szCs w:val="28"/>
              </w:rPr>
            </w:pPr>
          </w:p>
          <w:p w14:paraId="570B56C9">
            <w:pPr>
              <w:pStyle w:val="27"/>
              <w:spacing w:line="249" w:lineRule="auto"/>
              <w:ind w:left="107" w:right="96"/>
              <w:jc w:val="center"/>
              <w:rPr>
                <w:sz w:val="20"/>
                <w:szCs w:val="28"/>
              </w:rPr>
            </w:pPr>
            <w:r>
              <w:rPr>
                <w:sz w:val="20"/>
                <w:szCs w:val="28"/>
              </w:rPr>
              <w:t>公共就业服务专项活动</w:t>
            </w:r>
          </w:p>
        </w:tc>
        <w:tc>
          <w:tcPr>
            <w:tcW w:w="1288" w:type="dxa"/>
          </w:tcPr>
          <w:p w14:paraId="08D0B0AE">
            <w:pPr>
              <w:pStyle w:val="27"/>
              <w:rPr>
                <w:rFonts w:ascii="Times New Roman"/>
                <w:sz w:val="20"/>
                <w:szCs w:val="28"/>
              </w:rPr>
            </w:pPr>
          </w:p>
          <w:p w14:paraId="6F4C2865">
            <w:pPr>
              <w:pStyle w:val="27"/>
              <w:rPr>
                <w:rFonts w:ascii="Times New Roman"/>
                <w:sz w:val="20"/>
                <w:szCs w:val="28"/>
              </w:rPr>
            </w:pPr>
          </w:p>
          <w:p w14:paraId="3434D839">
            <w:pPr>
              <w:pStyle w:val="27"/>
              <w:spacing w:before="9"/>
              <w:rPr>
                <w:rFonts w:ascii="Times New Roman"/>
                <w:sz w:val="18"/>
                <w:szCs w:val="28"/>
              </w:rPr>
            </w:pPr>
          </w:p>
          <w:p w14:paraId="2A357F8E">
            <w:pPr>
              <w:pStyle w:val="27"/>
              <w:spacing w:line="249" w:lineRule="auto"/>
              <w:ind w:left="107" w:right="82"/>
              <w:rPr>
                <w:sz w:val="20"/>
                <w:szCs w:val="28"/>
              </w:rPr>
            </w:pPr>
            <w:r>
              <w:rPr>
                <w:sz w:val="20"/>
                <w:szCs w:val="28"/>
              </w:rPr>
              <w:t>公共就业服务专项活动</w:t>
            </w:r>
          </w:p>
        </w:tc>
        <w:tc>
          <w:tcPr>
            <w:tcW w:w="2579" w:type="dxa"/>
          </w:tcPr>
          <w:p w14:paraId="7A966E8F">
            <w:pPr>
              <w:pStyle w:val="27"/>
              <w:rPr>
                <w:rFonts w:ascii="Times New Roman"/>
                <w:sz w:val="20"/>
                <w:szCs w:val="28"/>
              </w:rPr>
            </w:pPr>
          </w:p>
          <w:p w14:paraId="7A7374FF">
            <w:pPr>
              <w:pStyle w:val="27"/>
              <w:spacing w:before="4"/>
              <w:rPr>
                <w:rFonts w:ascii="Times New Roman"/>
                <w:sz w:val="28"/>
                <w:szCs w:val="28"/>
              </w:rPr>
            </w:pPr>
          </w:p>
          <w:p w14:paraId="30726301">
            <w:pPr>
              <w:pStyle w:val="27"/>
              <w:spacing w:line="249" w:lineRule="auto"/>
              <w:ind w:left="104" w:right="10"/>
              <w:rPr>
                <w:sz w:val="20"/>
                <w:szCs w:val="28"/>
              </w:rPr>
            </w:pPr>
            <w:r>
              <w:rPr>
                <w:spacing w:val="-4"/>
                <w:sz w:val="20"/>
                <w:szCs w:val="28"/>
              </w:rPr>
              <w:t>活动通知、活动时间、参与</w:t>
            </w:r>
            <w:r>
              <w:rPr>
                <w:spacing w:val="-14"/>
                <w:sz w:val="20"/>
                <w:szCs w:val="28"/>
              </w:rPr>
              <w:t>方式、相关材料、活动地址、</w:t>
            </w:r>
            <w:r>
              <w:rPr>
                <w:sz w:val="20"/>
                <w:szCs w:val="28"/>
              </w:rPr>
              <w:t>咨询电话</w:t>
            </w:r>
          </w:p>
        </w:tc>
        <w:tc>
          <w:tcPr>
            <w:tcW w:w="1656" w:type="dxa"/>
            <w:vMerge w:val="continue"/>
            <w:tcBorders>
              <w:top w:val="nil"/>
            </w:tcBorders>
          </w:tcPr>
          <w:p w14:paraId="4DCE9C5C">
            <w:pPr>
              <w:rPr>
                <w:sz w:val="4"/>
                <w:szCs w:val="4"/>
              </w:rPr>
            </w:pPr>
          </w:p>
        </w:tc>
        <w:tc>
          <w:tcPr>
            <w:tcW w:w="1530" w:type="dxa"/>
          </w:tcPr>
          <w:p w14:paraId="27433756">
            <w:pPr>
              <w:pStyle w:val="27"/>
              <w:rPr>
                <w:rFonts w:ascii="Times New Roman"/>
                <w:sz w:val="20"/>
                <w:szCs w:val="28"/>
              </w:rPr>
            </w:pPr>
          </w:p>
          <w:p w14:paraId="72C8B494">
            <w:pPr>
              <w:pStyle w:val="27"/>
              <w:spacing w:before="4"/>
              <w:rPr>
                <w:rFonts w:ascii="Times New Roman"/>
                <w:sz w:val="28"/>
                <w:szCs w:val="28"/>
              </w:rPr>
            </w:pPr>
          </w:p>
          <w:p w14:paraId="137E5F0D">
            <w:pPr>
              <w:pStyle w:val="27"/>
              <w:spacing w:line="249" w:lineRule="auto"/>
              <w:ind w:left="103" w:right="98"/>
              <w:jc w:val="both"/>
              <w:rPr>
                <w:sz w:val="20"/>
                <w:szCs w:val="28"/>
              </w:rPr>
            </w:pPr>
            <w:r>
              <w:rPr>
                <w:sz w:val="20"/>
                <w:szCs w:val="28"/>
              </w:rPr>
              <w:t>公开事项信息形成或变更之日起 20 个工作日内公开</w:t>
            </w:r>
          </w:p>
        </w:tc>
        <w:tc>
          <w:tcPr>
            <w:tcW w:w="1042" w:type="dxa"/>
          </w:tcPr>
          <w:p w14:paraId="22A58FA2">
            <w:pPr>
              <w:pStyle w:val="27"/>
              <w:spacing w:line="249" w:lineRule="auto"/>
              <w:ind w:left="151" w:right="148"/>
              <w:jc w:val="both"/>
              <w:rPr>
                <w:sz w:val="20"/>
                <w:szCs w:val="28"/>
              </w:rPr>
            </w:pPr>
            <w:r>
              <w:rPr>
                <w:rFonts w:hint="eastAsia"/>
                <w:sz w:val="20"/>
                <w:szCs w:val="28"/>
                <w:lang w:val="en-US" w:eastAsia="zh-CN"/>
              </w:rPr>
              <w:t>洪绪镇社会事务管理办公室社会保障岗</w:t>
            </w:r>
          </w:p>
        </w:tc>
        <w:tc>
          <w:tcPr>
            <w:tcW w:w="2027" w:type="dxa"/>
          </w:tcPr>
          <w:p w14:paraId="76688BEA">
            <w:pPr>
              <w:pStyle w:val="27"/>
              <w:rPr>
                <w:rFonts w:ascii="Times New Roman"/>
                <w:sz w:val="20"/>
                <w:szCs w:val="28"/>
              </w:rPr>
            </w:pPr>
          </w:p>
          <w:p w14:paraId="471434A5">
            <w:pPr>
              <w:pStyle w:val="27"/>
              <w:spacing w:before="4"/>
              <w:rPr>
                <w:rFonts w:ascii="Times New Roman"/>
                <w:sz w:val="28"/>
                <w:szCs w:val="28"/>
              </w:rPr>
            </w:pPr>
          </w:p>
          <w:p w14:paraId="73874343">
            <w:pPr>
              <w:pStyle w:val="27"/>
              <w:ind w:left="102"/>
              <w:rPr>
                <w:sz w:val="20"/>
                <w:szCs w:val="28"/>
              </w:rPr>
            </w:pPr>
            <w:r>
              <w:rPr>
                <w:sz w:val="20"/>
                <w:szCs w:val="28"/>
              </w:rPr>
              <w:t>■政府网站</w:t>
            </w:r>
          </w:p>
          <w:p w14:paraId="35AA6E00">
            <w:pPr>
              <w:pStyle w:val="27"/>
              <w:spacing w:before="10"/>
              <w:ind w:left="102"/>
              <w:rPr>
                <w:sz w:val="20"/>
                <w:szCs w:val="28"/>
              </w:rPr>
            </w:pPr>
            <w:r>
              <w:rPr>
                <w:sz w:val="20"/>
                <w:szCs w:val="28"/>
              </w:rPr>
              <w:t>■政务服务中心</w:t>
            </w:r>
          </w:p>
          <w:p w14:paraId="7E0DC60B">
            <w:pPr>
              <w:pStyle w:val="27"/>
              <w:numPr>
                <w:ilvl w:val="0"/>
                <w:numId w:val="3"/>
              </w:numPr>
              <w:tabs>
                <w:tab w:val="left" w:pos="284"/>
              </w:tabs>
              <w:spacing w:before="9" w:after="0" w:line="240" w:lineRule="auto"/>
              <w:ind w:left="283" w:right="0" w:hanging="182"/>
              <w:jc w:val="left"/>
              <w:rPr>
                <w:sz w:val="20"/>
                <w:szCs w:val="28"/>
              </w:rPr>
            </w:pPr>
            <w:r>
              <w:rPr>
                <w:sz w:val="20"/>
                <w:szCs w:val="28"/>
              </w:rPr>
              <w:t>基层公共服务平台</w:t>
            </w:r>
          </w:p>
        </w:tc>
        <w:tc>
          <w:tcPr>
            <w:tcW w:w="621" w:type="dxa"/>
          </w:tcPr>
          <w:p w14:paraId="24A6A833">
            <w:pPr>
              <w:pStyle w:val="27"/>
              <w:rPr>
                <w:rFonts w:ascii="Times New Roman"/>
                <w:sz w:val="20"/>
                <w:szCs w:val="28"/>
              </w:rPr>
            </w:pPr>
          </w:p>
          <w:p w14:paraId="211518FE">
            <w:pPr>
              <w:pStyle w:val="27"/>
              <w:rPr>
                <w:rFonts w:ascii="Times New Roman"/>
                <w:sz w:val="20"/>
                <w:szCs w:val="28"/>
              </w:rPr>
            </w:pPr>
          </w:p>
          <w:p w14:paraId="730AD5C9">
            <w:pPr>
              <w:pStyle w:val="27"/>
              <w:rPr>
                <w:rFonts w:ascii="Times New Roman"/>
                <w:sz w:val="20"/>
                <w:szCs w:val="28"/>
              </w:rPr>
            </w:pPr>
          </w:p>
          <w:p w14:paraId="68197155">
            <w:pPr>
              <w:pStyle w:val="27"/>
              <w:spacing w:before="118"/>
              <w:ind w:right="188"/>
              <w:jc w:val="right"/>
              <w:rPr>
                <w:sz w:val="20"/>
                <w:szCs w:val="28"/>
              </w:rPr>
            </w:pPr>
            <w:r>
              <w:rPr>
                <w:sz w:val="20"/>
                <w:szCs w:val="28"/>
              </w:rPr>
              <w:t>√</w:t>
            </w:r>
          </w:p>
        </w:tc>
        <w:tc>
          <w:tcPr>
            <w:tcW w:w="722" w:type="dxa"/>
          </w:tcPr>
          <w:p w14:paraId="7BE479A5">
            <w:pPr>
              <w:pStyle w:val="27"/>
              <w:rPr>
                <w:rFonts w:ascii="Times New Roman"/>
                <w:sz w:val="20"/>
                <w:szCs w:val="28"/>
              </w:rPr>
            </w:pPr>
          </w:p>
        </w:tc>
        <w:tc>
          <w:tcPr>
            <w:tcW w:w="557" w:type="dxa"/>
          </w:tcPr>
          <w:p w14:paraId="685639D8">
            <w:pPr>
              <w:pStyle w:val="27"/>
              <w:rPr>
                <w:rFonts w:ascii="Times New Roman"/>
                <w:sz w:val="20"/>
                <w:szCs w:val="28"/>
              </w:rPr>
            </w:pPr>
          </w:p>
          <w:p w14:paraId="7FACC6EE">
            <w:pPr>
              <w:pStyle w:val="27"/>
              <w:rPr>
                <w:rFonts w:ascii="Times New Roman"/>
                <w:sz w:val="20"/>
                <w:szCs w:val="28"/>
              </w:rPr>
            </w:pPr>
          </w:p>
          <w:p w14:paraId="5DDC7B4A">
            <w:pPr>
              <w:pStyle w:val="27"/>
              <w:rPr>
                <w:rFonts w:ascii="Times New Roman"/>
                <w:sz w:val="20"/>
                <w:szCs w:val="28"/>
              </w:rPr>
            </w:pPr>
          </w:p>
          <w:p w14:paraId="330F8217">
            <w:pPr>
              <w:pStyle w:val="27"/>
              <w:spacing w:before="118"/>
              <w:jc w:val="center"/>
              <w:rPr>
                <w:sz w:val="20"/>
                <w:szCs w:val="28"/>
              </w:rPr>
            </w:pPr>
            <w:r>
              <w:rPr>
                <w:sz w:val="20"/>
                <w:szCs w:val="28"/>
              </w:rPr>
              <w:t>√</w:t>
            </w:r>
          </w:p>
        </w:tc>
        <w:tc>
          <w:tcPr>
            <w:tcW w:w="736" w:type="dxa"/>
          </w:tcPr>
          <w:p w14:paraId="5D6C3A64">
            <w:pPr>
              <w:pStyle w:val="27"/>
              <w:rPr>
                <w:rFonts w:ascii="Times New Roman"/>
                <w:sz w:val="20"/>
                <w:szCs w:val="28"/>
              </w:rPr>
            </w:pPr>
          </w:p>
        </w:tc>
      </w:tr>
    </w:tbl>
    <w:p w14:paraId="25F83BA6">
      <w:pPr>
        <w:spacing w:after="0"/>
        <w:jc w:val="center"/>
        <w:rPr>
          <w:sz w:val="18"/>
        </w:rPr>
        <w:sectPr>
          <w:pgSz w:w="16840" w:h="11910" w:orient="landscape"/>
          <w:pgMar w:top="1100" w:right="640" w:bottom="1520" w:left="640" w:header="0" w:footer="1321" w:gutter="0"/>
          <w:pgNumType w:fmt="numberInDash"/>
          <w:cols w:space="720" w:num="1"/>
        </w:sectPr>
      </w:pPr>
    </w:p>
    <w:p w14:paraId="254E22D0">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4"/>
        <w:gridCol w:w="1312"/>
        <w:gridCol w:w="2626"/>
        <w:gridCol w:w="1540"/>
        <w:gridCol w:w="1634"/>
        <w:gridCol w:w="1133"/>
        <w:gridCol w:w="2064"/>
        <w:gridCol w:w="633"/>
        <w:gridCol w:w="735"/>
        <w:gridCol w:w="568"/>
        <w:gridCol w:w="749"/>
      </w:tblGrid>
      <w:tr w14:paraId="0459B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8" w:type="dxa"/>
            <w:vMerge w:val="restart"/>
          </w:tcPr>
          <w:p w14:paraId="4C8E68AB">
            <w:pPr>
              <w:pStyle w:val="27"/>
              <w:spacing w:before="9"/>
              <w:rPr>
                <w:rFonts w:ascii="Times New Roman"/>
                <w:sz w:val="32"/>
                <w:szCs w:val="28"/>
              </w:rPr>
            </w:pPr>
          </w:p>
          <w:p w14:paraId="61AE9FD0">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56" w:type="dxa"/>
            <w:gridSpan w:val="2"/>
          </w:tcPr>
          <w:p w14:paraId="4BC06FC5">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26" w:type="dxa"/>
            <w:vMerge w:val="restart"/>
          </w:tcPr>
          <w:p w14:paraId="2970785E">
            <w:pPr>
              <w:pStyle w:val="27"/>
              <w:rPr>
                <w:rFonts w:ascii="Times New Roman"/>
                <w:sz w:val="24"/>
                <w:szCs w:val="28"/>
              </w:rPr>
            </w:pPr>
          </w:p>
          <w:p w14:paraId="16C5E333">
            <w:pPr>
              <w:pStyle w:val="27"/>
              <w:spacing w:before="4"/>
              <w:rPr>
                <w:rFonts w:ascii="Times New Roman"/>
                <w:sz w:val="21"/>
                <w:szCs w:val="28"/>
              </w:rPr>
            </w:pPr>
          </w:p>
          <w:p w14:paraId="5EED347B">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540" w:type="dxa"/>
            <w:vMerge w:val="restart"/>
          </w:tcPr>
          <w:p w14:paraId="553617CE">
            <w:pPr>
              <w:pStyle w:val="27"/>
              <w:rPr>
                <w:rFonts w:ascii="Times New Roman"/>
                <w:sz w:val="24"/>
                <w:szCs w:val="28"/>
              </w:rPr>
            </w:pPr>
          </w:p>
          <w:p w14:paraId="0437D681">
            <w:pPr>
              <w:pStyle w:val="27"/>
              <w:spacing w:before="4"/>
              <w:rPr>
                <w:rFonts w:ascii="Times New Roman"/>
                <w:sz w:val="21"/>
                <w:szCs w:val="28"/>
              </w:rPr>
            </w:pPr>
          </w:p>
          <w:p w14:paraId="2AA5A90F">
            <w:pPr>
              <w:pStyle w:val="27"/>
              <w:spacing w:before="1"/>
              <w:ind w:left="312"/>
              <w:rPr>
                <w:rFonts w:hint="eastAsia" w:ascii="黑体" w:eastAsia="黑体"/>
                <w:sz w:val="24"/>
                <w:szCs w:val="28"/>
              </w:rPr>
            </w:pPr>
            <w:r>
              <w:rPr>
                <w:rFonts w:hint="eastAsia" w:ascii="黑体" w:eastAsia="黑体"/>
                <w:sz w:val="24"/>
                <w:szCs w:val="28"/>
              </w:rPr>
              <w:t>公开依据</w:t>
            </w:r>
          </w:p>
        </w:tc>
        <w:tc>
          <w:tcPr>
            <w:tcW w:w="1634" w:type="dxa"/>
            <w:vMerge w:val="restart"/>
          </w:tcPr>
          <w:p w14:paraId="55AEC7A5">
            <w:pPr>
              <w:pStyle w:val="27"/>
              <w:rPr>
                <w:rFonts w:ascii="Times New Roman"/>
                <w:sz w:val="24"/>
                <w:szCs w:val="28"/>
              </w:rPr>
            </w:pPr>
          </w:p>
          <w:p w14:paraId="446CD75B">
            <w:pPr>
              <w:pStyle w:val="27"/>
              <w:spacing w:before="4"/>
              <w:rPr>
                <w:rFonts w:ascii="Times New Roman"/>
                <w:sz w:val="21"/>
                <w:szCs w:val="28"/>
              </w:rPr>
            </w:pPr>
          </w:p>
          <w:p w14:paraId="00E075FF">
            <w:pPr>
              <w:pStyle w:val="27"/>
              <w:spacing w:before="1"/>
              <w:ind w:left="393"/>
              <w:rPr>
                <w:rFonts w:hint="eastAsia" w:ascii="黑体" w:eastAsia="黑体"/>
                <w:sz w:val="24"/>
                <w:szCs w:val="28"/>
              </w:rPr>
            </w:pPr>
            <w:r>
              <w:rPr>
                <w:rFonts w:hint="eastAsia" w:ascii="黑体" w:eastAsia="黑体"/>
                <w:sz w:val="24"/>
                <w:szCs w:val="28"/>
              </w:rPr>
              <w:t>公开时限</w:t>
            </w:r>
          </w:p>
        </w:tc>
        <w:tc>
          <w:tcPr>
            <w:tcW w:w="1133" w:type="dxa"/>
            <w:vMerge w:val="restart"/>
          </w:tcPr>
          <w:p w14:paraId="221E20FA">
            <w:pPr>
              <w:pStyle w:val="27"/>
              <w:spacing w:before="9"/>
              <w:rPr>
                <w:rFonts w:ascii="Times New Roman"/>
                <w:sz w:val="32"/>
                <w:szCs w:val="28"/>
              </w:rPr>
            </w:pPr>
          </w:p>
          <w:p w14:paraId="5111825B">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64" w:type="dxa"/>
            <w:vMerge w:val="restart"/>
          </w:tcPr>
          <w:p w14:paraId="6ACFCB39">
            <w:pPr>
              <w:pStyle w:val="27"/>
              <w:rPr>
                <w:rFonts w:ascii="Times New Roman"/>
                <w:sz w:val="24"/>
                <w:szCs w:val="28"/>
              </w:rPr>
            </w:pPr>
          </w:p>
          <w:p w14:paraId="160F2409">
            <w:pPr>
              <w:pStyle w:val="27"/>
              <w:spacing w:before="4"/>
              <w:rPr>
                <w:rFonts w:ascii="Times New Roman"/>
                <w:sz w:val="21"/>
                <w:szCs w:val="28"/>
              </w:rPr>
            </w:pPr>
          </w:p>
          <w:p w14:paraId="30A32988">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68" w:type="dxa"/>
            <w:gridSpan w:val="2"/>
          </w:tcPr>
          <w:p w14:paraId="3AD78EE3">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7" w:type="dxa"/>
            <w:gridSpan w:val="2"/>
          </w:tcPr>
          <w:p w14:paraId="164D6E73">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0D480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58" w:type="dxa"/>
            <w:vMerge w:val="continue"/>
            <w:tcBorders>
              <w:top w:val="nil"/>
            </w:tcBorders>
          </w:tcPr>
          <w:p w14:paraId="38207A26">
            <w:pPr>
              <w:rPr>
                <w:sz w:val="4"/>
                <w:szCs w:val="4"/>
              </w:rPr>
            </w:pPr>
          </w:p>
        </w:tc>
        <w:tc>
          <w:tcPr>
            <w:tcW w:w="844" w:type="dxa"/>
          </w:tcPr>
          <w:p w14:paraId="4939DA6A">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2" w:type="dxa"/>
          </w:tcPr>
          <w:p w14:paraId="14CD4FCD">
            <w:pPr>
              <w:pStyle w:val="27"/>
              <w:spacing w:before="5"/>
              <w:rPr>
                <w:rFonts w:ascii="Times New Roman"/>
                <w:sz w:val="32"/>
                <w:szCs w:val="28"/>
              </w:rPr>
            </w:pPr>
          </w:p>
          <w:p w14:paraId="326D70B1">
            <w:pPr>
              <w:pStyle w:val="27"/>
              <w:ind w:left="145"/>
              <w:rPr>
                <w:rFonts w:hint="eastAsia" w:ascii="黑体" w:eastAsia="黑体"/>
                <w:sz w:val="24"/>
                <w:szCs w:val="28"/>
              </w:rPr>
            </w:pPr>
            <w:r>
              <w:rPr>
                <w:rFonts w:hint="eastAsia" w:ascii="黑体" w:eastAsia="黑体"/>
                <w:sz w:val="24"/>
                <w:szCs w:val="28"/>
              </w:rPr>
              <w:t>二级事项</w:t>
            </w:r>
          </w:p>
        </w:tc>
        <w:tc>
          <w:tcPr>
            <w:tcW w:w="2626" w:type="dxa"/>
            <w:vMerge w:val="continue"/>
            <w:tcBorders>
              <w:top w:val="nil"/>
            </w:tcBorders>
          </w:tcPr>
          <w:p w14:paraId="45434EB4">
            <w:pPr>
              <w:rPr>
                <w:sz w:val="4"/>
                <w:szCs w:val="4"/>
              </w:rPr>
            </w:pPr>
          </w:p>
        </w:tc>
        <w:tc>
          <w:tcPr>
            <w:tcW w:w="1540" w:type="dxa"/>
            <w:vMerge w:val="continue"/>
            <w:tcBorders>
              <w:top w:val="nil"/>
            </w:tcBorders>
          </w:tcPr>
          <w:p w14:paraId="6B7508A5">
            <w:pPr>
              <w:rPr>
                <w:sz w:val="4"/>
                <w:szCs w:val="4"/>
              </w:rPr>
            </w:pPr>
          </w:p>
        </w:tc>
        <w:tc>
          <w:tcPr>
            <w:tcW w:w="1634" w:type="dxa"/>
            <w:vMerge w:val="continue"/>
            <w:tcBorders>
              <w:top w:val="nil"/>
            </w:tcBorders>
          </w:tcPr>
          <w:p w14:paraId="432050B3">
            <w:pPr>
              <w:rPr>
                <w:sz w:val="4"/>
                <w:szCs w:val="4"/>
              </w:rPr>
            </w:pPr>
          </w:p>
        </w:tc>
        <w:tc>
          <w:tcPr>
            <w:tcW w:w="1133" w:type="dxa"/>
            <w:vMerge w:val="continue"/>
            <w:tcBorders>
              <w:top w:val="nil"/>
            </w:tcBorders>
          </w:tcPr>
          <w:p w14:paraId="097A8A16">
            <w:pPr>
              <w:rPr>
                <w:sz w:val="4"/>
                <w:szCs w:val="4"/>
              </w:rPr>
            </w:pPr>
          </w:p>
        </w:tc>
        <w:tc>
          <w:tcPr>
            <w:tcW w:w="2064" w:type="dxa"/>
            <w:vMerge w:val="continue"/>
            <w:tcBorders>
              <w:top w:val="nil"/>
            </w:tcBorders>
          </w:tcPr>
          <w:p w14:paraId="469629C1">
            <w:pPr>
              <w:rPr>
                <w:sz w:val="4"/>
                <w:szCs w:val="4"/>
              </w:rPr>
            </w:pPr>
          </w:p>
        </w:tc>
        <w:tc>
          <w:tcPr>
            <w:tcW w:w="633" w:type="dxa"/>
          </w:tcPr>
          <w:p w14:paraId="1CBD0B0F">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76A651F1">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2070F5E4">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3135DFE2">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49" w:type="dxa"/>
          </w:tcPr>
          <w:p w14:paraId="292AAE03">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769DC96A">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233EE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trPr>
        <w:tc>
          <w:tcPr>
            <w:tcW w:w="558" w:type="dxa"/>
          </w:tcPr>
          <w:p w14:paraId="76133809">
            <w:pPr>
              <w:pStyle w:val="27"/>
              <w:rPr>
                <w:rFonts w:ascii="Times New Roman"/>
                <w:sz w:val="20"/>
                <w:szCs w:val="28"/>
              </w:rPr>
            </w:pPr>
          </w:p>
          <w:p w14:paraId="71DF1EED">
            <w:pPr>
              <w:pStyle w:val="27"/>
              <w:rPr>
                <w:rFonts w:ascii="Times New Roman"/>
                <w:sz w:val="20"/>
                <w:szCs w:val="28"/>
              </w:rPr>
            </w:pPr>
          </w:p>
          <w:p w14:paraId="6E978DE7">
            <w:pPr>
              <w:pStyle w:val="27"/>
              <w:rPr>
                <w:rFonts w:ascii="Times New Roman"/>
                <w:sz w:val="24"/>
                <w:szCs w:val="28"/>
              </w:rPr>
            </w:pPr>
          </w:p>
          <w:p w14:paraId="0D4768B7">
            <w:pPr>
              <w:pStyle w:val="27"/>
              <w:ind w:left="138" w:right="130"/>
              <w:jc w:val="center"/>
              <w:rPr>
                <w:sz w:val="20"/>
                <w:szCs w:val="28"/>
              </w:rPr>
            </w:pPr>
            <w:r>
              <w:rPr>
                <w:sz w:val="20"/>
                <w:szCs w:val="28"/>
              </w:rPr>
              <w:t>10</w:t>
            </w:r>
          </w:p>
        </w:tc>
        <w:tc>
          <w:tcPr>
            <w:tcW w:w="844" w:type="dxa"/>
            <w:vMerge w:val="restart"/>
          </w:tcPr>
          <w:p w14:paraId="749D058F">
            <w:pPr>
              <w:pStyle w:val="27"/>
              <w:rPr>
                <w:rFonts w:ascii="Times New Roman"/>
                <w:sz w:val="20"/>
                <w:szCs w:val="28"/>
              </w:rPr>
            </w:pPr>
          </w:p>
          <w:p w14:paraId="7A86E0B6">
            <w:pPr>
              <w:pStyle w:val="27"/>
              <w:rPr>
                <w:rFonts w:ascii="Times New Roman"/>
                <w:sz w:val="20"/>
                <w:szCs w:val="28"/>
              </w:rPr>
            </w:pPr>
          </w:p>
          <w:p w14:paraId="1B4412D8">
            <w:pPr>
              <w:pStyle w:val="27"/>
              <w:rPr>
                <w:rFonts w:ascii="Times New Roman"/>
                <w:sz w:val="20"/>
                <w:szCs w:val="28"/>
              </w:rPr>
            </w:pPr>
          </w:p>
          <w:p w14:paraId="35B5780D">
            <w:pPr>
              <w:pStyle w:val="27"/>
              <w:rPr>
                <w:rFonts w:ascii="Times New Roman"/>
                <w:sz w:val="20"/>
                <w:szCs w:val="28"/>
              </w:rPr>
            </w:pPr>
          </w:p>
          <w:p w14:paraId="76DA83C5">
            <w:pPr>
              <w:pStyle w:val="27"/>
              <w:rPr>
                <w:rFonts w:ascii="Times New Roman"/>
                <w:sz w:val="20"/>
                <w:szCs w:val="28"/>
              </w:rPr>
            </w:pPr>
          </w:p>
          <w:p w14:paraId="4EAE6CB3">
            <w:pPr>
              <w:pStyle w:val="27"/>
              <w:spacing w:before="117" w:line="249" w:lineRule="auto"/>
              <w:ind w:left="107" w:right="96"/>
              <w:rPr>
                <w:sz w:val="20"/>
                <w:szCs w:val="28"/>
              </w:rPr>
            </w:pPr>
            <w:r>
              <w:rPr>
                <w:sz w:val="20"/>
                <w:szCs w:val="28"/>
              </w:rPr>
              <w:t>就业失业登记</w:t>
            </w:r>
          </w:p>
        </w:tc>
        <w:tc>
          <w:tcPr>
            <w:tcW w:w="1312" w:type="dxa"/>
          </w:tcPr>
          <w:p w14:paraId="56D6B993">
            <w:pPr>
              <w:pStyle w:val="27"/>
              <w:rPr>
                <w:rFonts w:ascii="Times New Roman"/>
                <w:sz w:val="20"/>
                <w:szCs w:val="28"/>
              </w:rPr>
            </w:pPr>
          </w:p>
          <w:p w14:paraId="311A5FC4">
            <w:pPr>
              <w:pStyle w:val="27"/>
              <w:rPr>
                <w:rFonts w:ascii="Times New Roman"/>
                <w:sz w:val="20"/>
                <w:szCs w:val="28"/>
              </w:rPr>
            </w:pPr>
          </w:p>
          <w:p w14:paraId="117A5479">
            <w:pPr>
              <w:pStyle w:val="27"/>
              <w:rPr>
                <w:rFonts w:ascii="Times New Roman"/>
                <w:sz w:val="24"/>
                <w:szCs w:val="28"/>
              </w:rPr>
            </w:pPr>
          </w:p>
          <w:p w14:paraId="7A26B1EE">
            <w:pPr>
              <w:pStyle w:val="27"/>
              <w:ind w:left="107"/>
              <w:rPr>
                <w:sz w:val="20"/>
                <w:szCs w:val="28"/>
              </w:rPr>
            </w:pPr>
            <w:r>
              <w:rPr>
                <w:sz w:val="20"/>
                <w:szCs w:val="28"/>
              </w:rPr>
              <w:t>失业登记</w:t>
            </w:r>
          </w:p>
        </w:tc>
        <w:tc>
          <w:tcPr>
            <w:tcW w:w="2626" w:type="dxa"/>
          </w:tcPr>
          <w:p w14:paraId="3F154283">
            <w:pPr>
              <w:pStyle w:val="27"/>
              <w:spacing w:before="3"/>
              <w:rPr>
                <w:rFonts w:ascii="Times New Roman"/>
                <w:sz w:val="18"/>
                <w:szCs w:val="28"/>
              </w:rPr>
            </w:pPr>
          </w:p>
          <w:p w14:paraId="0DEAEE4D">
            <w:pPr>
              <w:pStyle w:val="27"/>
              <w:spacing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6D127DD6">
            <w:pPr>
              <w:rPr>
                <w:sz w:val="4"/>
                <w:szCs w:val="4"/>
              </w:rPr>
            </w:pPr>
          </w:p>
        </w:tc>
        <w:tc>
          <w:tcPr>
            <w:tcW w:w="1634" w:type="dxa"/>
            <w:vMerge w:val="restart"/>
          </w:tcPr>
          <w:p w14:paraId="30166BA2">
            <w:pPr>
              <w:pStyle w:val="27"/>
              <w:rPr>
                <w:rFonts w:ascii="Times New Roman"/>
                <w:sz w:val="20"/>
                <w:szCs w:val="28"/>
              </w:rPr>
            </w:pPr>
          </w:p>
          <w:p w14:paraId="2C18C227">
            <w:pPr>
              <w:pStyle w:val="27"/>
              <w:rPr>
                <w:rFonts w:ascii="Times New Roman"/>
                <w:sz w:val="20"/>
                <w:szCs w:val="28"/>
              </w:rPr>
            </w:pPr>
          </w:p>
          <w:p w14:paraId="22A88DDE">
            <w:pPr>
              <w:pStyle w:val="27"/>
              <w:rPr>
                <w:rFonts w:ascii="Times New Roman"/>
                <w:sz w:val="20"/>
                <w:szCs w:val="28"/>
              </w:rPr>
            </w:pPr>
          </w:p>
          <w:p w14:paraId="0962CC09">
            <w:pPr>
              <w:pStyle w:val="27"/>
              <w:spacing w:before="3"/>
              <w:rPr>
                <w:rFonts w:ascii="Times New Roman"/>
                <w:sz w:val="28"/>
                <w:szCs w:val="28"/>
              </w:rPr>
            </w:pPr>
          </w:p>
          <w:p w14:paraId="5173D04D">
            <w:pPr>
              <w:pStyle w:val="27"/>
              <w:spacing w:before="1" w:line="249" w:lineRule="auto"/>
              <w:ind w:left="103" w:right="98"/>
              <w:jc w:val="both"/>
              <w:rPr>
                <w:sz w:val="20"/>
                <w:szCs w:val="28"/>
              </w:rPr>
            </w:pPr>
            <w:r>
              <w:rPr>
                <w:sz w:val="20"/>
                <w:szCs w:val="28"/>
              </w:rPr>
              <w:t>公开事项信息形成或变更之日起 20 个工作日内公开</w:t>
            </w:r>
          </w:p>
        </w:tc>
        <w:tc>
          <w:tcPr>
            <w:tcW w:w="1133" w:type="dxa"/>
          </w:tcPr>
          <w:p w14:paraId="48B15CDA">
            <w:pPr>
              <w:pStyle w:val="27"/>
              <w:spacing w:before="3"/>
              <w:rPr>
                <w:rFonts w:ascii="Times New Roman"/>
                <w:sz w:val="18"/>
                <w:szCs w:val="28"/>
              </w:rPr>
            </w:pPr>
          </w:p>
          <w:p w14:paraId="41146B93">
            <w:pPr>
              <w:pStyle w:val="27"/>
              <w:spacing w:line="249" w:lineRule="auto"/>
              <w:ind w:left="151" w:right="148"/>
              <w:jc w:val="both"/>
              <w:rPr>
                <w:sz w:val="20"/>
                <w:szCs w:val="28"/>
              </w:rPr>
            </w:pPr>
            <w:r>
              <w:rPr>
                <w:rFonts w:hint="eastAsia"/>
                <w:sz w:val="20"/>
                <w:szCs w:val="28"/>
                <w:lang w:val="en-US" w:eastAsia="zh-CN"/>
              </w:rPr>
              <w:t>洪绪镇社会事务管理办公室社会保障岗</w:t>
            </w:r>
          </w:p>
        </w:tc>
        <w:tc>
          <w:tcPr>
            <w:tcW w:w="2064" w:type="dxa"/>
          </w:tcPr>
          <w:p w14:paraId="68FA3D64">
            <w:pPr>
              <w:pStyle w:val="27"/>
              <w:rPr>
                <w:rFonts w:ascii="Times New Roman"/>
                <w:sz w:val="20"/>
                <w:szCs w:val="28"/>
              </w:rPr>
            </w:pPr>
          </w:p>
          <w:p w14:paraId="1D2AC187">
            <w:pPr>
              <w:pStyle w:val="27"/>
              <w:spacing w:before="1"/>
              <w:rPr>
                <w:rFonts w:ascii="Times New Roman"/>
                <w:sz w:val="20"/>
                <w:szCs w:val="28"/>
              </w:rPr>
            </w:pPr>
          </w:p>
          <w:p w14:paraId="200CBC74">
            <w:pPr>
              <w:pStyle w:val="27"/>
              <w:ind w:left="102"/>
              <w:rPr>
                <w:sz w:val="20"/>
                <w:szCs w:val="28"/>
              </w:rPr>
            </w:pPr>
            <w:r>
              <w:rPr>
                <w:sz w:val="20"/>
                <w:szCs w:val="28"/>
              </w:rPr>
              <w:t>■政府网站</w:t>
            </w:r>
          </w:p>
          <w:p w14:paraId="027AD6FB">
            <w:pPr>
              <w:pStyle w:val="27"/>
              <w:spacing w:before="10"/>
              <w:ind w:left="102"/>
              <w:rPr>
                <w:sz w:val="20"/>
                <w:szCs w:val="28"/>
              </w:rPr>
            </w:pPr>
            <w:r>
              <w:rPr>
                <w:sz w:val="20"/>
                <w:szCs w:val="28"/>
              </w:rPr>
              <w:t>■政务服务中心</w:t>
            </w:r>
          </w:p>
          <w:p w14:paraId="7B966B51">
            <w:pPr>
              <w:pStyle w:val="27"/>
              <w:spacing w:before="10"/>
              <w:ind w:left="102"/>
              <w:rPr>
                <w:sz w:val="20"/>
                <w:szCs w:val="28"/>
              </w:rPr>
            </w:pPr>
            <w:r>
              <w:rPr>
                <w:sz w:val="20"/>
                <w:szCs w:val="28"/>
              </w:rPr>
              <w:t>■基层公共服务平台</w:t>
            </w:r>
          </w:p>
        </w:tc>
        <w:tc>
          <w:tcPr>
            <w:tcW w:w="633" w:type="dxa"/>
          </w:tcPr>
          <w:p w14:paraId="2A5EB90A">
            <w:pPr>
              <w:pStyle w:val="27"/>
              <w:rPr>
                <w:rFonts w:ascii="Times New Roman"/>
                <w:sz w:val="20"/>
                <w:szCs w:val="28"/>
              </w:rPr>
            </w:pPr>
          </w:p>
          <w:p w14:paraId="4CBCDA50">
            <w:pPr>
              <w:pStyle w:val="27"/>
              <w:rPr>
                <w:rFonts w:ascii="Times New Roman"/>
                <w:sz w:val="20"/>
                <w:szCs w:val="28"/>
              </w:rPr>
            </w:pPr>
          </w:p>
          <w:p w14:paraId="64B4BE95">
            <w:pPr>
              <w:pStyle w:val="27"/>
              <w:rPr>
                <w:rFonts w:ascii="Times New Roman"/>
                <w:sz w:val="24"/>
                <w:szCs w:val="28"/>
              </w:rPr>
            </w:pPr>
          </w:p>
          <w:p w14:paraId="0BC1A7C8">
            <w:pPr>
              <w:pStyle w:val="27"/>
              <w:ind w:right="188"/>
              <w:jc w:val="right"/>
              <w:rPr>
                <w:sz w:val="20"/>
                <w:szCs w:val="28"/>
              </w:rPr>
            </w:pPr>
            <w:r>
              <w:rPr>
                <w:sz w:val="20"/>
                <w:szCs w:val="28"/>
              </w:rPr>
              <w:t>√</w:t>
            </w:r>
          </w:p>
        </w:tc>
        <w:tc>
          <w:tcPr>
            <w:tcW w:w="735" w:type="dxa"/>
          </w:tcPr>
          <w:p w14:paraId="3EB84D3C">
            <w:pPr>
              <w:pStyle w:val="27"/>
              <w:rPr>
                <w:rFonts w:ascii="Times New Roman"/>
                <w:sz w:val="20"/>
                <w:szCs w:val="28"/>
              </w:rPr>
            </w:pPr>
          </w:p>
        </w:tc>
        <w:tc>
          <w:tcPr>
            <w:tcW w:w="568" w:type="dxa"/>
          </w:tcPr>
          <w:p w14:paraId="3DB49F6A">
            <w:pPr>
              <w:pStyle w:val="27"/>
              <w:rPr>
                <w:rFonts w:ascii="Times New Roman"/>
                <w:sz w:val="20"/>
                <w:szCs w:val="28"/>
              </w:rPr>
            </w:pPr>
          </w:p>
          <w:p w14:paraId="6DC681AF">
            <w:pPr>
              <w:pStyle w:val="27"/>
              <w:rPr>
                <w:rFonts w:ascii="Times New Roman"/>
                <w:sz w:val="20"/>
                <w:szCs w:val="28"/>
              </w:rPr>
            </w:pPr>
          </w:p>
          <w:p w14:paraId="54E87AD2">
            <w:pPr>
              <w:pStyle w:val="27"/>
              <w:rPr>
                <w:rFonts w:ascii="Times New Roman"/>
                <w:sz w:val="24"/>
                <w:szCs w:val="28"/>
              </w:rPr>
            </w:pPr>
          </w:p>
          <w:p w14:paraId="3DEE064E">
            <w:pPr>
              <w:pStyle w:val="27"/>
              <w:jc w:val="center"/>
              <w:rPr>
                <w:sz w:val="20"/>
                <w:szCs w:val="28"/>
              </w:rPr>
            </w:pPr>
            <w:r>
              <w:rPr>
                <w:sz w:val="20"/>
                <w:szCs w:val="28"/>
              </w:rPr>
              <w:t>√</w:t>
            </w:r>
          </w:p>
        </w:tc>
        <w:tc>
          <w:tcPr>
            <w:tcW w:w="749" w:type="dxa"/>
          </w:tcPr>
          <w:p w14:paraId="0B3F09EE">
            <w:pPr>
              <w:pStyle w:val="27"/>
              <w:rPr>
                <w:rFonts w:ascii="Times New Roman"/>
                <w:sz w:val="20"/>
                <w:szCs w:val="28"/>
              </w:rPr>
            </w:pPr>
          </w:p>
        </w:tc>
      </w:tr>
      <w:tr w14:paraId="764A9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trPr>
        <w:tc>
          <w:tcPr>
            <w:tcW w:w="558" w:type="dxa"/>
          </w:tcPr>
          <w:p w14:paraId="7F9CF0AE">
            <w:pPr>
              <w:pStyle w:val="27"/>
              <w:rPr>
                <w:rFonts w:ascii="Times New Roman"/>
                <w:sz w:val="20"/>
                <w:szCs w:val="28"/>
              </w:rPr>
            </w:pPr>
          </w:p>
          <w:p w14:paraId="133A44A3">
            <w:pPr>
              <w:pStyle w:val="27"/>
              <w:spacing w:before="8"/>
              <w:rPr>
                <w:rFonts w:ascii="Times New Roman"/>
                <w:sz w:val="28"/>
                <w:szCs w:val="28"/>
              </w:rPr>
            </w:pPr>
          </w:p>
          <w:p w14:paraId="5C8F850A">
            <w:pPr>
              <w:pStyle w:val="27"/>
              <w:spacing w:before="1"/>
              <w:ind w:left="138" w:right="130"/>
              <w:jc w:val="center"/>
              <w:rPr>
                <w:sz w:val="20"/>
                <w:szCs w:val="28"/>
              </w:rPr>
            </w:pPr>
            <w:r>
              <w:rPr>
                <w:sz w:val="20"/>
                <w:szCs w:val="28"/>
              </w:rPr>
              <w:t>11</w:t>
            </w:r>
          </w:p>
        </w:tc>
        <w:tc>
          <w:tcPr>
            <w:tcW w:w="844" w:type="dxa"/>
            <w:vMerge w:val="continue"/>
            <w:tcBorders>
              <w:top w:val="nil"/>
            </w:tcBorders>
          </w:tcPr>
          <w:p w14:paraId="11CE164F">
            <w:pPr>
              <w:rPr>
                <w:sz w:val="4"/>
                <w:szCs w:val="4"/>
              </w:rPr>
            </w:pPr>
          </w:p>
        </w:tc>
        <w:tc>
          <w:tcPr>
            <w:tcW w:w="1312" w:type="dxa"/>
          </w:tcPr>
          <w:p w14:paraId="2DD18FA0">
            <w:pPr>
              <w:pStyle w:val="27"/>
              <w:rPr>
                <w:rFonts w:ascii="Times New Roman"/>
                <w:sz w:val="20"/>
                <w:szCs w:val="28"/>
              </w:rPr>
            </w:pPr>
          </w:p>
          <w:p w14:paraId="06B77C0B">
            <w:pPr>
              <w:pStyle w:val="27"/>
              <w:spacing w:before="8"/>
              <w:rPr>
                <w:rFonts w:ascii="Times New Roman"/>
                <w:sz w:val="28"/>
                <w:szCs w:val="28"/>
              </w:rPr>
            </w:pPr>
          </w:p>
          <w:p w14:paraId="7E3A8CBF">
            <w:pPr>
              <w:pStyle w:val="27"/>
              <w:spacing w:before="1"/>
              <w:ind w:left="107"/>
              <w:rPr>
                <w:sz w:val="20"/>
                <w:szCs w:val="28"/>
              </w:rPr>
            </w:pPr>
            <w:r>
              <w:rPr>
                <w:sz w:val="20"/>
                <w:szCs w:val="28"/>
              </w:rPr>
              <w:t>就业登记</w:t>
            </w:r>
          </w:p>
        </w:tc>
        <w:tc>
          <w:tcPr>
            <w:tcW w:w="2626" w:type="dxa"/>
          </w:tcPr>
          <w:p w14:paraId="406B2787">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067113A1">
            <w:pPr>
              <w:rPr>
                <w:sz w:val="4"/>
                <w:szCs w:val="4"/>
              </w:rPr>
            </w:pPr>
          </w:p>
        </w:tc>
        <w:tc>
          <w:tcPr>
            <w:tcW w:w="1634" w:type="dxa"/>
            <w:vMerge w:val="continue"/>
            <w:tcBorders>
              <w:top w:val="nil"/>
            </w:tcBorders>
          </w:tcPr>
          <w:p w14:paraId="662A8AF9">
            <w:pPr>
              <w:rPr>
                <w:sz w:val="4"/>
                <w:szCs w:val="4"/>
              </w:rPr>
            </w:pPr>
          </w:p>
        </w:tc>
        <w:tc>
          <w:tcPr>
            <w:tcW w:w="1133" w:type="dxa"/>
          </w:tcPr>
          <w:p w14:paraId="34E3184A">
            <w:pPr>
              <w:pStyle w:val="27"/>
              <w:spacing w:before="2" w:line="240" w:lineRule="atLeast"/>
              <w:ind w:left="151" w:right="148"/>
              <w:jc w:val="both"/>
              <w:rPr>
                <w:sz w:val="20"/>
                <w:szCs w:val="28"/>
              </w:rPr>
            </w:pPr>
            <w:r>
              <w:rPr>
                <w:rFonts w:hint="eastAsia"/>
                <w:sz w:val="20"/>
                <w:szCs w:val="28"/>
                <w:lang w:val="en-US" w:eastAsia="zh-CN"/>
              </w:rPr>
              <w:t>洪绪镇社会事务管理办公室社会保障岗</w:t>
            </w:r>
          </w:p>
        </w:tc>
        <w:tc>
          <w:tcPr>
            <w:tcW w:w="2064" w:type="dxa"/>
          </w:tcPr>
          <w:p w14:paraId="574CC288">
            <w:pPr>
              <w:pStyle w:val="27"/>
              <w:spacing w:before="10"/>
              <w:rPr>
                <w:rFonts w:ascii="Times New Roman"/>
                <w:sz w:val="22"/>
                <w:szCs w:val="28"/>
              </w:rPr>
            </w:pPr>
          </w:p>
          <w:p w14:paraId="08F01210">
            <w:pPr>
              <w:pStyle w:val="27"/>
              <w:ind w:left="102"/>
              <w:rPr>
                <w:sz w:val="20"/>
                <w:szCs w:val="28"/>
              </w:rPr>
            </w:pPr>
            <w:r>
              <w:rPr>
                <w:sz w:val="20"/>
                <w:szCs w:val="28"/>
              </w:rPr>
              <w:t>■政府网站</w:t>
            </w:r>
          </w:p>
          <w:p w14:paraId="5664E9CE">
            <w:pPr>
              <w:pStyle w:val="27"/>
              <w:spacing w:before="9"/>
              <w:ind w:left="102"/>
              <w:rPr>
                <w:sz w:val="20"/>
                <w:szCs w:val="28"/>
              </w:rPr>
            </w:pPr>
            <w:r>
              <w:rPr>
                <w:sz w:val="20"/>
                <w:szCs w:val="28"/>
              </w:rPr>
              <w:t>■政务服务中心</w:t>
            </w:r>
          </w:p>
          <w:p w14:paraId="7237FFC9">
            <w:pPr>
              <w:pStyle w:val="27"/>
              <w:numPr>
                <w:ilvl w:val="0"/>
                <w:numId w:val="4"/>
              </w:numPr>
              <w:tabs>
                <w:tab w:val="left" w:pos="284"/>
              </w:tabs>
              <w:spacing w:before="10" w:after="0" w:line="240" w:lineRule="auto"/>
              <w:ind w:left="283" w:right="0" w:hanging="182"/>
              <w:jc w:val="left"/>
              <w:rPr>
                <w:sz w:val="20"/>
                <w:szCs w:val="28"/>
              </w:rPr>
            </w:pPr>
            <w:r>
              <w:rPr>
                <w:sz w:val="20"/>
                <w:szCs w:val="28"/>
              </w:rPr>
              <w:t>基层公共服务平台</w:t>
            </w:r>
          </w:p>
        </w:tc>
        <w:tc>
          <w:tcPr>
            <w:tcW w:w="633" w:type="dxa"/>
          </w:tcPr>
          <w:p w14:paraId="58EB8DDF">
            <w:pPr>
              <w:pStyle w:val="27"/>
              <w:rPr>
                <w:rFonts w:ascii="Times New Roman"/>
                <w:sz w:val="20"/>
                <w:szCs w:val="28"/>
              </w:rPr>
            </w:pPr>
          </w:p>
          <w:p w14:paraId="7826623D">
            <w:pPr>
              <w:pStyle w:val="27"/>
              <w:spacing w:before="8"/>
              <w:rPr>
                <w:rFonts w:ascii="Times New Roman"/>
                <w:sz w:val="28"/>
                <w:szCs w:val="28"/>
              </w:rPr>
            </w:pPr>
          </w:p>
          <w:p w14:paraId="1EE117C7">
            <w:pPr>
              <w:pStyle w:val="27"/>
              <w:spacing w:before="1"/>
              <w:ind w:right="188"/>
              <w:jc w:val="right"/>
              <w:rPr>
                <w:sz w:val="20"/>
                <w:szCs w:val="28"/>
              </w:rPr>
            </w:pPr>
            <w:r>
              <w:rPr>
                <w:sz w:val="20"/>
                <w:szCs w:val="28"/>
              </w:rPr>
              <w:t>√</w:t>
            </w:r>
          </w:p>
        </w:tc>
        <w:tc>
          <w:tcPr>
            <w:tcW w:w="735" w:type="dxa"/>
          </w:tcPr>
          <w:p w14:paraId="24F0F901">
            <w:pPr>
              <w:pStyle w:val="27"/>
              <w:rPr>
                <w:rFonts w:ascii="Times New Roman"/>
                <w:sz w:val="20"/>
                <w:szCs w:val="28"/>
              </w:rPr>
            </w:pPr>
          </w:p>
        </w:tc>
        <w:tc>
          <w:tcPr>
            <w:tcW w:w="568" w:type="dxa"/>
          </w:tcPr>
          <w:p w14:paraId="6692DFA6">
            <w:pPr>
              <w:pStyle w:val="27"/>
              <w:rPr>
                <w:rFonts w:ascii="Times New Roman"/>
                <w:sz w:val="20"/>
                <w:szCs w:val="28"/>
              </w:rPr>
            </w:pPr>
          </w:p>
          <w:p w14:paraId="7580E727">
            <w:pPr>
              <w:pStyle w:val="27"/>
              <w:spacing w:before="8"/>
              <w:rPr>
                <w:rFonts w:ascii="Times New Roman"/>
                <w:sz w:val="28"/>
                <w:szCs w:val="28"/>
              </w:rPr>
            </w:pPr>
          </w:p>
          <w:p w14:paraId="600451F0">
            <w:pPr>
              <w:pStyle w:val="27"/>
              <w:spacing w:before="1"/>
              <w:jc w:val="center"/>
              <w:rPr>
                <w:sz w:val="20"/>
                <w:szCs w:val="28"/>
              </w:rPr>
            </w:pPr>
            <w:r>
              <w:rPr>
                <w:sz w:val="20"/>
                <w:szCs w:val="28"/>
              </w:rPr>
              <w:t>√</w:t>
            </w:r>
          </w:p>
        </w:tc>
        <w:tc>
          <w:tcPr>
            <w:tcW w:w="749" w:type="dxa"/>
          </w:tcPr>
          <w:p w14:paraId="3804AC77">
            <w:pPr>
              <w:pStyle w:val="27"/>
              <w:rPr>
                <w:rFonts w:ascii="Times New Roman"/>
                <w:sz w:val="20"/>
                <w:szCs w:val="28"/>
              </w:rPr>
            </w:pPr>
          </w:p>
        </w:tc>
      </w:tr>
      <w:tr w14:paraId="71C40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558" w:type="dxa"/>
          </w:tcPr>
          <w:p w14:paraId="045E4D37">
            <w:pPr>
              <w:pStyle w:val="27"/>
              <w:rPr>
                <w:rFonts w:ascii="Times New Roman"/>
                <w:sz w:val="20"/>
                <w:szCs w:val="28"/>
              </w:rPr>
            </w:pPr>
          </w:p>
          <w:p w14:paraId="613F31FB">
            <w:pPr>
              <w:pStyle w:val="27"/>
              <w:spacing w:before="9"/>
              <w:rPr>
                <w:rFonts w:ascii="Times New Roman"/>
                <w:sz w:val="28"/>
                <w:szCs w:val="28"/>
              </w:rPr>
            </w:pPr>
          </w:p>
          <w:p w14:paraId="6A2C82FD">
            <w:pPr>
              <w:pStyle w:val="27"/>
              <w:ind w:left="138" w:right="130"/>
              <w:jc w:val="center"/>
              <w:rPr>
                <w:sz w:val="20"/>
                <w:szCs w:val="28"/>
              </w:rPr>
            </w:pPr>
            <w:r>
              <w:rPr>
                <w:sz w:val="20"/>
                <w:szCs w:val="28"/>
              </w:rPr>
              <w:t>12</w:t>
            </w:r>
          </w:p>
        </w:tc>
        <w:tc>
          <w:tcPr>
            <w:tcW w:w="844" w:type="dxa"/>
          </w:tcPr>
          <w:p w14:paraId="4414A0E7">
            <w:pPr>
              <w:pStyle w:val="27"/>
              <w:rPr>
                <w:rFonts w:ascii="Times New Roman"/>
                <w:sz w:val="20"/>
                <w:szCs w:val="28"/>
              </w:rPr>
            </w:pPr>
          </w:p>
          <w:p w14:paraId="43AEB473">
            <w:pPr>
              <w:pStyle w:val="27"/>
              <w:spacing w:before="4"/>
              <w:rPr>
                <w:rFonts w:ascii="Times New Roman"/>
                <w:sz w:val="15"/>
                <w:szCs w:val="28"/>
              </w:rPr>
            </w:pPr>
          </w:p>
          <w:p w14:paraId="2B7FAD82">
            <w:pPr>
              <w:pStyle w:val="27"/>
              <w:spacing w:line="249" w:lineRule="auto"/>
              <w:ind w:left="107" w:right="96"/>
              <w:rPr>
                <w:sz w:val="20"/>
                <w:szCs w:val="28"/>
              </w:rPr>
            </w:pPr>
            <w:r>
              <w:rPr>
                <w:sz w:val="20"/>
                <w:szCs w:val="28"/>
              </w:rPr>
              <w:t>就业失业登记</w:t>
            </w:r>
          </w:p>
        </w:tc>
        <w:tc>
          <w:tcPr>
            <w:tcW w:w="1312" w:type="dxa"/>
          </w:tcPr>
          <w:p w14:paraId="0593B4AE">
            <w:pPr>
              <w:pStyle w:val="27"/>
              <w:rPr>
                <w:rFonts w:ascii="Times New Roman"/>
                <w:sz w:val="20"/>
                <w:szCs w:val="28"/>
              </w:rPr>
            </w:pPr>
          </w:p>
          <w:p w14:paraId="1A3BA395">
            <w:pPr>
              <w:pStyle w:val="27"/>
              <w:spacing w:before="4"/>
              <w:rPr>
                <w:rFonts w:ascii="Times New Roman"/>
                <w:sz w:val="15"/>
                <w:szCs w:val="28"/>
              </w:rPr>
            </w:pPr>
          </w:p>
          <w:p w14:paraId="2BCD703F">
            <w:pPr>
              <w:pStyle w:val="27"/>
              <w:spacing w:line="249" w:lineRule="auto"/>
              <w:ind w:left="107" w:right="82"/>
              <w:rPr>
                <w:sz w:val="20"/>
                <w:szCs w:val="28"/>
              </w:rPr>
            </w:pPr>
            <w:r>
              <w:rPr>
                <w:sz w:val="20"/>
                <w:szCs w:val="28"/>
              </w:rPr>
              <w:t>《就业创业证》申领</w:t>
            </w:r>
          </w:p>
        </w:tc>
        <w:tc>
          <w:tcPr>
            <w:tcW w:w="2626" w:type="dxa"/>
          </w:tcPr>
          <w:p w14:paraId="278B1A06">
            <w:pPr>
              <w:pStyle w:val="27"/>
              <w:spacing w:before="3"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restart"/>
          </w:tcPr>
          <w:p w14:paraId="7032D00E">
            <w:pPr>
              <w:pStyle w:val="27"/>
              <w:rPr>
                <w:rFonts w:ascii="Times New Roman"/>
                <w:sz w:val="20"/>
                <w:szCs w:val="28"/>
              </w:rPr>
            </w:pPr>
          </w:p>
          <w:p w14:paraId="5E90D9C1">
            <w:pPr>
              <w:pStyle w:val="27"/>
              <w:rPr>
                <w:rFonts w:ascii="Times New Roman"/>
                <w:sz w:val="20"/>
                <w:szCs w:val="28"/>
              </w:rPr>
            </w:pPr>
          </w:p>
          <w:p w14:paraId="4532BBF2">
            <w:pPr>
              <w:pStyle w:val="27"/>
              <w:rPr>
                <w:rFonts w:ascii="Times New Roman"/>
                <w:sz w:val="20"/>
                <w:szCs w:val="28"/>
              </w:rPr>
            </w:pPr>
          </w:p>
          <w:p w14:paraId="5A55716B">
            <w:pPr>
              <w:pStyle w:val="27"/>
              <w:rPr>
                <w:rFonts w:ascii="Times New Roman"/>
                <w:sz w:val="20"/>
                <w:szCs w:val="28"/>
              </w:rPr>
            </w:pPr>
          </w:p>
          <w:p w14:paraId="7985D1AD">
            <w:pPr>
              <w:pStyle w:val="27"/>
              <w:rPr>
                <w:rFonts w:ascii="Times New Roman"/>
                <w:sz w:val="20"/>
                <w:szCs w:val="28"/>
              </w:rPr>
            </w:pPr>
          </w:p>
          <w:p w14:paraId="20707A95">
            <w:pPr>
              <w:pStyle w:val="27"/>
              <w:rPr>
                <w:rFonts w:ascii="Times New Roman"/>
                <w:sz w:val="20"/>
                <w:szCs w:val="28"/>
              </w:rPr>
            </w:pPr>
          </w:p>
          <w:p w14:paraId="39455DB2">
            <w:pPr>
              <w:pStyle w:val="27"/>
              <w:rPr>
                <w:rFonts w:ascii="Times New Roman"/>
                <w:sz w:val="20"/>
                <w:szCs w:val="28"/>
              </w:rPr>
            </w:pPr>
          </w:p>
          <w:p w14:paraId="774D7EC2">
            <w:pPr>
              <w:pStyle w:val="27"/>
              <w:rPr>
                <w:rFonts w:ascii="Times New Roman"/>
                <w:sz w:val="24"/>
                <w:szCs w:val="28"/>
              </w:rPr>
            </w:pPr>
          </w:p>
          <w:p w14:paraId="587711DE">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34" w:type="dxa"/>
          </w:tcPr>
          <w:p w14:paraId="402D479B">
            <w:pPr>
              <w:pStyle w:val="27"/>
              <w:spacing w:before="10"/>
              <w:rPr>
                <w:rFonts w:ascii="Times New Roman"/>
                <w:sz w:val="22"/>
                <w:szCs w:val="28"/>
              </w:rPr>
            </w:pPr>
          </w:p>
          <w:p w14:paraId="4BE02997">
            <w:pPr>
              <w:pStyle w:val="27"/>
              <w:spacing w:line="249" w:lineRule="auto"/>
              <w:ind w:left="103" w:right="98"/>
              <w:jc w:val="both"/>
              <w:rPr>
                <w:sz w:val="20"/>
                <w:szCs w:val="28"/>
              </w:rPr>
            </w:pPr>
            <w:r>
              <w:rPr>
                <w:sz w:val="20"/>
                <w:szCs w:val="28"/>
              </w:rPr>
              <w:t>公开事项信息形成或变更之日起 20 个工作日内公开</w:t>
            </w:r>
          </w:p>
        </w:tc>
        <w:tc>
          <w:tcPr>
            <w:tcW w:w="1133" w:type="dxa"/>
          </w:tcPr>
          <w:p w14:paraId="01487AFB">
            <w:pPr>
              <w:pStyle w:val="27"/>
              <w:spacing w:before="3" w:line="240" w:lineRule="atLeast"/>
              <w:ind w:left="151" w:right="148"/>
              <w:jc w:val="both"/>
              <w:rPr>
                <w:sz w:val="20"/>
                <w:szCs w:val="28"/>
              </w:rPr>
            </w:pPr>
            <w:r>
              <w:rPr>
                <w:rFonts w:hint="eastAsia"/>
                <w:sz w:val="20"/>
                <w:szCs w:val="28"/>
                <w:lang w:val="en-US" w:eastAsia="zh-CN"/>
              </w:rPr>
              <w:t>洪绪镇社会事务管理办公室社会保障岗</w:t>
            </w:r>
          </w:p>
        </w:tc>
        <w:tc>
          <w:tcPr>
            <w:tcW w:w="2064" w:type="dxa"/>
          </w:tcPr>
          <w:p w14:paraId="3660703E">
            <w:pPr>
              <w:pStyle w:val="27"/>
              <w:spacing w:before="10"/>
              <w:rPr>
                <w:rFonts w:ascii="Times New Roman"/>
                <w:sz w:val="22"/>
                <w:szCs w:val="28"/>
              </w:rPr>
            </w:pPr>
          </w:p>
          <w:p w14:paraId="04068B5A">
            <w:pPr>
              <w:pStyle w:val="27"/>
              <w:ind w:left="102"/>
              <w:rPr>
                <w:sz w:val="20"/>
                <w:szCs w:val="28"/>
              </w:rPr>
            </w:pPr>
            <w:r>
              <w:rPr>
                <w:sz w:val="20"/>
                <w:szCs w:val="28"/>
              </w:rPr>
              <w:t>■政府网站</w:t>
            </w:r>
          </w:p>
          <w:p w14:paraId="0A8FE52C">
            <w:pPr>
              <w:pStyle w:val="27"/>
              <w:spacing w:before="10"/>
              <w:ind w:left="102"/>
              <w:rPr>
                <w:sz w:val="20"/>
                <w:szCs w:val="28"/>
              </w:rPr>
            </w:pPr>
            <w:r>
              <w:rPr>
                <w:sz w:val="20"/>
                <w:szCs w:val="28"/>
              </w:rPr>
              <w:t>■政务服务中心</w:t>
            </w:r>
          </w:p>
          <w:p w14:paraId="0FB1EBBB">
            <w:pPr>
              <w:pStyle w:val="27"/>
              <w:spacing w:before="9"/>
              <w:ind w:left="102"/>
              <w:rPr>
                <w:sz w:val="20"/>
                <w:szCs w:val="28"/>
              </w:rPr>
            </w:pPr>
            <w:r>
              <w:rPr>
                <w:sz w:val="20"/>
                <w:szCs w:val="28"/>
              </w:rPr>
              <w:t>■基层公共服务平台</w:t>
            </w:r>
          </w:p>
        </w:tc>
        <w:tc>
          <w:tcPr>
            <w:tcW w:w="633" w:type="dxa"/>
          </w:tcPr>
          <w:p w14:paraId="389495FC">
            <w:pPr>
              <w:pStyle w:val="27"/>
              <w:rPr>
                <w:rFonts w:ascii="Times New Roman"/>
                <w:sz w:val="20"/>
                <w:szCs w:val="28"/>
              </w:rPr>
            </w:pPr>
          </w:p>
          <w:p w14:paraId="180ACDD3">
            <w:pPr>
              <w:pStyle w:val="27"/>
              <w:spacing w:before="9"/>
              <w:rPr>
                <w:rFonts w:ascii="Times New Roman"/>
                <w:sz w:val="28"/>
                <w:szCs w:val="28"/>
              </w:rPr>
            </w:pPr>
          </w:p>
          <w:p w14:paraId="08AA14D4">
            <w:pPr>
              <w:pStyle w:val="27"/>
              <w:ind w:right="188"/>
              <w:jc w:val="right"/>
              <w:rPr>
                <w:sz w:val="20"/>
                <w:szCs w:val="28"/>
              </w:rPr>
            </w:pPr>
            <w:r>
              <w:rPr>
                <w:sz w:val="20"/>
                <w:szCs w:val="28"/>
              </w:rPr>
              <w:t>√</w:t>
            </w:r>
          </w:p>
        </w:tc>
        <w:tc>
          <w:tcPr>
            <w:tcW w:w="735" w:type="dxa"/>
          </w:tcPr>
          <w:p w14:paraId="55DCEA1B">
            <w:pPr>
              <w:pStyle w:val="27"/>
              <w:rPr>
                <w:rFonts w:ascii="Times New Roman"/>
                <w:sz w:val="20"/>
                <w:szCs w:val="28"/>
              </w:rPr>
            </w:pPr>
          </w:p>
        </w:tc>
        <w:tc>
          <w:tcPr>
            <w:tcW w:w="568" w:type="dxa"/>
          </w:tcPr>
          <w:p w14:paraId="0E033CCB">
            <w:pPr>
              <w:pStyle w:val="27"/>
              <w:rPr>
                <w:rFonts w:ascii="Times New Roman"/>
                <w:sz w:val="20"/>
                <w:szCs w:val="28"/>
              </w:rPr>
            </w:pPr>
          </w:p>
          <w:p w14:paraId="6B0C571A">
            <w:pPr>
              <w:pStyle w:val="27"/>
              <w:spacing w:before="9"/>
              <w:rPr>
                <w:rFonts w:ascii="Times New Roman"/>
                <w:sz w:val="28"/>
                <w:szCs w:val="28"/>
              </w:rPr>
            </w:pPr>
          </w:p>
          <w:p w14:paraId="18174C46">
            <w:pPr>
              <w:pStyle w:val="27"/>
              <w:jc w:val="center"/>
              <w:rPr>
                <w:sz w:val="20"/>
                <w:szCs w:val="28"/>
              </w:rPr>
            </w:pPr>
            <w:r>
              <w:rPr>
                <w:sz w:val="20"/>
                <w:szCs w:val="28"/>
              </w:rPr>
              <w:t>√</w:t>
            </w:r>
          </w:p>
        </w:tc>
        <w:tc>
          <w:tcPr>
            <w:tcW w:w="749" w:type="dxa"/>
          </w:tcPr>
          <w:p w14:paraId="77DC50C9">
            <w:pPr>
              <w:pStyle w:val="27"/>
              <w:rPr>
                <w:rFonts w:ascii="Times New Roman"/>
                <w:sz w:val="20"/>
                <w:szCs w:val="28"/>
              </w:rPr>
            </w:pPr>
          </w:p>
        </w:tc>
      </w:tr>
      <w:tr w14:paraId="09C32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7" w:hRule="atLeast"/>
        </w:trPr>
        <w:tc>
          <w:tcPr>
            <w:tcW w:w="558" w:type="dxa"/>
          </w:tcPr>
          <w:p w14:paraId="7FF6F64D">
            <w:pPr>
              <w:pStyle w:val="27"/>
              <w:rPr>
                <w:rFonts w:ascii="Times New Roman"/>
                <w:sz w:val="20"/>
                <w:szCs w:val="28"/>
              </w:rPr>
            </w:pPr>
          </w:p>
          <w:p w14:paraId="49FDBA75">
            <w:pPr>
              <w:pStyle w:val="27"/>
              <w:rPr>
                <w:rFonts w:ascii="Times New Roman"/>
                <w:sz w:val="20"/>
                <w:szCs w:val="28"/>
              </w:rPr>
            </w:pPr>
          </w:p>
          <w:p w14:paraId="7FD2A4B0">
            <w:pPr>
              <w:pStyle w:val="27"/>
              <w:spacing w:before="1"/>
              <w:rPr>
                <w:rFonts w:ascii="Times New Roman"/>
                <w:sz w:val="24"/>
                <w:szCs w:val="28"/>
              </w:rPr>
            </w:pPr>
          </w:p>
          <w:p w14:paraId="6898B8F2">
            <w:pPr>
              <w:pStyle w:val="27"/>
              <w:spacing w:before="1"/>
              <w:ind w:left="138" w:right="130"/>
              <w:jc w:val="center"/>
              <w:rPr>
                <w:sz w:val="20"/>
                <w:szCs w:val="28"/>
              </w:rPr>
            </w:pPr>
            <w:r>
              <w:rPr>
                <w:sz w:val="20"/>
                <w:szCs w:val="28"/>
              </w:rPr>
              <w:t>13</w:t>
            </w:r>
          </w:p>
        </w:tc>
        <w:tc>
          <w:tcPr>
            <w:tcW w:w="844" w:type="dxa"/>
            <w:vMerge w:val="restart"/>
          </w:tcPr>
          <w:p w14:paraId="3A759028">
            <w:pPr>
              <w:pStyle w:val="27"/>
              <w:rPr>
                <w:rFonts w:ascii="Times New Roman"/>
                <w:sz w:val="20"/>
                <w:szCs w:val="28"/>
              </w:rPr>
            </w:pPr>
          </w:p>
          <w:p w14:paraId="4906BE79">
            <w:pPr>
              <w:pStyle w:val="27"/>
              <w:rPr>
                <w:rFonts w:ascii="Times New Roman"/>
                <w:sz w:val="20"/>
                <w:szCs w:val="28"/>
              </w:rPr>
            </w:pPr>
          </w:p>
          <w:p w14:paraId="787869C4">
            <w:pPr>
              <w:pStyle w:val="27"/>
              <w:rPr>
                <w:rFonts w:ascii="Times New Roman"/>
                <w:sz w:val="20"/>
                <w:szCs w:val="28"/>
              </w:rPr>
            </w:pPr>
          </w:p>
          <w:p w14:paraId="21ACF3ED">
            <w:pPr>
              <w:pStyle w:val="27"/>
              <w:rPr>
                <w:rFonts w:ascii="Times New Roman"/>
                <w:sz w:val="20"/>
                <w:szCs w:val="28"/>
              </w:rPr>
            </w:pPr>
          </w:p>
          <w:p w14:paraId="03AE2D31">
            <w:pPr>
              <w:pStyle w:val="27"/>
              <w:rPr>
                <w:rFonts w:ascii="Times New Roman"/>
                <w:sz w:val="20"/>
                <w:szCs w:val="28"/>
              </w:rPr>
            </w:pPr>
          </w:p>
          <w:p w14:paraId="64B79FCB">
            <w:pPr>
              <w:pStyle w:val="27"/>
              <w:rPr>
                <w:rFonts w:ascii="Times New Roman"/>
                <w:sz w:val="20"/>
                <w:szCs w:val="28"/>
              </w:rPr>
            </w:pPr>
          </w:p>
          <w:p w14:paraId="1150FEF8">
            <w:pPr>
              <w:pStyle w:val="27"/>
              <w:spacing w:before="5"/>
              <w:rPr>
                <w:rFonts w:ascii="Times New Roman"/>
                <w:sz w:val="20"/>
                <w:szCs w:val="28"/>
              </w:rPr>
            </w:pPr>
          </w:p>
          <w:p w14:paraId="50DB3910">
            <w:pPr>
              <w:pStyle w:val="27"/>
              <w:spacing w:before="1" w:line="249" w:lineRule="auto"/>
              <w:ind w:left="287" w:right="96" w:hanging="180"/>
              <w:rPr>
                <w:sz w:val="20"/>
                <w:szCs w:val="28"/>
              </w:rPr>
            </w:pPr>
            <w:r>
              <w:rPr>
                <w:sz w:val="20"/>
                <w:szCs w:val="28"/>
              </w:rPr>
              <w:t>创业服务</w:t>
            </w:r>
          </w:p>
        </w:tc>
        <w:tc>
          <w:tcPr>
            <w:tcW w:w="1312" w:type="dxa"/>
          </w:tcPr>
          <w:p w14:paraId="3D050858">
            <w:pPr>
              <w:pStyle w:val="27"/>
              <w:rPr>
                <w:rFonts w:ascii="Times New Roman"/>
                <w:sz w:val="20"/>
                <w:szCs w:val="28"/>
              </w:rPr>
            </w:pPr>
          </w:p>
          <w:p w14:paraId="51B3B3E8">
            <w:pPr>
              <w:pStyle w:val="27"/>
              <w:rPr>
                <w:rFonts w:ascii="Times New Roman"/>
                <w:sz w:val="20"/>
                <w:szCs w:val="28"/>
              </w:rPr>
            </w:pPr>
          </w:p>
          <w:p w14:paraId="4EE71ED7">
            <w:pPr>
              <w:pStyle w:val="27"/>
              <w:spacing w:before="135" w:line="249" w:lineRule="auto"/>
              <w:ind w:left="107" w:right="82"/>
              <w:rPr>
                <w:sz w:val="20"/>
                <w:szCs w:val="28"/>
              </w:rPr>
            </w:pPr>
            <w:r>
              <w:rPr>
                <w:sz w:val="20"/>
                <w:szCs w:val="28"/>
              </w:rPr>
              <w:t>创业补贴申领</w:t>
            </w:r>
          </w:p>
        </w:tc>
        <w:tc>
          <w:tcPr>
            <w:tcW w:w="2626" w:type="dxa"/>
          </w:tcPr>
          <w:p w14:paraId="08545A8E">
            <w:pPr>
              <w:pStyle w:val="27"/>
              <w:spacing w:before="4"/>
              <w:rPr>
                <w:rFonts w:ascii="Times New Roman"/>
                <w:sz w:val="18"/>
                <w:szCs w:val="28"/>
              </w:rPr>
            </w:pPr>
          </w:p>
          <w:p w14:paraId="2AC3EBC0">
            <w:pPr>
              <w:pStyle w:val="27"/>
              <w:spacing w:before="1"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0624ADA3">
            <w:pPr>
              <w:rPr>
                <w:sz w:val="4"/>
                <w:szCs w:val="4"/>
              </w:rPr>
            </w:pPr>
          </w:p>
        </w:tc>
        <w:tc>
          <w:tcPr>
            <w:tcW w:w="1634" w:type="dxa"/>
          </w:tcPr>
          <w:p w14:paraId="47DAAD20">
            <w:pPr>
              <w:pStyle w:val="27"/>
              <w:rPr>
                <w:rFonts w:ascii="Times New Roman"/>
                <w:sz w:val="20"/>
                <w:szCs w:val="28"/>
              </w:rPr>
            </w:pPr>
          </w:p>
          <w:p w14:paraId="066C5895">
            <w:pPr>
              <w:pStyle w:val="27"/>
              <w:spacing w:before="3"/>
              <w:rPr>
                <w:rFonts w:ascii="Times New Roman"/>
                <w:sz w:val="20"/>
                <w:szCs w:val="28"/>
              </w:rPr>
            </w:pPr>
          </w:p>
          <w:p w14:paraId="5A75E7C4">
            <w:pPr>
              <w:pStyle w:val="27"/>
              <w:spacing w:line="249" w:lineRule="auto"/>
              <w:ind w:left="103" w:right="98"/>
              <w:jc w:val="both"/>
              <w:rPr>
                <w:sz w:val="20"/>
                <w:szCs w:val="28"/>
              </w:rPr>
            </w:pPr>
            <w:r>
              <w:rPr>
                <w:sz w:val="20"/>
                <w:szCs w:val="28"/>
              </w:rPr>
              <w:t>公开事项信息形成或变更之日起 20 个工作日内公开</w:t>
            </w:r>
          </w:p>
        </w:tc>
        <w:tc>
          <w:tcPr>
            <w:tcW w:w="1133" w:type="dxa"/>
          </w:tcPr>
          <w:p w14:paraId="15F2A372">
            <w:pPr>
              <w:pStyle w:val="27"/>
              <w:spacing w:before="4"/>
              <w:rPr>
                <w:rFonts w:ascii="Times New Roman"/>
                <w:sz w:val="18"/>
                <w:szCs w:val="28"/>
              </w:rPr>
            </w:pPr>
          </w:p>
          <w:p w14:paraId="2E627868">
            <w:pPr>
              <w:pStyle w:val="27"/>
              <w:spacing w:before="1" w:line="249" w:lineRule="auto"/>
              <w:ind w:left="151" w:right="148"/>
              <w:jc w:val="both"/>
              <w:rPr>
                <w:sz w:val="20"/>
                <w:szCs w:val="28"/>
              </w:rPr>
            </w:pPr>
            <w:r>
              <w:rPr>
                <w:rFonts w:hint="eastAsia"/>
                <w:sz w:val="20"/>
                <w:szCs w:val="28"/>
                <w:lang w:val="en-US" w:eastAsia="zh-CN"/>
              </w:rPr>
              <w:t>洪绪镇社会事务管理办公室社会保障岗</w:t>
            </w:r>
          </w:p>
        </w:tc>
        <w:tc>
          <w:tcPr>
            <w:tcW w:w="2064" w:type="dxa"/>
          </w:tcPr>
          <w:p w14:paraId="45ABFF45">
            <w:pPr>
              <w:pStyle w:val="27"/>
              <w:rPr>
                <w:rFonts w:ascii="Times New Roman"/>
                <w:sz w:val="20"/>
                <w:szCs w:val="28"/>
              </w:rPr>
            </w:pPr>
          </w:p>
          <w:p w14:paraId="526AE7C2">
            <w:pPr>
              <w:pStyle w:val="27"/>
              <w:spacing w:before="3"/>
              <w:rPr>
                <w:rFonts w:ascii="Times New Roman"/>
                <w:sz w:val="20"/>
                <w:szCs w:val="28"/>
              </w:rPr>
            </w:pPr>
          </w:p>
          <w:p w14:paraId="23065851">
            <w:pPr>
              <w:pStyle w:val="27"/>
              <w:ind w:left="102"/>
              <w:rPr>
                <w:sz w:val="20"/>
                <w:szCs w:val="28"/>
              </w:rPr>
            </w:pPr>
            <w:r>
              <w:rPr>
                <w:sz w:val="20"/>
                <w:szCs w:val="28"/>
              </w:rPr>
              <w:t>■政府网站</w:t>
            </w:r>
          </w:p>
          <w:p w14:paraId="2F8EF701">
            <w:pPr>
              <w:pStyle w:val="27"/>
              <w:spacing w:before="9"/>
              <w:ind w:left="102"/>
              <w:rPr>
                <w:sz w:val="20"/>
                <w:szCs w:val="28"/>
              </w:rPr>
            </w:pPr>
            <w:r>
              <w:rPr>
                <w:sz w:val="20"/>
                <w:szCs w:val="28"/>
              </w:rPr>
              <w:t>■政务服务中心</w:t>
            </w:r>
          </w:p>
          <w:p w14:paraId="2A319BF7">
            <w:pPr>
              <w:pStyle w:val="27"/>
              <w:spacing w:before="10"/>
              <w:ind w:left="102"/>
              <w:rPr>
                <w:sz w:val="20"/>
                <w:szCs w:val="28"/>
              </w:rPr>
            </w:pPr>
            <w:r>
              <w:rPr>
                <w:sz w:val="20"/>
                <w:szCs w:val="28"/>
              </w:rPr>
              <w:t>■基层公共服务平台</w:t>
            </w:r>
          </w:p>
        </w:tc>
        <w:tc>
          <w:tcPr>
            <w:tcW w:w="633" w:type="dxa"/>
          </w:tcPr>
          <w:p w14:paraId="1CD6FA15">
            <w:pPr>
              <w:pStyle w:val="27"/>
              <w:rPr>
                <w:rFonts w:ascii="Times New Roman"/>
                <w:sz w:val="20"/>
                <w:szCs w:val="28"/>
              </w:rPr>
            </w:pPr>
          </w:p>
          <w:p w14:paraId="4EEFA4F3">
            <w:pPr>
              <w:pStyle w:val="27"/>
              <w:rPr>
                <w:rFonts w:ascii="Times New Roman"/>
                <w:sz w:val="20"/>
                <w:szCs w:val="28"/>
              </w:rPr>
            </w:pPr>
          </w:p>
          <w:p w14:paraId="60A9002A">
            <w:pPr>
              <w:pStyle w:val="27"/>
              <w:spacing w:before="1"/>
              <w:rPr>
                <w:rFonts w:ascii="Times New Roman"/>
                <w:sz w:val="24"/>
                <w:szCs w:val="28"/>
              </w:rPr>
            </w:pPr>
          </w:p>
          <w:p w14:paraId="73722E30">
            <w:pPr>
              <w:pStyle w:val="27"/>
              <w:spacing w:before="1"/>
              <w:ind w:right="188"/>
              <w:jc w:val="right"/>
              <w:rPr>
                <w:sz w:val="20"/>
                <w:szCs w:val="28"/>
              </w:rPr>
            </w:pPr>
            <w:r>
              <w:rPr>
                <w:sz w:val="20"/>
                <w:szCs w:val="28"/>
              </w:rPr>
              <w:t>√</w:t>
            </w:r>
          </w:p>
        </w:tc>
        <w:tc>
          <w:tcPr>
            <w:tcW w:w="735" w:type="dxa"/>
          </w:tcPr>
          <w:p w14:paraId="1DF821E8">
            <w:pPr>
              <w:pStyle w:val="27"/>
              <w:rPr>
                <w:rFonts w:ascii="Times New Roman"/>
                <w:sz w:val="20"/>
                <w:szCs w:val="28"/>
              </w:rPr>
            </w:pPr>
          </w:p>
        </w:tc>
        <w:tc>
          <w:tcPr>
            <w:tcW w:w="568" w:type="dxa"/>
          </w:tcPr>
          <w:p w14:paraId="1F70EC04">
            <w:pPr>
              <w:pStyle w:val="27"/>
              <w:rPr>
                <w:rFonts w:ascii="Times New Roman"/>
                <w:sz w:val="20"/>
                <w:szCs w:val="28"/>
              </w:rPr>
            </w:pPr>
          </w:p>
          <w:p w14:paraId="712A53BD">
            <w:pPr>
              <w:pStyle w:val="27"/>
              <w:rPr>
                <w:rFonts w:ascii="Times New Roman"/>
                <w:sz w:val="20"/>
                <w:szCs w:val="28"/>
              </w:rPr>
            </w:pPr>
          </w:p>
          <w:p w14:paraId="739FCCC0">
            <w:pPr>
              <w:pStyle w:val="27"/>
              <w:spacing w:before="1"/>
              <w:rPr>
                <w:rFonts w:ascii="Times New Roman"/>
                <w:sz w:val="24"/>
                <w:szCs w:val="28"/>
              </w:rPr>
            </w:pPr>
          </w:p>
          <w:p w14:paraId="459C16DA">
            <w:pPr>
              <w:pStyle w:val="27"/>
              <w:spacing w:before="1"/>
              <w:jc w:val="center"/>
              <w:rPr>
                <w:sz w:val="20"/>
                <w:szCs w:val="28"/>
              </w:rPr>
            </w:pPr>
            <w:r>
              <w:rPr>
                <w:sz w:val="20"/>
                <w:szCs w:val="28"/>
              </w:rPr>
              <w:t>√</w:t>
            </w:r>
          </w:p>
        </w:tc>
        <w:tc>
          <w:tcPr>
            <w:tcW w:w="749" w:type="dxa"/>
          </w:tcPr>
          <w:p w14:paraId="3917E322">
            <w:pPr>
              <w:pStyle w:val="27"/>
              <w:rPr>
                <w:rFonts w:ascii="Times New Roman"/>
                <w:sz w:val="20"/>
                <w:szCs w:val="28"/>
              </w:rPr>
            </w:pPr>
          </w:p>
        </w:tc>
      </w:tr>
      <w:tr w14:paraId="63B68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6" w:hRule="atLeast"/>
        </w:trPr>
        <w:tc>
          <w:tcPr>
            <w:tcW w:w="558" w:type="dxa"/>
          </w:tcPr>
          <w:p w14:paraId="615BE370">
            <w:pPr>
              <w:pStyle w:val="27"/>
              <w:rPr>
                <w:rFonts w:ascii="Times New Roman"/>
                <w:sz w:val="20"/>
                <w:szCs w:val="28"/>
              </w:rPr>
            </w:pPr>
          </w:p>
          <w:p w14:paraId="3A251908">
            <w:pPr>
              <w:pStyle w:val="27"/>
              <w:rPr>
                <w:rFonts w:ascii="Times New Roman"/>
                <w:sz w:val="20"/>
                <w:szCs w:val="28"/>
              </w:rPr>
            </w:pPr>
          </w:p>
          <w:p w14:paraId="4EE93FF7">
            <w:pPr>
              <w:pStyle w:val="27"/>
              <w:rPr>
                <w:rFonts w:ascii="Times New Roman"/>
                <w:sz w:val="20"/>
                <w:szCs w:val="28"/>
              </w:rPr>
            </w:pPr>
          </w:p>
          <w:p w14:paraId="2D2C91E3">
            <w:pPr>
              <w:pStyle w:val="27"/>
              <w:spacing w:before="10"/>
              <w:rPr>
                <w:rFonts w:ascii="Times New Roman"/>
                <w:sz w:val="16"/>
                <w:szCs w:val="28"/>
              </w:rPr>
            </w:pPr>
          </w:p>
          <w:p w14:paraId="4D9AC347">
            <w:pPr>
              <w:pStyle w:val="27"/>
              <w:ind w:left="138" w:right="130"/>
              <w:jc w:val="center"/>
              <w:rPr>
                <w:sz w:val="20"/>
                <w:szCs w:val="28"/>
              </w:rPr>
            </w:pPr>
            <w:r>
              <w:rPr>
                <w:sz w:val="20"/>
                <w:szCs w:val="28"/>
              </w:rPr>
              <w:t>14</w:t>
            </w:r>
          </w:p>
        </w:tc>
        <w:tc>
          <w:tcPr>
            <w:tcW w:w="844" w:type="dxa"/>
            <w:vMerge w:val="continue"/>
            <w:tcBorders>
              <w:top w:val="nil"/>
            </w:tcBorders>
          </w:tcPr>
          <w:p w14:paraId="58A6CDE2">
            <w:pPr>
              <w:rPr>
                <w:sz w:val="4"/>
                <w:szCs w:val="4"/>
              </w:rPr>
            </w:pPr>
          </w:p>
        </w:tc>
        <w:tc>
          <w:tcPr>
            <w:tcW w:w="1312" w:type="dxa"/>
          </w:tcPr>
          <w:p w14:paraId="1AAAC961">
            <w:pPr>
              <w:pStyle w:val="27"/>
              <w:rPr>
                <w:rFonts w:ascii="Times New Roman"/>
                <w:sz w:val="20"/>
                <w:szCs w:val="28"/>
              </w:rPr>
            </w:pPr>
          </w:p>
          <w:p w14:paraId="73801ACA">
            <w:pPr>
              <w:pStyle w:val="27"/>
              <w:rPr>
                <w:rFonts w:ascii="Times New Roman"/>
                <w:sz w:val="20"/>
                <w:szCs w:val="28"/>
              </w:rPr>
            </w:pPr>
          </w:p>
          <w:p w14:paraId="67BABDCC">
            <w:pPr>
              <w:pStyle w:val="27"/>
              <w:spacing w:before="5"/>
              <w:rPr>
                <w:rFonts w:ascii="Times New Roman"/>
                <w:sz w:val="24"/>
                <w:szCs w:val="28"/>
              </w:rPr>
            </w:pPr>
          </w:p>
          <w:p w14:paraId="42BC0803">
            <w:pPr>
              <w:pStyle w:val="27"/>
              <w:spacing w:line="249" w:lineRule="auto"/>
              <w:ind w:left="107" w:right="82"/>
              <w:rPr>
                <w:sz w:val="20"/>
                <w:szCs w:val="28"/>
              </w:rPr>
            </w:pPr>
            <w:r>
              <w:rPr>
                <w:sz w:val="20"/>
                <w:szCs w:val="28"/>
              </w:rPr>
              <w:t>创业担保贷款申请</w:t>
            </w:r>
          </w:p>
        </w:tc>
        <w:tc>
          <w:tcPr>
            <w:tcW w:w="2626" w:type="dxa"/>
          </w:tcPr>
          <w:p w14:paraId="29D946FD">
            <w:pPr>
              <w:pStyle w:val="27"/>
              <w:rPr>
                <w:rFonts w:ascii="Times New Roman"/>
                <w:sz w:val="20"/>
                <w:szCs w:val="28"/>
              </w:rPr>
            </w:pPr>
          </w:p>
          <w:p w14:paraId="62F5DA14">
            <w:pPr>
              <w:pStyle w:val="27"/>
              <w:spacing w:before="117"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73974838">
            <w:pPr>
              <w:rPr>
                <w:sz w:val="4"/>
                <w:szCs w:val="4"/>
              </w:rPr>
            </w:pPr>
          </w:p>
        </w:tc>
        <w:tc>
          <w:tcPr>
            <w:tcW w:w="1634" w:type="dxa"/>
          </w:tcPr>
          <w:p w14:paraId="47861DB1">
            <w:pPr>
              <w:pStyle w:val="27"/>
              <w:rPr>
                <w:rFonts w:ascii="Times New Roman"/>
                <w:sz w:val="20"/>
                <w:szCs w:val="28"/>
              </w:rPr>
            </w:pPr>
          </w:p>
          <w:p w14:paraId="69C12BE5">
            <w:pPr>
              <w:pStyle w:val="27"/>
              <w:rPr>
                <w:rFonts w:ascii="Times New Roman"/>
                <w:sz w:val="20"/>
                <w:szCs w:val="28"/>
              </w:rPr>
            </w:pPr>
          </w:p>
          <w:p w14:paraId="1E1079C9">
            <w:pPr>
              <w:pStyle w:val="27"/>
              <w:spacing w:before="150" w:line="249" w:lineRule="auto"/>
              <w:ind w:left="103" w:right="98"/>
              <w:jc w:val="both"/>
              <w:rPr>
                <w:sz w:val="20"/>
                <w:szCs w:val="28"/>
              </w:rPr>
            </w:pPr>
            <w:r>
              <w:rPr>
                <w:sz w:val="20"/>
                <w:szCs w:val="28"/>
              </w:rPr>
              <w:t>公开事项信息形成或变更之日起 20 个工作日内公开</w:t>
            </w:r>
          </w:p>
        </w:tc>
        <w:tc>
          <w:tcPr>
            <w:tcW w:w="1133" w:type="dxa"/>
          </w:tcPr>
          <w:p w14:paraId="3E285F8A">
            <w:pPr>
              <w:pStyle w:val="27"/>
              <w:rPr>
                <w:rFonts w:ascii="Times New Roman"/>
                <w:sz w:val="20"/>
                <w:szCs w:val="28"/>
              </w:rPr>
            </w:pPr>
          </w:p>
          <w:p w14:paraId="216E7CC2">
            <w:pPr>
              <w:pStyle w:val="27"/>
              <w:spacing w:before="117" w:line="249" w:lineRule="auto"/>
              <w:ind w:left="151" w:right="148"/>
              <w:jc w:val="both"/>
              <w:rPr>
                <w:sz w:val="20"/>
                <w:szCs w:val="28"/>
              </w:rPr>
            </w:pPr>
            <w:r>
              <w:rPr>
                <w:rFonts w:hint="eastAsia"/>
                <w:sz w:val="20"/>
                <w:szCs w:val="28"/>
                <w:lang w:val="en-US" w:eastAsia="zh-CN"/>
              </w:rPr>
              <w:t>洪绪镇社会事务管理办公室社会保障岗</w:t>
            </w:r>
          </w:p>
        </w:tc>
        <w:tc>
          <w:tcPr>
            <w:tcW w:w="2064" w:type="dxa"/>
          </w:tcPr>
          <w:p w14:paraId="41BE2545">
            <w:pPr>
              <w:pStyle w:val="27"/>
              <w:rPr>
                <w:rFonts w:ascii="Times New Roman"/>
                <w:sz w:val="20"/>
                <w:szCs w:val="28"/>
              </w:rPr>
            </w:pPr>
          </w:p>
          <w:p w14:paraId="532ACCFA">
            <w:pPr>
              <w:pStyle w:val="27"/>
              <w:rPr>
                <w:rFonts w:ascii="Times New Roman"/>
                <w:sz w:val="20"/>
                <w:szCs w:val="28"/>
              </w:rPr>
            </w:pPr>
          </w:p>
          <w:p w14:paraId="4E0CB82C">
            <w:pPr>
              <w:pStyle w:val="27"/>
              <w:spacing w:before="150"/>
              <w:ind w:left="102"/>
              <w:rPr>
                <w:sz w:val="20"/>
                <w:szCs w:val="28"/>
              </w:rPr>
            </w:pPr>
            <w:r>
              <w:rPr>
                <w:sz w:val="20"/>
                <w:szCs w:val="28"/>
              </w:rPr>
              <w:t>■政府网站</w:t>
            </w:r>
          </w:p>
          <w:p w14:paraId="0C82B9A4">
            <w:pPr>
              <w:pStyle w:val="27"/>
              <w:spacing w:before="9"/>
              <w:ind w:left="102"/>
              <w:rPr>
                <w:sz w:val="20"/>
                <w:szCs w:val="28"/>
              </w:rPr>
            </w:pPr>
            <w:r>
              <w:rPr>
                <w:sz w:val="20"/>
                <w:szCs w:val="28"/>
              </w:rPr>
              <w:t>■政务服务中心</w:t>
            </w:r>
          </w:p>
          <w:p w14:paraId="08AC7E0A">
            <w:pPr>
              <w:pStyle w:val="27"/>
              <w:spacing w:before="9"/>
              <w:ind w:left="102"/>
              <w:rPr>
                <w:sz w:val="20"/>
                <w:szCs w:val="28"/>
              </w:rPr>
            </w:pPr>
            <w:r>
              <w:rPr>
                <w:sz w:val="20"/>
                <w:szCs w:val="28"/>
              </w:rPr>
              <w:t>■基层公共服务平台</w:t>
            </w:r>
          </w:p>
        </w:tc>
        <w:tc>
          <w:tcPr>
            <w:tcW w:w="633" w:type="dxa"/>
          </w:tcPr>
          <w:p w14:paraId="48BE38A1">
            <w:pPr>
              <w:pStyle w:val="27"/>
              <w:rPr>
                <w:rFonts w:ascii="Times New Roman"/>
                <w:sz w:val="20"/>
                <w:szCs w:val="28"/>
              </w:rPr>
            </w:pPr>
          </w:p>
          <w:p w14:paraId="61FF862C">
            <w:pPr>
              <w:pStyle w:val="27"/>
              <w:rPr>
                <w:rFonts w:ascii="Times New Roman"/>
                <w:sz w:val="20"/>
                <w:szCs w:val="28"/>
              </w:rPr>
            </w:pPr>
          </w:p>
          <w:p w14:paraId="2CB34950">
            <w:pPr>
              <w:pStyle w:val="27"/>
              <w:rPr>
                <w:rFonts w:ascii="Times New Roman"/>
                <w:sz w:val="20"/>
                <w:szCs w:val="28"/>
              </w:rPr>
            </w:pPr>
          </w:p>
          <w:p w14:paraId="4AF8B886">
            <w:pPr>
              <w:pStyle w:val="27"/>
              <w:spacing w:before="10"/>
              <w:rPr>
                <w:rFonts w:ascii="Times New Roman"/>
                <w:sz w:val="16"/>
                <w:szCs w:val="28"/>
              </w:rPr>
            </w:pPr>
          </w:p>
          <w:p w14:paraId="7107BB36">
            <w:pPr>
              <w:pStyle w:val="27"/>
              <w:ind w:right="188"/>
              <w:jc w:val="right"/>
              <w:rPr>
                <w:sz w:val="20"/>
                <w:szCs w:val="28"/>
              </w:rPr>
            </w:pPr>
            <w:r>
              <w:rPr>
                <w:sz w:val="20"/>
                <w:szCs w:val="28"/>
              </w:rPr>
              <w:t>√</w:t>
            </w:r>
          </w:p>
        </w:tc>
        <w:tc>
          <w:tcPr>
            <w:tcW w:w="735" w:type="dxa"/>
          </w:tcPr>
          <w:p w14:paraId="7E6712ED">
            <w:pPr>
              <w:pStyle w:val="27"/>
              <w:rPr>
                <w:rFonts w:ascii="Times New Roman"/>
                <w:sz w:val="20"/>
                <w:szCs w:val="28"/>
              </w:rPr>
            </w:pPr>
          </w:p>
        </w:tc>
        <w:tc>
          <w:tcPr>
            <w:tcW w:w="568" w:type="dxa"/>
          </w:tcPr>
          <w:p w14:paraId="66E09A20">
            <w:pPr>
              <w:pStyle w:val="27"/>
              <w:rPr>
                <w:rFonts w:ascii="Times New Roman"/>
                <w:sz w:val="20"/>
                <w:szCs w:val="28"/>
              </w:rPr>
            </w:pPr>
          </w:p>
          <w:p w14:paraId="12515D96">
            <w:pPr>
              <w:pStyle w:val="27"/>
              <w:rPr>
                <w:rFonts w:ascii="Times New Roman"/>
                <w:sz w:val="20"/>
                <w:szCs w:val="28"/>
              </w:rPr>
            </w:pPr>
          </w:p>
          <w:p w14:paraId="43CC4C39">
            <w:pPr>
              <w:pStyle w:val="27"/>
              <w:rPr>
                <w:rFonts w:ascii="Times New Roman"/>
                <w:sz w:val="20"/>
                <w:szCs w:val="28"/>
              </w:rPr>
            </w:pPr>
          </w:p>
          <w:p w14:paraId="3EA7EB61">
            <w:pPr>
              <w:pStyle w:val="27"/>
              <w:spacing w:before="10"/>
              <w:rPr>
                <w:rFonts w:ascii="Times New Roman"/>
                <w:sz w:val="16"/>
                <w:szCs w:val="28"/>
              </w:rPr>
            </w:pPr>
          </w:p>
          <w:p w14:paraId="235ADA21">
            <w:pPr>
              <w:pStyle w:val="27"/>
              <w:jc w:val="center"/>
              <w:rPr>
                <w:sz w:val="20"/>
                <w:szCs w:val="28"/>
              </w:rPr>
            </w:pPr>
            <w:r>
              <w:rPr>
                <w:sz w:val="20"/>
                <w:szCs w:val="28"/>
              </w:rPr>
              <w:t>√</w:t>
            </w:r>
          </w:p>
        </w:tc>
        <w:tc>
          <w:tcPr>
            <w:tcW w:w="749" w:type="dxa"/>
          </w:tcPr>
          <w:p w14:paraId="25384C34">
            <w:pPr>
              <w:pStyle w:val="27"/>
              <w:rPr>
                <w:rFonts w:ascii="Times New Roman"/>
                <w:sz w:val="20"/>
                <w:szCs w:val="28"/>
              </w:rPr>
            </w:pPr>
          </w:p>
        </w:tc>
      </w:tr>
    </w:tbl>
    <w:p w14:paraId="787BD340">
      <w:pPr>
        <w:spacing w:after="0"/>
        <w:jc w:val="center"/>
        <w:rPr>
          <w:sz w:val="18"/>
        </w:rPr>
        <w:sectPr>
          <w:pgSz w:w="16840" w:h="11910" w:orient="landscape"/>
          <w:pgMar w:top="1100" w:right="640" w:bottom="1520" w:left="640" w:header="0" w:footer="1321" w:gutter="0"/>
          <w:pgNumType w:fmt="numberInDash"/>
          <w:cols w:space="720" w:num="1"/>
        </w:sectPr>
      </w:pPr>
    </w:p>
    <w:p w14:paraId="4A5612CB">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840"/>
        <w:gridCol w:w="1307"/>
        <w:gridCol w:w="2615"/>
        <w:gridCol w:w="1536"/>
        <w:gridCol w:w="1550"/>
        <w:gridCol w:w="1203"/>
        <w:gridCol w:w="2056"/>
        <w:gridCol w:w="630"/>
        <w:gridCol w:w="732"/>
        <w:gridCol w:w="566"/>
        <w:gridCol w:w="745"/>
      </w:tblGrid>
      <w:tr w14:paraId="7419E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555" w:type="dxa"/>
            <w:vMerge w:val="restart"/>
          </w:tcPr>
          <w:p w14:paraId="64C30163">
            <w:pPr>
              <w:pStyle w:val="27"/>
              <w:spacing w:before="9"/>
              <w:rPr>
                <w:rFonts w:ascii="Times New Roman"/>
                <w:sz w:val="32"/>
                <w:szCs w:val="28"/>
              </w:rPr>
            </w:pPr>
          </w:p>
          <w:p w14:paraId="23DB3E4B">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47" w:type="dxa"/>
            <w:gridSpan w:val="2"/>
          </w:tcPr>
          <w:p w14:paraId="0A8A6671">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15" w:type="dxa"/>
            <w:vMerge w:val="restart"/>
          </w:tcPr>
          <w:p w14:paraId="3DF02021">
            <w:pPr>
              <w:pStyle w:val="27"/>
              <w:rPr>
                <w:rFonts w:ascii="Times New Roman"/>
                <w:sz w:val="24"/>
                <w:szCs w:val="28"/>
              </w:rPr>
            </w:pPr>
          </w:p>
          <w:p w14:paraId="5B1A4216">
            <w:pPr>
              <w:pStyle w:val="27"/>
              <w:spacing w:before="4"/>
              <w:rPr>
                <w:rFonts w:ascii="Times New Roman"/>
                <w:sz w:val="21"/>
                <w:szCs w:val="28"/>
              </w:rPr>
            </w:pPr>
          </w:p>
          <w:p w14:paraId="06A17A5F">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536" w:type="dxa"/>
            <w:vMerge w:val="restart"/>
          </w:tcPr>
          <w:p w14:paraId="274DCF9C">
            <w:pPr>
              <w:pStyle w:val="27"/>
              <w:rPr>
                <w:rFonts w:ascii="Times New Roman"/>
                <w:sz w:val="24"/>
                <w:szCs w:val="28"/>
              </w:rPr>
            </w:pPr>
          </w:p>
          <w:p w14:paraId="31F6F502">
            <w:pPr>
              <w:pStyle w:val="27"/>
              <w:spacing w:before="4"/>
              <w:rPr>
                <w:rFonts w:ascii="Times New Roman"/>
                <w:sz w:val="21"/>
                <w:szCs w:val="28"/>
              </w:rPr>
            </w:pPr>
          </w:p>
          <w:p w14:paraId="30825196">
            <w:pPr>
              <w:pStyle w:val="27"/>
              <w:spacing w:before="1"/>
              <w:ind w:left="312"/>
              <w:rPr>
                <w:rFonts w:hint="eastAsia" w:ascii="黑体" w:eastAsia="黑体"/>
                <w:sz w:val="24"/>
                <w:szCs w:val="28"/>
              </w:rPr>
            </w:pPr>
            <w:r>
              <w:rPr>
                <w:rFonts w:hint="eastAsia" w:ascii="黑体" w:eastAsia="黑体"/>
                <w:sz w:val="24"/>
                <w:szCs w:val="28"/>
              </w:rPr>
              <w:t>公开依据</w:t>
            </w:r>
          </w:p>
        </w:tc>
        <w:tc>
          <w:tcPr>
            <w:tcW w:w="1550" w:type="dxa"/>
            <w:vMerge w:val="restart"/>
          </w:tcPr>
          <w:p w14:paraId="65DA801A">
            <w:pPr>
              <w:pStyle w:val="27"/>
              <w:rPr>
                <w:rFonts w:ascii="Times New Roman"/>
                <w:sz w:val="24"/>
                <w:szCs w:val="28"/>
              </w:rPr>
            </w:pPr>
          </w:p>
          <w:p w14:paraId="0077CBD4">
            <w:pPr>
              <w:pStyle w:val="27"/>
              <w:spacing w:before="4"/>
              <w:rPr>
                <w:rFonts w:ascii="Times New Roman"/>
                <w:sz w:val="21"/>
                <w:szCs w:val="28"/>
              </w:rPr>
            </w:pPr>
          </w:p>
          <w:p w14:paraId="736E3EBB">
            <w:pPr>
              <w:pStyle w:val="27"/>
              <w:spacing w:before="1"/>
              <w:ind w:left="393"/>
              <w:rPr>
                <w:rFonts w:hint="eastAsia" w:ascii="黑体" w:eastAsia="黑体"/>
                <w:sz w:val="24"/>
                <w:szCs w:val="28"/>
              </w:rPr>
            </w:pPr>
            <w:r>
              <w:rPr>
                <w:rFonts w:hint="eastAsia" w:ascii="黑体" w:eastAsia="黑体"/>
                <w:sz w:val="24"/>
                <w:szCs w:val="28"/>
              </w:rPr>
              <w:t>公开时限</w:t>
            </w:r>
          </w:p>
        </w:tc>
        <w:tc>
          <w:tcPr>
            <w:tcW w:w="1203" w:type="dxa"/>
            <w:vMerge w:val="restart"/>
          </w:tcPr>
          <w:p w14:paraId="5CFC0F16">
            <w:pPr>
              <w:pStyle w:val="27"/>
              <w:spacing w:before="9"/>
              <w:rPr>
                <w:rFonts w:ascii="Times New Roman"/>
                <w:sz w:val="32"/>
                <w:szCs w:val="28"/>
              </w:rPr>
            </w:pPr>
          </w:p>
          <w:p w14:paraId="3A132D33">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56" w:type="dxa"/>
            <w:vMerge w:val="restart"/>
          </w:tcPr>
          <w:p w14:paraId="4AB1A170">
            <w:pPr>
              <w:pStyle w:val="27"/>
              <w:rPr>
                <w:rFonts w:ascii="Times New Roman"/>
                <w:sz w:val="24"/>
                <w:szCs w:val="28"/>
              </w:rPr>
            </w:pPr>
          </w:p>
          <w:p w14:paraId="75768A66">
            <w:pPr>
              <w:pStyle w:val="27"/>
              <w:spacing w:before="4"/>
              <w:rPr>
                <w:rFonts w:ascii="Times New Roman"/>
                <w:sz w:val="21"/>
                <w:szCs w:val="28"/>
              </w:rPr>
            </w:pPr>
          </w:p>
          <w:p w14:paraId="31C31821">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62" w:type="dxa"/>
            <w:gridSpan w:val="2"/>
          </w:tcPr>
          <w:p w14:paraId="474D901A">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1" w:type="dxa"/>
            <w:gridSpan w:val="2"/>
          </w:tcPr>
          <w:p w14:paraId="7DC5E17C">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75561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555" w:type="dxa"/>
            <w:vMerge w:val="continue"/>
            <w:tcBorders>
              <w:top w:val="nil"/>
            </w:tcBorders>
          </w:tcPr>
          <w:p w14:paraId="1FA0D1BC">
            <w:pPr>
              <w:rPr>
                <w:sz w:val="4"/>
                <w:szCs w:val="4"/>
              </w:rPr>
            </w:pPr>
          </w:p>
        </w:tc>
        <w:tc>
          <w:tcPr>
            <w:tcW w:w="840" w:type="dxa"/>
          </w:tcPr>
          <w:p w14:paraId="19CAD65A">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07" w:type="dxa"/>
          </w:tcPr>
          <w:p w14:paraId="76FFA542">
            <w:pPr>
              <w:pStyle w:val="27"/>
              <w:spacing w:before="5"/>
              <w:rPr>
                <w:rFonts w:ascii="Times New Roman"/>
                <w:sz w:val="32"/>
                <w:szCs w:val="28"/>
              </w:rPr>
            </w:pPr>
          </w:p>
          <w:p w14:paraId="09FE350E">
            <w:pPr>
              <w:pStyle w:val="27"/>
              <w:ind w:left="145"/>
              <w:rPr>
                <w:rFonts w:hint="eastAsia" w:ascii="黑体" w:eastAsia="黑体"/>
                <w:sz w:val="24"/>
                <w:szCs w:val="28"/>
              </w:rPr>
            </w:pPr>
            <w:r>
              <w:rPr>
                <w:rFonts w:hint="eastAsia" w:ascii="黑体" w:eastAsia="黑体"/>
                <w:sz w:val="24"/>
                <w:szCs w:val="28"/>
              </w:rPr>
              <w:t>二级事项</w:t>
            </w:r>
          </w:p>
        </w:tc>
        <w:tc>
          <w:tcPr>
            <w:tcW w:w="2615" w:type="dxa"/>
            <w:vMerge w:val="continue"/>
            <w:tcBorders>
              <w:top w:val="nil"/>
            </w:tcBorders>
          </w:tcPr>
          <w:p w14:paraId="746BAB30">
            <w:pPr>
              <w:rPr>
                <w:sz w:val="4"/>
                <w:szCs w:val="4"/>
              </w:rPr>
            </w:pPr>
          </w:p>
        </w:tc>
        <w:tc>
          <w:tcPr>
            <w:tcW w:w="1536" w:type="dxa"/>
            <w:vMerge w:val="continue"/>
            <w:tcBorders>
              <w:top w:val="nil"/>
            </w:tcBorders>
          </w:tcPr>
          <w:p w14:paraId="0A078B1F">
            <w:pPr>
              <w:rPr>
                <w:sz w:val="4"/>
                <w:szCs w:val="4"/>
              </w:rPr>
            </w:pPr>
          </w:p>
        </w:tc>
        <w:tc>
          <w:tcPr>
            <w:tcW w:w="1550" w:type="dxa"/>
            <w:vMerge w:val="continue"/>
            <w:tcBorders>
              <w:top w:val="nil"/>
            </w:tcBorders>
          </w:tcPr>
          <w:p w14:paraId="615044E0">
            <w:pPr>
              <w:rPr>
                <w:sz w:val="4"/>
                <w:szCs w:val="4"/>
              </w:rPr>
            </w:pPr>
          </w:p>
        </w:tc>
        <w:tc>
          <w:tcPr>
            <w:tcW w:w="1203" w:type="dxa"/>
            <w:vMerge w:val="continue"/>
            <w:tcBorders>
              <w:top w:val="nil"/>
            </w:tcBorders>
          </w:tcPr>
          <w:p w14:paraId="71901681">
            <w:pPr>
              <w:rPr>
                <w:sz w:val="4"/>
                <w:szCs w:val="4"/>
              </w:rPr>
            </w:pPr>
          </w:p>
        </w:tc>
        <w:tc>
          <w:tcPr>
            <w:tcW w:w="2056" w:type="dxa"/>
            <w:vMerge w:val="continue"/>
            <w:tcBorders>
              <w:top w:val="nil"/>
            </w:tcBorders>
          </w:tcPr>
          <w:p w14:paraId="4EEAB04D">
            <w:pPr>
              <w:rPr>
                <w:sz w:val="4"/>
                <w:szCs w:val="4"/>
              </w:rPr>
            </w:pPr>
          </w:p>
        </w:tc>
        <w:tc>
          <w:tcPr>
            <w:tcW w:w="630" w:type="dxa"/>
          </w:tcPr>
          <w:p w14:paraId="2C25E9D7">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6DBD1ED5">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2" w:type="dxa"/>
          </w:tcPr>
          <w:p w14:paraId="187D01DF">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6" w:type="dxa"/>
          </w:tcPr>
          <w:p w14:paraId="0FE4D49B">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45" w:type="dxa"/>
          </w:tcPr>
          <w:p w14:paraId="001DA7A0">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133BB2B1">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7B0F5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9" w:hRule="atLeast"/>
        </w:trPr>
        <w:tc>
          <w:tcPr>
            <w:tcW w:w="555" w:type="dxa"/>
          </w:tcPr>
          <w:p w14:paraId="17663B27">
            <w:pPr>
              <w:pStyle w:val="27"/>
              <w:rPr>
                <w:rFonts w:ascii="Times New Roman"/>
                <w:sz w:val="20"/>
                <w:szCs w:val="28"/>
              </w:rPr>
            </w:pPr>
          </w:p>
          <w:p w14:paraId="2B3EDCB0">
            <w:pPr>
              <w:pStyle w:val="27"/>
              <w:rPr>
                <w:rFonts w:ascii="Times New Roman"/>
                <w:sz w:val="20"/>
                <w:szCs w:val="28"/>
              </w:rPr>
            </w:pPr>
          </w:p>
          <w:p w14:paraId="6AA604F5">
            <w:pPr>
              <w:pStyle w:val="27"/>
              <w:rPr>
                <w:rFonts w:ascii="Times New Roman"/>
                <w:sz w:val="20"/>
                <w:szCs w:val="28"/>
              </w:rPr>
            </w:pPr>
          </w:p>
          <w:p w14:paraId="26614FFF">
            <w:pPr>
              <w:pStyle w:val="27"/>
              <w:rPr>
                <w:rFonts w:ascii="Times New Roman"/>
                <w:sz w:val="20"/>
                <w:szCs w:val="28"/>
              </w:rPr>
            </w:pPr>
          </w:p>
          <w:p w14:paraId="7B9DF1C1">
            <w:pPr>
              <w:pStyle w:val="27"/>
              <w:spacing w:before="9"/>
              <w:rPr>
                <w:rFonts w:ascii="Times New Roman"/>
                <w:sz w:val="20"/>
                <w:szCs w:val="28"/>
              </w:rPr>
            </w:pPr>
          </w:p>
          <w:p w14:paraId="5E919AD3">
            <w:pPr>
              <w:pStyle w:val="27"/>
              <w:spacing w:before="1"/>
              <w:ind w:left="138" w:right="130"/>
              <w:jc w:val="center"/>
              <w:rPr>
                <w:sz w:val="20"/>
                <w:szCs w:val="28"/>
              </w:rPr>
            </w:pPr>
            <w:r>
              <w:rPr>
                <w:sz w:val="20"/>
                <w:szCs w:val="28"/>
              </w:rPr>
              <w:t>15</w:t>
            </w:r>
          </w:p>
        </w:tc>
        <w:tc>
          <w:tcPr>
            <w:tcW w:w="840" w:type="dxa"/>
            <w:vMerge w:val="restart"/>
            <w:tcBorders>
              <w:bottom w:val="single" w:color="000000" w:sz="6" w:space="0"/>
            </w:tcBorders>
          </w:tcPr>
          <w:p w14:paraId="1C492AEC">
            <w:pPr>
              <w:pStyle w:val="27"/>
              <w:rPr>
                <w:rFonts w:ascii="Times New Roman"/>
                <w:sz w:val="20"/>
                <w:szCs w:val="28"/>
              </w:rPr>
            </w:pPr>
          </w:p>
          <w:p w14:paraId="10B45915">
            <w:pPr>
              <w:pStyle w:val="27"/>
              <w:rPr>
                <w:rFonts w:ascii="Times New Roman"/>
                <w:sz w:val="20"/>
                <w:szCs w:val="28"/>
              </w:rPr>
            </w:pPr>
          </w:p>
          <w:p w14:paraId="5C060339">
            <w:pPr>
              <w:pStyle w:val="27"/>
              <w:rPr>
                <w:rFonts w:ascii="Times New Roman"/>
                <w:sz w:val="20"/>
                <w:szCs w:val="28"/>
              </w:rPr>
            </w:pPr>
          </w:p>
          <w:p w14:paraId="5F604005">
            <w:pPr>
              <w:pStyle w:val="27"/>
              <w:rPr>
                <w:rFonts w:ascii="Times New Roman"/>
                <w:sz w:val="20"/>
                <w:szCs w:val="28"/>
              </w:rPr>
            </w:pPr>
          </w:p>
          <w:p w14:paraId="15930080">
            <w:pPr>
              <w:pStyle w:val="27"/>
              <w:rPr>
                <w:rFonts w:ascii="Times New Roman"/>
                <w:sz w:val="20"/>
                <w:szCs w:val="28"/>
              </w:rPr>
            </w:pPr>
          </w:p>
          <w:p w14:paraId="7F417DEF">
            <w:pPr>
              <w:pStyle w:val="27"/>
              <w:rPr>
                <w:rFonts w:ascii="Times New Roman"/>
                <w:sz w:val="20"/>
                <w:szCs w:val="28"/>
              </w:rPr>
            </w:pPr>
          </w:p>
          <w:p w14:paraId="4541C061">
            <w:pPr>
              <w:pStyle w:val="27"/>
              <w:rPr>
                <w:rFonts w:ascii="Times New Roman"/>
                <w:sz w:val="20"/>
                <w:szCs w:val="28"/>
              </w:rPr>
            </w:pPr>
          </w:p>
          <w:p w14:paraId="6FA931FE">
            <w:pPr>
              <w:pStyle w:val="27"/>
              <w:rPr>
                <w:rFonts w:ascii="Times New Roman"/>
                <w:sz w:val="20"/>
                <w:szCs w:val="28"/>
              </w:rPr>
            </w:pPr>
          </w:p>
          <w:p w14:paraId="21B74A9A">
            <w:pPr>
              <w:pStyle w:val="27"/>
              <w:rPr>
                <w:rFonts w:ascii="Times New Roman"/>
                <w:sz w:val="20"/>
                <w:szCs w:val="28"/>
              </w:rPr>
            </w:pPr>
          </w:p>
          <w:p w14:paraId="63A46561">
            <w:pPr>
              <w:pStyle w:val="27"/>
              <w:spacing w:before="7"/>
              <w:rPr>
                <w:rFonts w:ascii="Times New Roman"/>
                <w:sz w:val="21"/>
                <w:szCs w:val="28"/>
              </w:rPr>
            </w:pPr>
          </w:p>
          <w:p w14:paraId="7D3E6B2B">
            <w:pPr>
              <w:pStyle w:val="27"/>
              <w:spacing w:line="374" w:lineRule="auto"/>
              <w:ind w:left="107" w:right="96"/>
              <w:jc w:val="center"/>
              <w:rPr>
                <w:sz w:val="20"/>
                <w:szCs w:val="28"/>
              </w:rPr>
            </w:pPr>
            <w:r>
              <w:rPr>
                <w:spacing w:val="-6"/>
                <w:sz w:val="20"/>
                <w:szCs w:val="28"/>
              </w:rPr>
              <w:t>对就业困难人</w:t>
            </w:r>
            <w:r>
              <w:rPr>
                <w:sz w:val="20"/>
                <w:szCs w:val="28"/>
              </w:rPr>
              <w:t>员（</w:t>
            </w:r>
            <w:r>
              <w:rPr>
                <w:spacing w:val="-17"/>
                <w:sz w:val="20"/>
                <w:szCs w:val="28"/>
              </w:rPr>
              <w:t>含</w:t>
            </w:r>
            <w:r>
              <w:rPr>
                <w:spacing w:val="-6"/>
                <w:sz w:val="20"/>
                <w:szCs w:val="28"/>
              </w:rPr>
              <w:t>建档立卡贫困</w:t>
            </w:r>
            <w:r>
              <w:rPr>
                <w:sz w:val="20"/>
                <w:szCs w:val="28"/>
              </w:rPr>
              <w:t>劳动 力）</w:t>
            </w:r>
            <w:r>
              <w:rPr>
                <w:spacing w:val="-17"/>
                <w:sz w:val="20"/>
                <w:szCs w:val="28"/>
              </w:rPr>
              <w:t>实</w:t>
            </w:r>
            <w:r>
              <w:rPr>
                <w:spacing w:val="-6"/>
                <w:sz w:val="20"/>
                <w:szCs w:val="28"/>
              </w:rPr>
              <w:t>施就业</w:t>
            </w:r>
            <w:r>
              <w:rPr>
                <w:sz w:val="20"/>
                <w:szCs w:val="28"/>
              </w:rPr>
              <w:t>援助</w:t>
            </w:r>
          </w:p>
        </w:tc>
        <w:tc>
          <w:tcPr>
            <w:tcW w:w="1307" w:type="dxa"/>
          </w:tcPr>
          <w:p w14:paraId="3A752848">
            <w:pPr>
              <w:pStyle w:val="27"/>
              <w:rPr>
                <w:rFonts w:ascii="Times New Roman"/>
                <w:sz w:val="20"/>
                <w:szCs w:val="28"/>
              </w:rPr>
            </w:pPr>
          </w:p>
          <w:p w14:paraId="6A5B939D">
            <w:pPr>
              <w:pStyle w:val="27"/>
              <w:rPr>
                <w:rFonts w:ascii="Times New Roman"/>
                <w:sz w:val="20"/>
                <w:szCs w:val="28"/>
              </w:rPr>
            </w:pPr>
          </w:p>
          <w:p w14:paraId="0EA13A64">
            <w:pPr>
              <w:pStyle w:val="27"/>
              <w:rPr>
                <w:rFonts w:ascii="Times New Roman"/>
                <w:sz w:val="20"/>
                <w:szCs w:val="28"/>
              </w:rPr>
            </w:pPr>
          </w:p>
          <w:p w14:paraId="179E1EF7">
            <w:pPr>
              <w:pStyle w:val="27"/>
              <w:spacing w:before="2"/>
              <w:rPr>
                <w:rFonts w:ascii="Times New Roman"/>
                <w:sz w:val="24"/>
                <w:szCs w:val="28"/>
              </w:rPr>
            </w:pPr>
          </w:p>
          <w:p w14:paraId="6A8C2301">
            <w:pPr>
              <w:pStyle w:val="27"/>
              <w:spacing w:line="374" w:lineRule="auto"/>
              <w:ind w:left="107" w:right="82"/>
              <w:rPr>
                <w:sz w:val="20"/>
                <w:szCs w:val="28"/>
              </w:rPr>
            </w:pPr>
            <w:r>
              <w:rPr>
                <w:sz w:val="20"/>
                <w:szCs w:val="28"/>
              </w:rPr>
              <w:t>就业困难人员认定</w:t>
            </w:r>
          </w:p>
        </w:tc>
        <w:tc>
          <w:tcPr>
            <w:tcW w:w="2615" w:type="dxa"/>
          </w:tcPr>
          <w:p w14:paraId="236FA44B">
            <w:pPr>
              <w:pStyle w:val="27"/>
              <w:rPr>
                <w:rFonts w:ascii="Times New Roman"/>
                <w:sz w:val="20"/>
                <w:szCs w:val="28"/>
              </w:rPr>
            </w:pPr>
          </w:p>
          <w:p w14:paraId="62A5CD74">
            <w:pPr>
              <w:pStyle w:val="27"/>
              <w:spacing w:before="129"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restart"/>
            <w:tcBorders>
              <w:bottom w:val="single" w:color="000000" w:sz="6" w:space="0"/>
            </w:tcBorders>
          </w:tcPr>
          <w:p w14:paraId="1C3F6ED2">
            <w:pPr>
              <w:pStyle w:val="27"/>
              <w:rPr>
                <w:rFonts w:ascii="Times New Roman"/>
                <w:sz w:val="20"/>
                <w:szCs w:val="28"/>
              </w:rPr>
            </w:pPr>
          </w:p>
          <w:p w14:paraId="42DE9299">
            <w:pPr>
              <w:pStyle w:val="27"/>
              <w:rPr>
                <w:rFonts w:ascii="Times New Roman"/>
                <w:sz w:val="20"/>
                <w:szCs w:val="28"/>
              </w:rPr>
            </w:pPr>
          </w:p>
          <w:p w14:paraId="0DFDC4E8">
            <w:pPr>
              <w:pStyle w:val="27"/>
              <w:rPr>
                <w:rFonts w:ascii="Times New Roman"/>
                <w:sz w:val="20"/>
                <w:szCs w:val="28"/>
              </w:rPr>
            </w:pPr>
          </w:p>
          <w:p w14:paraId="1A244084">
            <w:pPr>
              <w:pStyle w:val="27"/>
              <w:rPr>
                <w:rFonts w:ascii="Times New Roman"/>
                <w:sz w:val="20"/>
                <w:szCs w:val="28"/>
              </w:rPr>
            </w:pPr>
          </w:p>
          <w:p w14:paraId="58E20890">
            <w:pPr>
              <w:pStyle w:val="27"/>
              <w:rPr>
                <w:rFonts w:ascii="Times New Roman"/>
                <w:sz w:val="20"/>
                <w:szCs w:val="28"/>
              </w:rPr>
            </w:pPr>
          </w:p>
          <w:p w14:paraId="55215D5D">
            <w:pPr>
              <w:pStyle w:val="27"/>
              <w:rPr>
                <w:rFonts w:ascii="Times New Roman"/>
                <w:sz w:val="20"/>
                <w:szCs w:val="28"/>
              </w:rPr>
            </w:pPr>
          </w:p>
          <w:p w14:paraId="5378397A">
            <w:pPr>
              <w:pStyle w:val="27"/>
              <w:rPr>
                <w:rFonts w:ascii="Times New Roman"/>
                <w:sz w:val="20"/>
                <w:szCs w:val="28"/>
              </w:rPr>
            </w:pPr>
          </w:p>
          <w:p w14:paraId="59048963">
            <w:pPr>
              <w:pStyle w:val="27"/>
              <w:rPr>
                <w:rFonts w:ascii="Times New Roman"/>
                <w:sz w:val="20"/>
                <w:szCs w:val="28"/>
              </w:rPr>
            </w:pPr>
          </w:p>
          <w:p w14:paraId="053D940C">
            <w:pPr>
              <w:pStyle w:val="27"/>
              <w:rPr>
                <w:rFonts w:ascii="Times New Roman"/>
                <w:sz w:val="20"/>
                <w:szCs w:val="28"/>
              </w:rPr>
            </w:pPr>
          </w:p>
          <w:p w14:paraId="1B490E35">
            <w:pPr>
              <w:pStyle w:val="27"/>
              <w:rPr>
                <w:rFonts w:ascii="Times New Roman"/>
                <w:sz w:val="20"/>
                <w:szCs w:val="28"/>
              </w:rPr>
            </w:pPr>
          </w:p>
          <w:p w14:paraId="75EF2341">
            <w:pPr>
              <w:pStyle w:val="27"/>
              <w:rPr>
                <w:rFonts w:ascii="Times New Roman"/>
                <w:sz w:val="20"/>
                <w:szCs w:val="28"/>
              </w:rPr>
            </w:pPr>
          </w:p>
          <w:p w14:paraId="5287E586">
            <w:pPr>
              <w:pStyle w:val="27"/>
              <w:rPr>
                <w:rFonts w:ascii="Times New Roman"/>
                <w:sz w:val="20"/>
                <w:szCs w:val="28"/>
              </w:rPr>
            </w:pPr>
          </w:p>
          <w:p w14:paraId="5EF287E8">
            <w:pPr>
              <w:pStyle w:val="27"/>
              <w:rPr>
                <w:rFonts w:ascii="Times New Roman"/>
                <w:sz w:val="20"/>
                <w:szCs w:val="28"/>
              </w:rPr>
            </w:pPr>
          </w:p>
          <w:p w14:paraId="4D541A77">
            <w:pPr>
              <w:pStyle w:val="27"/>
              <w:spacing w:before="130" w:line="374"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50" w:type="dxa"/>
          </w:tcPr>
          <w:p w14:paraId="63B3D1DB">
            <w:pPr>
              <w:pStyle w:val="27"/>
              <w:rPr>
                <w:rFonts w:ascii="Times New Roman"/>
                <w:sz w:val="20"/>
                <w:szCs w:val="28"/>
              </w:rPr>
            </w:pPr>
          </w:p>
          <w:p w14:paraId="5ED90344">
            <w:pPr>
              <w:pStyle w:val="27"/>
              <w:rPr>
                <w:rFonts w:ascii="Times New Roman"/>
                <w:sz w:val="20"/>
                <w:szCs w:val="28"/>
              </w:rPr>
            </w:pPr>
          </w:p>
          <w:p w14:paraId="2932E33A">
            <w:pPr>
              <w:pStyle w:val="27"/>
              <w:spacing w:before="6"/>
              <w:rPr>
                <w:rFonts w:ascii="Times New Roman"/>
                <w:sz w:val="28"/>
                <w:szCs w:val="28"/>
              </w:rPr>
            </w:pPr>
          </w:p>
          <w:p w14:paraId="2EB9F632">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Pr>
          <w:p w14:paraId="16C36AA7">
            <w:pPr>
              <w:pStyle w:val="27"/>
              <w:rPr>
                <w:rFonts w:ascii="Times New Roman"/>
                <w:sz w:val="20"/>
                <w:szCs w:val="28"/>
              </w:rPr>
            </w:pPr>
          </w:p>
          <w:p w14:paraId="70C1E293">
            <w:pPr>
              <w:pStyle w:val="27"/>
              <w:spacing w:before="129" w:line="374" w:lineRule="auto"/>
              <w:ind w:left="151" w:right="148"/>
              <w:jc w:val="both"/>
              <w:rPr>
                <w:sz w:val="20"/>
                <w:szCs w:val="28"/>
              </w:rPr>
            </w:pPr>
            <w:r>
              <w:rPr>
                <w:rFonts w:hint="eastAsia"/>
                <w:sz w:val="20"/>
                <w:szCs w:val="28"/>
                <w:lang w:val="en-US" w:eastAsia="zh-CN"/>
              </w:rPr>
              <w:t>洪绪镇社会事务管理办公室社会保障岗</w:t>
            </w:r>
          </w:p>
        </w:tc>
        <w:tc>
          <w:tcPr>
            <w:tcW w:w="2056" w:type="dxa"/>
          </w:tcPr>
          <w:p w14:paraId="2914D098">
            <w:pPr>
              <w:pStyle w:val="27"/>
              <w:rPr>
                <w:rFonts w:ascii="Times New Roman"/>
                <w:sz w:val="20"/>
                <w:szCs w:val="28"/>
              </w:rPr>
            </w:pPr>
          </w:p>
          <w:p w14:paraId="228175BB">
            <w:pPr>
              <w:pStyle w:val="27"/>
              <w:rPr>
                <w:rFonts w:ascii="Times New Roman"/>
                <w:sz w:val="20"/>
                <w:szCs w:val="28"/>
              </w:rPr>
            </w:pPr>
          </w:p>
          <w:p w14:paraId="06DDB184">
            <w:pPr>
              <w:pStyle w:val="27"/>
              <w:spacing w:before="6"/>
              <w:rPr>
                <w:rFonts w:ascii="Times New Roman"/>
                <w:sz w:val="28"/>
                <w:szCs w:val="28"/>
              </w:rPr>
            </w:pPr>
          </w:p>
          <w:p w14:paraId="09503E30">
            <w:pPr>
              <w:pStyle w:val="27"/>
              <w:ind w:left="102"/>
              <w:rPr>
                <w:sz w:val="20"/>
                <w:szCs w:val="28"/>
              </w:rPr>
            </w:pPr>
            <w:r>
              <w:rPr>
                <w:sz w:val="20"/>
                <w:szCs w:val="28"/>
              </w:rPr>
              <w:t>■政府网站</w:t>
            </w:r>
          </w:p>
          <w:p w14:paraId="7ABCE29F">
            <w:pPr>
              <w:pStyle w:val="27"/>
              <w:spacing w:before="130"/>
              <w:ind w:left="102"/>
              <w:rPr>
                <w:sz w:val="20"/>
                <w:szCs w:val="28"/>
              </w:rPr>
            </w:pPr>
            <w:r>
              <w:rPr>
                <w:sz w:val="20"/>
                <w:szCs w:val="28"/>
              </w:rPr>
              <w:t>■政务服务中心</w:t>
            </w:r>
          </w:p>
          <w:p w14:paraId="731621E0">
            <w:pPr>
              <w:pStyle w:val="27"/>
              <w:spacing w:before="129"/>
              <w:ind w:left="102"/>
              <w:rPr>
                <w:sz w:val="20"/>
                <w:szCs w:val="28"/>
              </w:rPr>
            </w:pPr>
            <w:r>
              <w:rPr>
                <w:sz w:val="20"/>
                <w:szCs w:val="28"/>
              </w:rPr>
              <w:t>■基层公共服务平台</w:t>
            </w:r>
          </w:p>
        </w:tc>
        <w:tc>
          <w:tcPr>
            <w:tcW w:w="630" w:type="dxa"/>
          </w:tcPr>
          <w:p w14:paraId="1A614B56">
            <w:pPr>
              <w:pStyle w:val="27"/>
              <w:rPr>
                <w:rFonts w:ascii="Times New Roman"/>
                <w:sz w:val="20"/>
                <w:szCs w:val="28"/>
              </w:rPr>
            </w:pPr>
          </w:p>
          <w:p w14:paraId="7B15CE15">
            <w:pPr>
              <w:pStyle w:val="27"/>
              <w:rPr>
                <w:rFonts w:ascii="Times New Roman"/>
                <w:sz w:val="20"/>
                <w:szCs w:val="28"/>
              </w:rPr>
            </w:pPr>
          </w:p>
          <w:p w14:paraId="1A5628D9">
            <w:pPr>
              <w:pStyle w:val="27"/>
              <w:rPr>
                <w:rFonts w:ascii="Times New Roman"/>
                <w:sz w:val="20"/>
                <w:szCs w:val="28"/>
              </w:rPr>
            </w:pPr>
          </w:p>
          <w:p w14:paraId="2D63CFF6">
            <w:pPr>
              <w:pStyle w:val="27"/>
              <w:rPr>
                <w:rFonts w:ascii="Times New Roman"/>
                <w:sz w:val="20"/>
                <w:szCs w:val="28"/>
              </w:rPr>
            </w:pPr>
          </w:p>
          <w:p w14:paraId="21FC4C57">
            <w:pPr>
              <w:pStyle w:val="27"/>
              <w:spacing w:before="9"/>
              <w:rPr>
                <w:rFonts w:ascii="Times New Roman"/>
                <w:sz w:val="20"/>
                <w:szCs w:val="28"/>
              </w:rPr>
            </w:pPr>
          </w:p>
          <w:p w14:paraId="759F6270">
            <w:pPr>
              <w:pStyle w:val="27"/>
              <w:spacing w:before="1"/>
              <w:ind w:right="188"/>
              <w:jc w:val="right"/>
              <w:rPr>
                <w:sz w:val="20"/>
                <w:szCs w:val="28"/>
              </w:rPr>
            </w:pPr>
            <w:r>
              <w:rPr>
                <w:sz w:val="20"/>
                <w:szCs w:val="28"/>
              </w:rPr>
              <w:t>√</w:t>
            </w:r>
          </w:p>
        </w:tc>
        <w:tc>
          <w:tcPr>
            <w:tcW w:w="732" w:type="dxa"/>
          </w:tcPr>
          <w:p w14:paraId="0906108A">
            <w:pPr>
              <w:pStyle w:val="27"/>
              <w:rPr>
                <w:rFonts w:ascii="Times New Roman"/>
                <w:sz w:val="20"/>
                <w:szCs w:val="28"/>
              </w:rPr>
            </w:pPr>
          </w:p>
        </w:tc>
        <w:tc>
          <w:tcPr>
            <w:tcW w:w="566" w:type="dxa"/>
          </w:tcPr>
          <w:p w14:paraId="292C9C74">
            <w:pPr>
              <w:pStyle w:val="27"/>
              <w:rPr>
                <w:rFonts w:ascii="Times New Roman"/>
                <w:sz w:val="20"/>
                <w:szCs w:val="28"/>
              </w:rPr>
            </w:pPr>
          </w:p>
          <w:p w14:paraId="3A1B3753">
            <w:pPr>
              <w:pStyle w:val="27"/>
              <w:rPr>
                <w:rFonts w:ascii="Times New Roman"/>
                <w:sz w:val="20"/>
                <w:szCs w:val="28"/>
              </w:rPr>
            </w:pPr>
          </w:p>
          <w:p w14:paraId="49310F5B">
            <w:pPr>
              <w:pStyle w:val="27"/>
              <w:rPr>
                <w:rFonts w:ascii="Times New Roman"/>
                <w:sz w:val="20"/>
                <w:szCs w:val="28"/>
              </w:rPr>
            </w:pPr>
          </w:p>
          <w:p w14:paraId="3697BEA9">
            <w:pPr>
              <w:pStyle w:val="27"/>
              <w:rPr>
                <w:rFonts w:ascii="Times New Roman"/>
                <w:sz w:val="20"/>
                <w:szCs w:val="28"/>
              </w:rPr>
            </w:pPr>
          </w:p>
          <w:p w14:paraId="086EC744">
            <w:pPr>
              <w:pStyle w:val="27"/>
              <w:spacing w:before="9"/>
              <w:rPr>
                <w:rFonts w:ascii="Times New Roman"/>
                <w:sz w:val="20"/>
                <w:szCs w:val="28"/>
              </w:rPr>
            </w:pPr>
          </w:p>
          <w:p w14:paraId="788D40B2">
            <w:pPr>
              <w:pStyle w:val="27"/>
              <w:spacing w:before="1"/>
              <w:jc w:val="center"/>
              <w:rPr>
                <w:sz w:val="20"/>
                <w:szCs w:val="28"/>
              </w:rPr>
            </w:pPr>
            <w:r>
              <w:rPr>
                <w:sz w:val="20"/>
                <w:szCs w:val="28"/>
              </w:rPr>
              <w:t>√</w:t>
            </w:r>
          </w:p>
        </w:tc>
        <w:tc>
          <w:tcPr>
            <w:tcW w:w="745" w:type="dxa"/>
          </w:tcPr>
          <w:p w14:paraId="64E47EF2">
            <w:pPr>
              <w:pStyle w:val="27"/>
              <w:rPr>
                <w:rFonts w:ascii="Times New Roman"/>
                <w:sz w:val="20"/>
                <w:szCs w:val="28"/>
              </w:rPr>
            </w:pPr>
          </w:p>
        </w:tc>
      </w:tr>
      <w:tr w14:paraId="2762F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3" w:hRule="atLeast"/>
        </w:trPr>
        <w:tc>
          <w:tcPr>
            <w:tcW w:w="555" w:type="dxa"/>
          </w:tcPr>
          <w:p w14:paraId="7245E0DF">
            <w:pPr>
              <w:pStyle w:val="27"/>
              <w:rPr>
                <w:rFonts w:ascii="Times New Roman"/>
                <w:sz w:val="20"/>
                <w:szCs w:val="28"/>
              </w:rPr>
            </w:pPr>
          </w:p>
          <w:p w14:paraId="0B9CCED4">
            <w:pPr>
              <w:pStyle w:val="27"/>
              <w:rPr>
                <w:rFonts w:ascii="Times New Roman"/>
                <w:sz w:val="20"/>
                <w:szCs w:val="28"/>
              </w:rPr>
            </w:pPr>
          </w:p>
          <w:p w14:paraId="42A665AE">
            <w:pPr>
              <w:pStyle w:val="27"/>
              <w:rPr>
                <w:rFonts w:ascii="Times New Roman"/>
                <w:sz w:val="20"/>
                <w:szCs w:val="28"/>
              </w:rPr>
            </w:pPr>
          </w:p>
          <w:p w14:paraId="7AE30304">
            <w:pPr>
              <w:pStyle w:val="27"/>
              <w:rPr>
                <w:rFonts w:ascii="Times New Roman"/>
                <w:sz w:val="20"/>
                <w:szCs w:val="28"/>
              </w:rPr>
            </w:pPr>
          </w:p>
          <w:p w14:paraId="74156633">
            <w:pPr>
              <w:pStyle w:val="27"/>
              <w:spacing w:before="9"/>
              <w:rPr>
                <w:rFonts w:ascii="Times New Roman"/>
                <w:sz w:val="20"/>
                <w:szCs w:val="28"/>
              </w:rPr>
            </w:pPr>
          </w:p>
          <w:p w14:paraId="46BC5EAC">
            <w:pPr>
              <w:pStyle w:val="27"/>
              <w:ind w:left="138" w:right="130"/>
              <w:jc w:val="center"/>
              <w:rPr>
                <w:sz w:val="20"/>
                <w:szCs w:val="28"/>
              </w:rPr>
            </w:pPr>
            <w:r>
              <w:rPr>
                <w:sz w:val="20"/>
                <w:szCs w:val="28"/>
              </w:rPr>
              <w:t>16</w:t>
            </w:r>
          </w:p>
        </w:tc>
        <w:tc>
          <w:tcPr>
            <w:tcW w:w="840" w:type="dxa"/>
            <w:vMerge w:val="continue"/>
            <w:tcBorders>
              <w:top w:val="nil"/>
              <w:bottom w:val="single" w:color="000000" w:sz="6" w:space="0"/>
            </w:tcBorders>
          </w:tcPr>
          <w:p w14:paraId="6AD87A17">
            <w:pPr>
              <w:rPr>
                <w:sz w:val="4"/>
                <w:szCs w:val="4"/>
              </w:rPr>
            </w:pPr>
          </w:p>
        </w:tc>
        <w:tc>
          <w:tcPr>
            <w:tcW w:w="1307" w:type="dxa"/>
          </w:tcPr>
          <w:p w14:paraId="1C25A3C3">
            <w:pPr>
              <w:pStyle w:val="27"/>
              <w:rPr>
                <w:rFonts w:ascii="Times New Roman"/>
                <w:sz w:val="20"/>
                <w:szCs w:val="28"/>
              </w:rPr>
            </w:pPr>
          </w:p>
          <w:p w14:paraId="40297759">
            <w:pPr>
              <w:pStyle w:val="27"/>
              <w:rPr>
                <w:rFonts w:ascii="Times New Roman"/>
                <w:sz w:val="20"/>
                <w:szCs w:val="28"/>
              </w:rPr>
            </w:pPr>
          </w:p>
          <w:p w14:paraId="1C5A0D7E">
            <w:pPr>
              <w:pStyle w:val="27"/>
              <w:spacing w:before="6"/>
              <w:rPr>
                <w:rFonts w:ascii="Times New Roman"/>
                <w:sz w:val="28"/>
                <w:szCs w:val="28"/>
              </w:rPr>
            </w:pPr>
          </w:p>
          <w:p w14:paraId="5853BE0A">
            <w:pPr>
              <w:pStyle w:val="27"/>
              <w:spacing w:line="374" w:lineRule="auto"/>
              <w:ind w:left="107" w:right="82"/>
              <w:jc w:val="both"/>
              <w:rPr>
                <w:sz w:val="20"/>
                <w:szCs w:val="28"/>
              </w:rPr>
            </w:pPr>
            <w:r>
              <w:rPr>
                <w:sz w:val="20"/>
                <w:szCs w:val="28"/>
              </w:rPr>
              <w:t>就业困难人员社会保险补贴申领</w:t>
            </w:r>
          </w:p>
        </w:tc>
        <w:tc>
          <w:tcPr>
            <w:tcW w:w="2615" w:type="dxa"/>
          </w:tcPr>
          <w:p w14:paraId="06D41B05">
            <w:pPr>
              <w:pStyle w:val="27"/>
              <w:rPr>
                <w:rFonts w:ascii="Times New Roman"/>
                <w:sz w:val="20"/>
                <w:szCs w:val="28"/>
              </w:rPr>
            </w:pPr>
          </w:p>
          <w:p w14:paraId="00EF5E6C">
            <w:pPr>
              <w:pStyle w:val="27"/>
              <w:spacing w:before="128"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continue"/>
            <w:tcBorders>
              <w:top w:val="nil"/>
              <w:bottom w:val="single" w:color="000000" w:sz="6" w:space="0"/>
            </w:tcBorders>
          </w:tcPr>
          <w:p w14:paraId="60543679">
            <w:pPr>
              <w:rPr>
                <w:sz w:val="4"/>
                <w:szCs w:val="4"/>
              </w:rPr>
            </w:pPr>
          </w:p>
        </w:tc>
        <w:tc>
          <w:tcPr>
            <w:tcW w:w="1550" w:type="dxa"/>
          </w:tcPr>
          <w:p w14:paraId="2E862D26">
            <w:pPr>
              <w:pStyle w:val="27"/>
              <w:rPr>
                <w:rFonts w:ascii="Times New Roman"/>
                <w:sz w:val="20"/>
                <w:szCs w:val="28"/>
              </w:rPr>
            </w:pPr>
          </w:p>
          <w:p w14:paraId="60572D6F">
            <w:pPr>
              <w:pStyle w:val="27"/>
              <w:rPr>
                <w:rFonts w:ascii="Times New Roman"/>
                <w:sz w:val="20"/>
                <w:szCs w:val="28"/>
              </w:rPr>
            </w:pPr>
          </w:p>
          <w:p w14:paraId="18A71D0C">
            <w:pPr>
              <w:pStyle w:val="27"/>
              <w:spacing w:before="6"/>
              <w:rPr>
                <w:rFonts w:ascii="Times New Roman"/>
                <w:sz w:val="28"/>
                <w:szCs w:val="28"/>
              </w:rPr>
            </w:pPr>
          </w:p>
          <w:p w14:paraId="0C52BA0E">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Pr>
          <w:p w14:paraId="704AE591">
            <w:pPr>
              <w:pStyle w:val="27"/>
              <w:rPr>
                <w:rFonts w:ascii="Times New Roman"/>
                <w:sz w:val="20"/>
                <w:szCs w:val="28"/>
              </w:rPr>
            </w:pPr>
          </w:p>
          <w:p w14:paraId="5B4D7A28">
            <w:pPr>
              <w:pStyle w:val="27"/>
              <w:spacing w:before="128" w:line="374" w:lineRule="auto"/>
              <w:ind w:left="151" w:right="148"/>
              <w:jc w:val="both"/>
              <w:rPr>
                <w:sz w:val="20"/>
                <w:szCs w:val="28"/>
              </w:rPr>
            </w:pPr>
            <w:r>
              <w:rPr>
                <w:rFonts w:hint="eastAsia"/>
                <w:sz w:val="20"/>
                <w:szCs w:val="28"/>
                <w:lang w:val="en-US" w:eastAsia="zh-CN"/>
              </w:rPr>
              <w:t>洪绪镇社会事务管理办公室社会保障岗</w:t>
            </w:r>
          </w:p>
        </w:tc>
        <w:tc>
          <w:tcPr>
            <w:tcW w:w="2056" w:type="dxa"/>
          </w:tcPr>
          <w:p w14:paraId="5108ED41">
            <w:pPr>
              <w:pStyle w:val="27"/>
              <w:rPr>
                <w:rFonts w:ascii="Times New Roman"/>
                <w:sz w:val="20"/>
                <w:szCs w:val="28"/>
              </w:rPr>
            </w:pPr>
          </w:p>
          <w:p w14:paraId="39FA8855">
            <w:pPr>
              <w:pStyle w:val="27"/>
              <w:rPr>
                <w:rFonts w:ascii="Times New Roman"/>
                <w:sz w:val="20"/>
                <w:szCs w:val="28"/>
              </w:rPr>
            </w:pPr>
          </w:p>
          <w:p w14:paraId="609B32A3">
            <w:pPr>
              <w:pStyle w:val="27"/>
              <w:spacing w:before="6"/>
              <w:rPr>
                <w:rFonts w:ascii="Times New Roman"/>
                <w:sz w:val="28"/>
                <w:szCs w:val="28"/>
              </w:rPr>
            </w:pPr>
          </w:p>
          <w:p w14:paraId="5C1F6FC2">
            <w:pPr>
              <w:pStyle w:val="27"/>
              <w:ind w:left="102"/>
              <w:rPr>
                <w:sz w:val="20"/>
                <w:szCs w:val="28"/>
              </w:rPr>
            </w:pPr>
            <w:r>
              <w:rPr>
                <w:sz w:val="20"/>
                <w:szCs w:val="28"/>
              </w:rPr>
              <w:t>■政府网站</w:t>
            </w:r>
          </w:p>
          <w:p w14:paraId="7BB8E905">
            <w:pPr>
              <w:pStyle w:val="27"/>
              <w:spacing w:before="129"/>
              <w:ind w:left="102"/>
              <w:rPr>
                <w:sz w:val="20"/>
                <w:szCs w:val="28"/>
              </w:rPr>
            </w:pPr>
            <w:r>
              <w:rPr>
                <w:sz w:val="20"/>
                <w:szCs w:val="28"/>
              </w:rPr>
              <w:t>■政务服务中心</w:t>
            </w:r>
          </w:p>
          <w:p w14:paraId="3D50AA88">
            <w:pPr>
              <w:pStyle w:val="27"/>
              <w:spacing w:before="130"/>
              <w:ind w:left="102"/>
              <w:rPr>
                <w:sz w:val="20"/>
                <w:szCs w:val="28"/>
              </w:rPr>
            </w:pPr>
            <w:r>
              <w:rPr>
                <w:sz w:val="20"/>
                <w:szCs w:val="28"/>
              </w:rPr>
              <w:t>■基层公共服务平台</w:t>
            </w:r>
          </w:p>
        </w:tc>
        <w:tc>
          <w:tcPr>
            <w:tcW w:w="630" w:type="dxa"/>
          </w:tcPr>
          <w:p w14:paraId="71A996B1">
            <w:pPr>
              <w:pStyle w:val="27"/>
              <w:rPr>
                <w:rFonts w:ascii="Times New Roman"/>
                <w:sz w:val="20"/>
                <w:szCs w:val="28"/>
              </w:rPr>
            </w:pPr>
          </w:p>
          <w:p w14:paraId="368278D8">
            <w:pPr>
              <w:pStyle w:val="27"/>
              <w:rPr>
                <w:rFonts w:ascii="Times New Roman"/>
                <w:sz w:val="20"/>
                <w:szCs w:val="28"/>
              </w:rPr>
            </w:pPr>
          </w:p>
          <w:p w14:paraId="6D92B608">
            <w:pPr>
              <w:pStyle w:val="27"/>
              <w:rPr>
                <w:rFonts w:ascii="Times New Roman"/>
                <w:sz w:val="20"/>
                <w:szCs w:val="28"/>
              </w:rPr>
            </w:pPr>
          </w:p>
          <w:p w14:paraId="42E0383B">
            <w:pPr>
              <w:pStyle w:val="27"/>
              <w:rPr>
                <w:rFonts w:ascii="Times New Roman"/>
                <w:sz w:val="20"/>
                <w:szCs w:val="28"/>
              </w:rPr>
            </w:pPr>
          </w:p>
          <w:p w14:paraId="541DB850">
            <w:pPr>
              <w:pStyle w:val="27"/>
              <w:spacing w:before="9"/>
              <w:rPr>
                <w:rFonts w:ascii="Times New Roman"/>
                <w:sz w:val="20"/>
                <w:szCs w:val="28"/>
              </w:rPr>
            </w:pPr>
          </w:p>
          <w:p w14:paraId="5D90B6B8">
            <w:pPr>
              <w:pStyle w:val="27"/>
              <w:ind w:right="188"/>
              <w:jc w:val="right"/>
              <w:rPr>
                <w:sz w:val="20"/>
                <w:szCs w:val="28"/>
              </w:rPr>
            </w:pPr>
            <w:r>
              <w:rPr>
                <w:sz w:val="20"/>
                <w:szCs w:val="28"/>
              </w:rPr>
              <w:t>√</w:t>
            </w:r>
          </w:p>
        </w:tc>
        <w:tc>
          <w:tcPr>
            <w:tcW w:w="732" w:type="dxa"/>
          </w:tcPr>
          <w:p w14:paraId="6556441C">
            <w:pPr>
              <w:pStyle w:val="27"/>
              <w:rPr>
                <w:rFonts w:ascii="Times New Roman"/>
                <w:sz w:val="20"/>
                <w:szCs w:val="28"/>
              </w:rPr>
            </w:pPr>
          </w:p>
        </w:tc>
        <w:tc>
          <w:tcPr>
            <w:tcW w:w="566" w:type="dxa"/>
          </w:tcPr>
          <w:p w14:paraId="16B5C5A6">
            <w:pPr>
              <w:pStyle w:val="27"/>
              <w:rPr>
                <w:rFonts w:ascii="Times New Roman"/>
                <w:sz w:val="20"/>
                <w:szCs w:val="28"/>
              </w:rPr>
            </w:pPr>
          </w:p>
          <w:p w14:paraId="1C8C1940">
            <w:pPr>
              <w:pStyle w:val="27"/>
              <w:rPr>
                <w:rFonts w:ascii="Times New Roman"/>
                <w:sz w:val="20"/>
                <w:szCs w:val="28"/>
              </w:rPr>
            </w:pPr>
          </w:p>
          <w:p w14:paraId="4C5AF945">
            <w:pPr>
              <w:pStyle w:val="27"/>
              <w:rPr>
                <w:rFonts w:ascii="Times New Roman"/>
                <w:sz w:val="20"/>
                <w:szCs w:val="28"/>
              </w:rPr>
            </w:pPr>
          </w:p>
          <w:p w14:paraId="7E313CD8">
            <w:pPr>
              <w:pStyle w:val="27"/>
              <w:rPr>
                <w:rFonts w:ascii="Times New Roman"/>
                <w:sz w:val="20"/>
                <w:szCs w:val="28"/>
              </w:rPr>
            </w:pPr>
          </w:p>
          <w:p w14:paraId="16957585">
            <w:pPr>
              <w:pStyle w:val="27"/>
              <w:spacing w:before="9"/>
              <w:rPr>
                <w:rFonts w:ascii="Times New Roman"/>
                <w:sz w:val="20"/>
                <w:szCs w:val="28"/>
              </w:rPr>
            </w:pPr>
          </w:p>
          <w:p w14:paraId="1D549CF5">
            <w:pPr>
              <w:pStyle w:val="27"/>
              <w:jc w:val="center"/>
              <w:rPr>
                <w:sz w:val="20"/>
                <w:szCs w:val="28"/>
              </w:rPr>
            </w:pPr>
            <w:r>
              <w:rPr>
                <w:sz w:val="20"/>
                <w:szCs w:val="28"/>
              </w:rPr>
              <w:t>√</w:t>
            </w:r>
          </w:p>
        </w:tc>
        <w:tc>
          <w:tcPr>
            <w:tcW w:w="745" w:type="dxa"/>
          </w:tcPr>
          <w:p w14:paraId="7BF1B248">
            <w:pPr>
              <w:pStyle w:val="27"/>
              <w:rPr>
                <w:rFonts w:ascii="Times New Roman"/>
                <w:sz w:val="20"/>
                <w:szCs w:val="28"/>
              </w:rPr>
            </w:pPr>
          </w:p>
        </w:tc>
      </w:tr>
      <w:tr w14:paraId="119D6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6" w:hRule="atLeast"/>
        </w:trPr>
        <w:tc>
          <w:tcPr>
            <w:tcW w:w="555" w:type="dxa"/>
            <w:tcBorders>
              <w:bottom w:val="single" w:color="000000" w:sz="6" w:space="0"/>
            </w:tcBorders>
          </w:tcPr>
          <w:p w14:paraId="4144EC4F">
            <w:pPr>
              <w:pStyle w:val="27"/>
              <w:rPr>
                <w:rFonts w:ascii="Times New Roman"/>
                <w:sz w:val="20"/>
                <w:szCs w:val="28"/>
              </w:rPr>
            </w:pPr>
          </w:p>
          <w:p w14:paraId="0A5D7ED8">
            <w:pPr>
              <w:pStyle w:val="27"/>
              <w:rPr>
                <w:rFonts w:ascii="Times New Roman"/>
                <w:sz w:val="20"/>
                <w:szCs w:val="28"/>
              </w:rPr>
            </w:pPr>
          </w:p>
          <w:p w14:paraId="04848EC4">
            <w:pPr>
              <w:pStyle w:val="27"/>
              <w:rPr>
                <w:rFonts w:ascii="Times New Roman"/>
                <w:sz w:val="20"/>
                <w:szCs w:val="28"/>
              </w:rPr>
            </w:pPr>
          </w:p>
          <w:p w14:paraId="03272D6C">
            <w:pPr>
              <w:pStyle w:val="27"/>
              <w:rPr>
                <w:rFonts w:ascii="Times New Roman"/>
                <w:sz w:val="20"/>
                <w:szCs w:val="28"/>
              </w:rPr>
            </w:pPr>
          </w:p>
          <w:p w14:paraId="2F214DF9">
            <w:pPr>
              <w:pStyle w:val="27"/>
              <w:rPr>
                <w:rFonts w:ascii="Times New Roman"/>
                <w:sz w:val="20"/>
                <w:szCs w:val="28"/>
              </w:rPr>
            </w:pPr>
          </w:p>
          <w:p w14:paraId="730FECDF">
            <w:pPr>
              <w:pStyle w:val="27"/>
              <w:spacing w:before="5"/>
              <w:rPr>
                <w:rFonts w:ascii="Times New Roman"/>
                <w:sz w:val="21"/>
                <w:szCs w:val="28"/>
              </w:rPr>
            </w:pPr>
          </w:p>
          <w:p w14:paraId="48025CA6">
            <w:pPr>
              <w:pStyle w:val="27"/>
              <w:ind w:left="138" w:right="131"/>
              <w:jc w:val="center"/>
              <w:rPr>
                <w:sz w:val="20"/>
                <w:szCs w:val="28"/>
              </w:rPr>
            </w:pPr>
            <w:r>
              <w:rPr>
                <w:sz w:val="20"/>
                <w:szCs w:val="28"/>
              </w:rPr>
              <w:t>17</w:t>
            </w:r>
          </w:p>
        </w:tc>
        <w:tc>
          <w:tcPr>
            <w:tcW w:w="840" w:type="dxa"/>
            <w:vMerge w:val="continue"/>
            <w:tcBorders>
              <w:top w:val="nil"/>
              <w:bottom w:val="single" w:color="000000" w:sz="6" w:space="0"/>
            </w:tcBorders>
          </w:tcPr>
          <w:p w14:paraId="3E3B91C4">
            <w:pPr>
              <w:rPr>
                <w:sz w:val="4"/>
                <w:szCs w:val="4"/>
              </w:rPr>
            </w:pPr>
          </w:p>
        </w:tc>
        <w:tc>
          <w:tcPr>
            <w:tcW w:w="1307" w:type="dxa"/>
            <w:tcBorders>
              <w:bottom w:val="single" w:color="000000" w:sz="6" w:space="0"/>
            </w:tcBorders>
          </w:tcPr>
          <w:p w14:paraId="59F5E686">
            <w:pPr>
              <w:pStyle w:val="27"/>
              <w:rPr>
                <w:rFonts w:ascii="Times New Roman"/>
                <w:sz w:val="20"/>
                <w:szCs w:val="28"/>
              </w:rPr>
            </w:pPr>
          </w:p>
          <w:p w14:paraId="6A25C6C9">
            <w:pPr>
              <w:pStyle w:val="27"/>
              <w:rPr>
                <w:rFonts w:ascii="Times New Roman"/>
                <w:sz w:val="20"/>
                <w:szCs w:val="28"/>
              </w:rPr>
            </w:pPr>
          </w:p>
          <w:p w14:paraId="1AD068F4">
            <w:pPr>
              <w:pStyle w:val="27"/>
              <w:rPr>
                <w:rFonts w:ascii="Times New Roman"/>
                <w:sz w:val="20"/>
                <w:szCs w:val="28"/>
              </w:rPr>
            </w:pPr>
          </w:p>
          <w:p w14:paraId="75395492">
            <w:pPr>
              <w:pStyle w:val="27"/>
              <w:rPr>
                <w:rFonts w:ascii="Times New Roman"/>
                <w:sz w:val="20"/>
                <w:szCs w:val="28"/>
              </w:rPr>
            </w:pPr>
          </w:p>
          <w:p w14:paraId="35F9EA26">
            <w:pPr>
              <w:pStyle w:val="27"/>
              <w:spacing w:before="9"/>
              <w:rPr>
                <w:rFonts w:ascii="Times New Roman"/>
                <w:sz w:val="24"/>
                <w:szCs w:val="28"/>
              </w:rPr>
            </w:pPr>
          </w:p>
          <w:p w14:paraId="6E539AA4">
            <w:pPr>
              <w:pStyle w:val="27"/>
              <w:spacing w:line="374" w:lineRule="auto"/>
              <w:ind w:left="107" w:right="82"/>
              <w:rPr>
                <w:sz w:val="20"/>
                <w:szCs w:val="28"/>
              </w:rPr>
            </w:pPr>
            <w:r>
              <w:rPr>
                <w:sz w:val="20"/>
                <w:szCs w:val="28"/>
              </w:rPr>
              <w:t>公益性岗位补贴申领</w:t>
            </w:r>
          </w:p>
        </w:tc>
        <w:tc>
          <w:tcPr>
            <w:tcW w:w="2615" w:type="dxa"/>
            <w:tcBorders>
              <w:bottom w:val="single" w:color="000000" w:sz="6" w:space="0"/>
            </w:tcBorders>
          </w:tcPr>
          <w:p w14:paraId="1101AC8E">
            <w:pPr>
              <w:pStyle w:val="27"/>
              <w:rPr>
                <w:rFonts w:ascii="Times New Roman"/>
                <w:sz w:val="20"/>
                <w:szCs w:val="28"/>
              </w:rPr>
            </w:pPr>
          </w:p>
          <w:p w14:paraId="2F33BBC0">
            <w:pPr>
              <w:pStyle w:val="27"/>
              <w:rPr>
                <w:rFonts w:ascii="Times New Roman"/>
                <w:sz w:val="20"/>
                <w:szCs w:val="28"/>
              </w:rPr>
            </w:pPr>
          </w:p>
          <w:p w14:paraId="4897C2C7">
            <w:pPr>
              <w:pStyle w:val="27"/>
              <w:spacing w:before="136"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continue"/>
            <w:tcBorders>
              <w:top w:val="nil"/>
              <w:bottom w:val="single" w:color="000000" w:sz="6" w:space="0"/>
            </w:tcBorders>
          </w:tcPr>
          <w:p w14:paraId="421FCD24">
            <w:pPr>
              <w:rPr>
                <w:sz w:val="4"/>
                <w:szCs w:val="4"/>
              </w:rPr>
            </w:pPr>
          </w:p>
        </w:tc>
        <w:tc>
          <w:tcPr>
            <w:tcW w:w="1550" w:type="dxa"/>
            <w:tcBorders>
              <w:bottom w:val="single" w:color="000000" w:sz="6" w:space="0"/>
            </w:tcBorders>
          </w:tcPr>
          <w:p w14:paraId="1DED5F0C">
            <w:pPr>
              <w:pStyle w:val="27"/>
              <w:rPr>
                <w:rFonts w:ascii="Times New Roman"/>
                <w:sz w:val="20"/>
                <w:szCs w:val="28"/>
              </w:rPr>
            </w:pPr>
          </w:p>
          <w:p w14:paraId="4B57FF90">
            <w:pPr>
              <w:pStyle w:val="27"/>
              <w:rPr>
                <w:rFonts w:ascii="Times New Roman"/>
                <w:sz w:val="20"/>
                <w:szCs w:val="28"/>
              </w:rPr>
            </w:pPr>
          </w:p>
          <w:p w14:paraId="2C42A9E0">
            <w:pPr>
              <w:pStyle w:val="27"/>
              <w:rPr>
                <w:rFonts w:ascii="Times New Roman"/>
                <w:sz w:val="20"/>
                <w:szCs w:val="28"/>
              </w:rPr>
            </w:pPr>
          </w:p>
          <w:p w14:paraId="1FECC1DC">
            <w:pPr>
              <w:pStyle w:val="27"/>
              <w:spacing w:before="1"/>
              <w:rPr>
                <w:rFonts w:ascii="Times New Roman"/>
                <w:sz w:val="28"/>
                <w:szCs w:val="28"/>
              </w:rPr>
            </w:pPr>
          </w:p>
          <w:p w14:paraId="2D4FE5C9">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Borders>
              <w:bottom w:val="single" w:color="000000" w:sz="6" w:space="0"/>
            </w:tcBorders>
          </w:tcPr>
          <w:p w14:paraId="5583AA5F">
            <w:pPr>
              <w:pStyle w:val="27"/>
              <w:rPr>
                <w:rFonts w:ascii="Times New Roman"/>
                <w:sz w:val="20"/>
                <w:szCs w:val="28"/>
              </w:rPr>
            </w:pPr>
          </w:p>
          <w:p w14:paraId="1E7FC3D7">
            <w:pPr>
              <w:pStyle w:val="27"/>
              <w:rPr>
                <w:rFonts w:ascii="Times New Roman"/>
                <w:sz w:val="20"/>
                <w:szCs w:val="28"/>
              </w:rPr>
            </w:pPr>
          </w:p>
          <w:p w14:paraId="169D43BA">
            <w:pPr>
              <w:pStyle w:val="27"/>
              <w:spacing w:before="136" w:line="374" w:lineRule="auto"/>
              <w:ind w:left="151" w:right="148"/>
              <w:jc w:val="both"/>
              <w:rPr>
                <w:sz w:val="20"/>
                <w:szCs w:val="28"/>
              </w:rPr>
            </w:pPr>
            <w:r>
              <w:rPr>
                <w:rFonts w:hint="eastAsia"/>
                <w:sz w:val="20"/>
                <w:szCs w:val="28"/>
                <w:lang w:val="en-US" w:eastAsia="zh-CN"/>
              </w:rPr>
              <w:t>洪绪镇社会事务管理办公室社会保障岗</w:t>
            </w:r>
          </w:p>
        </w:tc>
        <w:tc>
          <w:tcPr>
            <w:tcW w:w="2056" w:type="dxa"/>
            <w:tcBorders>
              <w:bottom w:val="single" w:color="000000" w:sz="6" w:space="0"/>
            </w:tcBorders>
          </w:tcPr>
          <w:p w14:paraId="7108B994">
            <w:pPr>
              <w:pStyle w:val="27"/>
              <w:rPr>
                <w:rFonts w:ascii="Times New Roman"/>
                <w:sz w:val="20"/>
                <w:szCs w:val="28"/>
              </w:rPr>
            </w:pPr>
          </w:p>
          <w:p w14:paraId="76E96B19">
            <w:pPr>
              <w:pStyle w:val="27"/>
              <w:rPr>
                <w:rFonts w:ascii="Times New Roman"/>
                <w:sz w:val="20"/>
                <w:szCs w:val="28"/>
              </w:rPr>
            </w:pPr>
          </w:p>
          <w:p w14:paraId="42FFB3C6">
            <w:pPr>
              <w:pStyle w:val="27"/>
              <w:rPr>
                <w:rFonts w:ascii="Times New Roman"/>
                <w:sz w:val="20"/>
                <w:szCs w:val="28"/>
              </w:rPr>
            </w:pPr>
          </w:p>
          <w:p w14:paraId="03B1B900">
            <w:pPr>
              <w:pStyle w:val="27"/>
              <w:spacing w:before="1"/>
              <w:rPr>
                <w:rFonts w:ascii="Times New Roman"/>
                <w:sz w:val="28"/>
                <w:szCs w:val="28"/>
              </w:rPr>
            </w:pPr>
          </w:p>
          <w:p w14:paraId="50B1B8D2">
            <w:pPr>
              <w:pStyle w:val="27"/>
              <w:ind w:left="102"/>
              <w:rPr>
                <w:sz w:val="20"/>
                <w:szCs w:val="28"/>
              </w:rPr>
            </w:pPr>
            <w:r>
              <w:rPr>
                <w:sz w:val="20"/>
                <w:szCs w:val="28"/>
              </w:rPr>
              <w:t>■政府网站</w:t>
            </w:r>
          </w:p>
          <w:p w14:paraId="6C5D33B9">
            <w:pPr>
              <w:pStyle w:val="27"/>
              <w:spacing w:before="130"/>
              <w:ind w:left="102"/>
              <w:rPr>
                <w:sz w:val="20"/>
                <w:szCs w:val="28"/>
              </w:rPr>
            </w:pPr>
            <w:r>
              <w:rPr>
                <w:sz w:val="20"/>
                <w:szCs w:val="28"/>
              </w:rPr>
              <w:t>■政务服务中心</w:t>
            </w:r>
          </w:p>
          <w:p w14:paraId="0ED7060A">
            <w:pPr>
              <w:pStyle w:val="27"/>
              <w:numPr>
                <w:ilvl w:val="0"/>
                <w:numId w:val="5"/>
              </w:numPr>
              <w:tabs>
                <w:tab w:val="left" w:pos="284"/>
              </w:tabs>
              <w:spacing w:before="129" w:after="0" w:line="240" w:lineRule="auto"/>
              <w:ind w:left="283" w:right="0" w:hanging="182"/>
              <w:jc w:val="left"/>
              <w:rPr>
                <w:sz w:val="20"/>
                <w:szCs w:val="28"/>
              </w:rPr>
            </w:pPr>
            <w:r>
              <w:rPr>
                <w:sz w:val="20"/>
                <w:szCs w:val="28"/>
              </w:rPr>
              <w:t>基层公共服务平台</w:t>
            </w:r>
          </w:p>
        </w:tc>
        <w:tc>
          <w:tcPr>
            <w:tcW w:w="630" w:type="dxa"/>
            <w:tcBorders>
              <w:bottom w:val="single" w:color="000000" w:sz="6" w:space="0"/>
            </w:tcBorders>
          </w:tcPr>
          <w:p w14:paraId="0DAFAFD3">
            <w:pPr>
              <w:pStyle w:val="27"/>
              <w:rPr>
                <w:rFonts w:ascii="Times New Roman"/>
                <w:sz w:val="20"/>
                <w:szCs w:val="28"/>
              </w:rPr>
            </w:pPr>
          </w:p>
          <w:p w14:paraId="06902BC6">
            <w:pPr>
              <w:pStyle w:val="27"/>
              <w:rPr>
                <w:rFonts w:ascii="Times New Roman"/>
                <w:sz w:val="20"/>
                <w:szCs w:val="28"/>
              </w:rPr>
            </w:pPr>
          </w:p>
          <w:p w14:paraId="28995A28">
            <w:pPr>
              <w:pStyle w:val="27"/>
              <w:rPr>
                <w:rFonts w:ascii="Times New Roman"/>
                <w:sz w:val="20"/>
                <w:szCs w:val="28"/>
              </w:rPr>
            </w:pPr>
          </w:p>
          <w:p w14:paraId="0F20666C">
            <w:pPr>
              <w:pStyle w:val="27"/>
              <w:rPr>
                <w:rFonts w:ascii="Times New Roman"/>
                <w:sz w:val="20"/>
                <w:szCs w:val="28"/>
              </w:rPr>
            </w:pPr>
          </w:p>
          <w:p w14:paraId="6442571E">
            <w:pPr>
              <w:pStyle w:val="27"/>
              <w:rPr>
                <w:rFonts w:ascii="Times New Roman"/>
                <w:sz w:val="20"/>
                <w:szCs w:val="28"/>
              </w:rPr>
            </w:pPr>
          </w:p>
          <w:p w14:paraId="4776EC1B">
            <w:pPr>
              <w:pStyle w:val="27"/>
              <w:spacing w:before="5"/>
              <w:rPr>
                <w:rFonts w:ascii="Times New Roman"/>
                <w:sz w:val="21"/>
                <w:szCs w:val="28"/>
              </w:rPr>
            </w:pPr>
          </w:p>
          <w:p w14:paraId="7CED37FA">
            <w:pPr>
              <w:pStyle w:val="27"/>
              <w:ind w:right="188"/>
              <w:jc w:val="right"/>
              <w:rPr>
                <w:sz w:val="20"/>
                <w:szCs w:val="28"/>
              </w:rPr>
            </w:pPr>
            <w:r>
              <w:rPr>
                <w:sz w:val="20"/>
                <w:szCs w:val="28"/>
              </w:rPr>
              <w:t>√</w:t>
            </w:r>
          </w:p>
        </w:tc>
        <w:tc>
          <w:tcPr>
            <w:tcW w:w="732" w:type="dxa"/>
            <w:tcBorders>
              <w:bottom w:val="single" w:color="000000" w:sz="6" w:space="0"/>
            </w:tcBorders>
          </w:tcPr>
          <w:p w14:paraId="153F020E">
            <w:pPr>
              <w:pStyle w:val="27"/>
              <w:rPr>
                <w:rFonts w:ascii="Times New Roman"/>
                <w:sz w:val="20"/>
                <w:szCs w:val="28"/>
              </w:rPr>
            </w:pPr>
          </w:p>
        </w:tc>
        <w:tc>
          <w:tcPr>
            <w:tcW w:w="566" w:type="dxa"/>
            <w:tcBorders>
              <w:bottom w:val="single" w:color="000000" w:sz="6" w:space="0"/>
            </w:tcBorders>
          </w:tcPr>
          <w:p w14:paraId="38400D45">
            <w:pPr>
              <w:pStyle w:val="27"/>
              <w:rPr>
                <w:rFonts w:ascii="Times New Roman"/>
                <w:sz w:val="20"/>
                <w:szCs w:val="28"/>
              </w:rPr>
            </w:pPr>
          </w:p>
          <w:p w14:paraId="68D707BD">
            <w:pPr>
              <w:pStyle w:val="27"/>
              <w:rPr>
                <w:rFonts w:ascii="Times New Roman"/>
                <w:sz w:val="20"/>
                <w:szCs w:val="28"/>
              </w:rPr>
            </w:pPr>
          </w:p>
          <w:p w14:paraId="4D311148">
            <w:pPr>
              <w:pStyle w:val="27"/>
              <w:rPr>
                <w:rFonts w:ascii="Times New Roman"/>
                <w:sz w:val="20"/>
                <w:szCs w:val="28"/>
              </w:rPr>
            </w:pPr>
          </w:p>
          <w:p w14:paraId="663ADC81">
            <w:pPr>
              <w:pStyle w:val="27"/>
              <w:rPr>
                <w:rFonts w:ascii="Times New Roman"/>
                <w:sz w:val="20"/>
                <w:szCs w:val="28"/>
              </w:rPr>
            </w:pPr>
          </w:p>
          <w:p w14:paraId="204156E4">
            <w:pPr>
              <w:pStyle w:val="27"/>
              <w:rPr>
                <w:rFonts w:ascii="Times New Roman"/>
                <w:sz w:val="20"/>
                <w:szCs w:val="28"/>
              </w:rPr>
            </w:pPr>
          </w:p>
          <w:p w14:paraId="5283593D">
            <w:pPr>
              <w:pStyle w:val="27"/>
              <w:spacing w:before="5"/>
              <w:rPr>
                <w:rFonts w:ascii="Times New Roman"/>
                <w:sz w:val="21"/>
                <w:szCs w:val="28"/>
              </w:rPr>
            </w:pPr>
          </w:p>
          <w:p w14:paraId="6FFCC28D">
            <w:pPr>
              <w:pStyle w:val="27"/>
              <w:jc w:val="center"/>
              <w:rPr>
                <w:sz w:val="20"/>
                <w:szCs w:val="28"/>
              </w:rPr>
            </w:pPr>
            <w:r>
              <w:rPr>
                <w:sz w:val="20"/>
                <w:szCs w:val="28"/>
              </w:rPr>
              <w:t>√</w:t>
            </w:r>
          </w:p>
        </w:tc>
        <w:tc>
          <w:tcPr>
            <w:tcW w:w="745" w:type="dxa"/>
            <w:tcBorders>
              <w:bottom w:val="single" w:color="000000" w:sz="6" w:space="0"/>
            </w:tcBorders>
          </w:tcPr>
          <w:p w14:paraId="5B4FC52E">
            <w:pPr>
              <w:pStyle w:val="27"/>
              <w:rPr>
                <w:rFonts w:ascii="Times New Roman"/>
                <w:sz w:val="20"/>
                <w:szCs w:val="28"/>
              </w:rPr>
            </w:pPr>
          </w:p>
        </w:tc>
      </w:tr>
    </w:tbl>
    <w:p w14:paraId="0225FD49">
      <w:pPr>
        <w:spacing w:after="0"/>
        <w:jc w:val="center"/>
        <w:rPr>
          <w:sz w:val="18"/>
        </w:rPr>
        <w:sectPr>
          <w:pgSz w:w="16840" w:h="11910" w:orient="landscape"/>
          <w:pgMar w:top="1100" w:right="640" w:bottom="1520" w:left="640" w:header="0" w:footer="1321" w:gutter="0"/>
          <w:pgNumType w:fmt="numberInDash"/>
          <w:cols w:space="720" w:num="1"/>
        </w:sectPr>
      </w:pPr>
    </w:p>
    <w:tbl>
      <w:tblPr>
        <w:tblStyle w:val="8"/>
        <w:tblpPr w:leftFromText="180" w:rightFromText="180" w:vertAnchor="text" w:horzAnchor="page" w:tblpXSpec="center" w:tblpY="243"/>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8"/>
        <w:gridCol w:w="860"/>
        <w:gridCol w:w="1338"/>
        <w:gridCol w:w="2678"/>
        <w:gridCol w:w="1719"/>
        <w:gridCol w:w="1652"/>
        <w:gridCol w:w="1018"/>
        <w:gridCol w:w="2105"/>
        <w:gridCol w:w="644"/>
        <w:gridCol w:w="751"/>
        <w:gridCol w:w="579"/>
        <w:gridCol w:w="763"/>
      </w:tblGrid>
      <w:tr w14:paraId="3A457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568" w:type="dxa"/>
            <w:vMerge w:val="restart"/>
          </w:tcPr>
          <w:p w14:paraId="55B9C651">
            <w:pPr>
              <w:pStyle w:val="27"/>
              <w:spacing w:before="9"/>
              <w:rPr>
                <w:rFonts w:ascii="Times New Roman"/>
                <w:sz w:val="32"/>
                <w:szCs w:val="28"/>
              </w:rPr>
            </w:pPr>
          </w:p>
          <w:p w14:paraId="7C18C794">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98" w:type="dxa"/>
            <w:gridSpan w:val="2"/>
          </w:tcPr>
          <w:p w14:paraId="651377F5">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78" w:type="dxa"/>
            <w:vMerge w:val="restart"/>
          </w:tcPr>
          <w:p w14:paraId="4C701CAD">
            <w:pPr>
              <w:pStyle w:val="27"/>
              <w:rPr>
                <w:rFonts w:ascii="Times New Roman"/>
                <w:sz w:val="24"/>
                <w:szCs w:val="28"/>
              </w:rPr>
            </w:pPr>
          </w:p>
          <w:p w14:paraId="0DD8825D">
            <w:pPr>
              <w:pStyle w:val="27"/>
              <w:spacing w:before="4"/>
              <w:rPr>
                <w:rFonts w:ascii="Times New Roman"/>
                <w:sz w:val="21"/>
                <w:szCs w:val="28"/>
              </w:rPr>
            </w:pPr>
          </w:p>
          <w:p w14:paraId="24CEC628">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719" w:type="dxa"/>
            <w:vMerge w:val="restart"/>
          </w:tcPr>
          <w:p w14:paraId="582226A5">
            <w:pPr>
              <w:pStyle w:val="27"/>
              <w:rPr>
                <w:rFonts w:ascii="Times New Roman"/>
                <w:sz w:val="24"/>
                <w:szCs w:val="28"/>
              </w:rPr>
            </w:pPr>
          </w:p>
          <w:p w14:paraId="4D0A1414">
            <w:pPr>
              <w:pStyle w:val="27"/>
              <w:spacing w:before="4"/>
              <w:rPr>
                <w:rFonts w:ascii="Times New Roman"/>
                <w:sz w:val="21"/>
                <w:szCs w:val="28"/>
              </w:rPr>
            </w:pPr>
          </w:p>
          <w:p w14:paraId="3D4144A0">
            <w:pPr>
              <w:pStyle w:val="27"/>
              <w:spacing w:before="1"/>
              <w:ind w:left="312"/>
              <w:rPr>
                <w:rFonts w:hint="eastAsia" w:ascii="黑体" w:eastAsia="黑体"/>
                <w:sz w:val="24"/>
                <w:szCs w:val="28"/>
              </w:rPr>
            </w:pPr>
            <w:r>
              <w:rPr>
                <w:rFonts w:hint="eastAsia" w:ascii="黑体" w:eastAsia="黑体"/>
                <w:sz w:val="24"/>
                <w:szCs w:val="28"/>
              </w:rPr>
              <w:t>公开依据</w:t>
            </w:r>
          </w:p>
        </w:tc>
        <w:tc>
          <w:tcPr>
            <w:tcW w:w="1652" w:type="dxa"/>
            <w:vMerge w:val="restart"/>
          </w:tcPr>
          <w:p w14:paraId="5A32BA8F">
            <w:pPr>
              <w:pStyle w:val="27"/>
              <w:rPr>
                <w:rFonts w:ascii="Times New Roman"/>
                <w:sz w:val="24"/>
                <w:szCs w:val="28"/>
              </w:rPr>
            </w:pPr>
          </w:p>
          <w:p w14:paraId="3005E11E">
            <w:pPr>
              <w:pStyle w:val="27"/>
              <w:spacing w:before="4"/>
              <w:rPr>
                <w:rFonts w:ascii="Times New Roman"/>
                <w:sz w:val="21"/>
                <w:szCs w:val="28"/>
              </w:rPr>
            </w:pPr>
          </w:p>
          <w:p w14:paraId="2722CB01">
            <w:pPr>
              <w:pStyle w:val="27"/>
              <w:spacing w:before="1"/>
              <w:ind w:left="393"/>
              <w:rPr>
                <w:rFonts w:hint="eastAsia" w:ascii="黑体" w:eastAsia="黑体"/>
                <w:sz w:val="24"/>
                <w:szCs w:val="28"/>
              </w:rPr>
            </w:pPr>
            <w:r>
              <w:rPr>
                <w:rFonts w:hint="eastAsia" w:ascii="黑体" w:eastAsia="黑体"/>
                <w:sz w:val="24"/>
                <w:szCs w:val="28"/>
              </w:rPr>
              <w:t>公开时限</w:t>
            </w:r>
          </w:p>
        </w:tc>
        <w:tc>
          <w:tcPr>
            <w:tcW w:w="1018" w:type="dxa"/>
            <w:vMerge w:val="restart"/>
          </w:tcPr>
          <w:p w14:paraId="0D9264FA">
            <w:pPr>
              <w:pStyle w:val="27"/>
              <w:spacing w:before="9"/>
              <w:rPr>
                <w:rFonts w:ascii="Times New Roman"/>
                <w:sz w:val="32"/>
                <w:szCs w:val="28"/>
              </w:rPr>
            </w:pPr>
          </w:p>
          <w:p w14:paraId="6D0D56CC">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105" w:type="dxa"/>
            <w:vMerge w:val="restart"/>
          </w:tcPr>
          <w:p w14:paraId="580ADA30">
            <w:pPr>
              <w:pStyle w:val="27"/>
              <w:rPr>
                <w:rFonts w:ascii="Times New Roman"/>
                <w:sz w:val="24"/>
                <w:szCs w:val="28"/>
              </w:rPr>
            </w:pPr>
          </w:p>
          <w:p w14:paraId="1F7747BC">
            <w:pPr>
              <w:pStyle w:val="27"/>
              <w:spacing w:before="4"/>
              <w:rPr>
                <w:rFonts w:ascii="Times New Roman"/>
                <w:sz w:val="21"/>
                <w:szCs w:val="28"/>
              </w:rPr>
            </w:pPr>
          </w:p>
          <w:p w14:paraId="7764E3D9">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95" w:type="dxa"/>
            <w:gridSpan w:val="2"/>
          </w:tcPr>
          <w:p w14:paraId="1DFAF6CC">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42" w:type="dxa"/>
            <w:gridSpan w:val="2"/>
          </w:tcPr>
          <w:p w14:paraId="61FCA902">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24099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 w:hRule="atLeast"/>
          <w:jc w:val="center"/>
        </w:trPr>
        <w:tc>
          <w:tcPr>
            <w:tcW w:w="568" w:type="dxa"/>
            <w:vMerge w:val="continue"/>
            <w:tcBorders>
              <w:top w:val="nil"/>
            </w:tcBorders>
          </w:tcPr>
          <w:p w14:paraId="08BFA0E5">
            <w:pPr>
              <w:rPr>
                <w:sz w:val="4"/>
                <w:szCs w:val="4"/>
              </w:rPr>
            </w:pPr>
          </w:p>
        </w:tc>
        <w:tc>
          <w:tcPr>
            <w:tcW w:w="860" w:type="dxa"/>
          </w:tcPr>
          <w:p w14:paraId="3A5BA538">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38" w:type="dxa"/>
          </w:tcPr>
          <w:p w14:paraId="1768F364">
            <w:pPr>
              <w:pStyle w:val="27"/>
              <w:spacing w:before="5"/>
              <w:rPr>
                <w:rFonts w:ascii="Times New Roman"/>
                <w:sz w:val="32"/>
                <w:szCs w:val="28"/>
              </w:rPr>
            </w:pPr>
          </w:p>
          <w:p w14:paraId="14CCF160">
            <w:pPr>
              <w:pStyle w:val="27"/>
              <w:ind w:left="145"/>
              <w:rPr>
                <w:rFonts w:hint="eastAsia" w:ascii="黑体" w:eastAsia="黑体"/>
                <w:sz w:val="24"/>
                <w:szCs w:val="28"/>
              </w:rPr>
            </w:pPr>
            <w:r>
              <w:rPr>
                <w:rFonts w:hint="eastAsia" w:ascii="黑体" w:eastAsia="黑体"/>
                <w:sz w:val="24"/>
                <w:szCs w:val="28"/>
              </w:rPr>
              <w:t>二级事项</w:t>
            </w:r>
          </w:p>
        </w:tc>
        <w:tc>
          <w:tcPr>
            <w:tcW w:w="2678" w:type="dxa"/>
            <w:vMerge w:val="continue"/>
            <w:tcBorders>
              <w:top w:val="nil"/>
            </w:tcBorders>
          </w:tcPr>
          <w:p w14:paraId="7748B54F">
            <w:pPr>
              <w:rPr>
                <w:sz w:val="4"/>
                <w:szCs w:val="4"/>
              </w:rPr>
            </w:pPr>
          </w:p>
        </w:tc>
        <w:tc>
          <w:tcPr>
            <w:tcW w:w="1719" w:type="dxa"/>
            <w:vMerge w:val="continue"/>
            <w:tcBorders>
              <w:top w:val="nil"/>
            </w:tcBorders>
          </w:tcPr>
          <w:p w14:paraId="376B1176">
            <w:pPr>
              <w:rPr>
                <w:sz w:val="4"/>
                <w:szCs w:val="4"/>
              </w:rPr>
            </w:pPr>
          </w:p>
        </w:tc>
        <w:tc>
          <w:tcPr>
            <w:tcW w:w="1652" w:type="dxa"/>
            <w:vMerge w:val="continue"/>
            <w:tcBorders>
              <w:top w:val="nil"/>
            </w:tcBorders>
          </w:tcPr>
          <w:p w14:paraId="03CA5425">
            <w:pPr>
              <w:rPr>
                <w:sz w:val="4"/>
                <w:szCs w:val="4"/>
              </w:rPr>
            </w:pPr>
          </w:p>
        </w:tc>
        <w:tc>
          <w:tcPr>
            <w:tcW w:w="1018" w:type="dxa"/>
            <w:vMerge w:val="continue"/>
            <w:tcBorders>
              <w:top w:val="nil"/>
            </w:tcBorders>
          </w:tcPr>
          <w:p w14:paraId="555CBB2A">
            <w:pPr>
              <w:rPr>
                <w:sz w:val="4"/>
                <w:szCs w:val="4"/>
              </w:rPr>
            </w:pPr>
          </w:p>
        </w:tc>
        <w:tc>
          <w:tcPr>
            <w:tcW w:w="2105" w:type="dxa"/>
            <w:vMerge w:val="continue"/>
            <w:tcBorders>
              <w:top w:val="nil"/>
            </w:tcBorders>
          </w:tcPr>
          <w:p w14:paraId="317B9D82">
            <w:pPr>
              <w:rPr>
                <w:sz w:val="4"/>
                <w:szCs w:val="4"/>
              </w:rPr>
            </w:pPr>
          </w:p>
        </w:tc>
        <w:tc>
          <w:tcPr>
            <w:tcW w:w="644" w:type="dxa"/>
          </w:tcPr>
          <w:p w14:paraId="478E462B">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74A82B60">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51" w:type="dxa"/>
          </w:tcPr>
          <w:p w14:paraId="0D4E5AFE">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79" w:type="dxa"/>
          </w:tcPr>
          <w:p w14:paraId="3F59DECD">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63" w:type="dxa"/>
          </w:tcPr>
          <w:p w14:paraId="2D011810">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6EA152CA">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69EC1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jc w:val="center"/>
        </w:trPr>
        <w:tc>
          <w:tcPr>
            <w:tcW w:w="568" w:type="dxa"/>
          </w:tcPr>
          <w:p w14:paraId="1B29CFED">
            <w:pPr>
              <w:pStyle w:val="27"/>
              <w:rPr>
                <w:rFonts w:ascii="Times New Roman"/>
                <w:sz w:val="20"/>
                <w:szCs w:val="28"/>
              </w:rPr>
            </w:pPr>
          </w:p>
          <w:p w14:paraId="41014D3C">
            <w:pPr>
              <w:pStyle w:val="27"/>
              <w:spacing w:before="9"/>
              <w:rPr>
                <w:rFonts w:ascii="Times New Roman"/>
                <w:sz w:val="28"/>
                <w:szCs w:val="28"/>
              </w:rPr>
            </w:pPr>
          </w:p>
          <w:p w14:paraId="58E3890D">
            <w:pPr>
              <w:pStyle w:val="27"/>
              <w:ind w:left="138" w:right="130"/>
              <w:jc w:val="center"/>
              <w:rPr>
                <w:sz w:val="20"/>
                <w:szCs w:val="28"/>
              </w:rPr>
            </w:pPr>
            <w:r>
              <w:rPr>
                <w:sz w:val="20"/>
                <w:szCs w:val="28"/>
              </w:rPr>
              <w:t>18</w:t>
            </w:r>
          </w:p>
        </w:tc>
        <w:tc>
          <w:tcPr>
            <w:tcW w:w="860" w:type="dxa"/>
            <w:vMerge w:val="restart"/>
          </w:tcPr>
          <w:p w14:paraId="19D761D1">
            <w:pPr>
              <w:pStyle w:val="27"/>
              <w:spacing w:before="136" w:line="249" w:lineRule="auto"/>
              <w:ind w:left="107" w:right="96"/>
              <w:jc w:val="center"/>
              <w:rPr>
                <w:sz w:val="20"/>
                <w:szCs w:val="28"/>
              </w:rPr>
            </w:pPr>
            <w:r>
              <w:rPr>
                <w:spacing w:val="-6"/>
                <w:sz w:val="20"/>
                <w:szCs w:val="28"/>
              </w:rPr>
              <w:t>对就业困难人</w:t>
            </w:r>
            <w:r>
              <w:rPr>
                <w:sz w:val="20"/>
                <w:szCs w:val="28"/>
              </w:rPr>
              <w:t>员（</w:t>
            </w:r>
            <w:r>
              <w:rPr>
                <w:spacing w:val="-17"/>
                <w:sz w:val="20"/>
                <w:szCs w:val="28"/>
              </w:rPr>
              <w:t>含</w:t>
            </w:r>
            <w:r>
              <w:rPr>
                <w:spacing w:val="-6"/>
                <w:sz w:val="20"/>
                <w:szCs w:val="28"/>
              </w:rPr>
              <w:t>建档立卡贫困</w:t>
            </w:r>
            <w:r>
              <w:rPr>
                <w:sz w:val="20"/>
                <w:szCs w:val="28"/>
              </w:rPr>
              <w:t>劳动 力）</w:t>
            </w:r>
            <w:r>
              <w:rPr>
                <w:spacing w:val="-17"/>
                <w:sz w:val="20"/>
                <w:szCs w:val="28"/>
              </w:rPr>
              <w:t>实</w:t>
            </w:r>
            <w:r>
              <w:rPr>
                <w:spacing w:val="-6"/>
                <w:sz w:val="20"/>
                <w:szCs w:val="28"/>
              </w:rPr>
              <w:t>施就业</w:t>
            </w:r>
            <w:r>
              <w:rPr>
                <w:sz w:val="20"/>
                <w:szCs w:val="28"/>
              </w:rPr>
              <w:t>援助</w:t>
            </w:r>
          </w:p>
        </w:tc>
        <w:tc>
          <w:tcPr>
            <w:tcW w:w="1338" w:type="dxa"/>
          </w:tcPr>
          <w:p w14:paraId="270ECF61">
            <w:pPr>
              <w:pStyle w:val="27"/>
              <w:rPr>
                <w:rFonts w:ascii="Times New Roman"/>
                <w:sz w:val="20"/>
                <w:szCs w:val="28"/>
              </w:rPr>
            </w:pPr>
          </w:p>
          <w:p w14:paraId="6038829D">
            <w:pPr>
              <w:pStyle w:val="27"/>
              <w:spacing w:before="3"/>
              <w:rPr>
                <w:rFonts w:ascii="Times New Roman"/>
                <w:sz w:val="15"/>
                <w:szCs w:val="28"/>
              </w:rPr>
            </w:pPr>
          </w:p>
          <w:p w14:paraId="27C6A228">
            <w:pPr>
              <w:pStyle w:val="27"/>
              <w:spacing w:before="1" w:line="249" w:lineRule="auto"/>
              <w:ind w:left="107" w:right="82"/>
              <w:rPr>
                <w:sz w:val="20"/>
                <w:szCs w:val="28"/>
              </w:rPr>
            </w:pPr>
            <w:r>
              <w:rPr>
                <w:sz w:val="20"/>
                <w:szCs w:val="28"/>
              </w:rPr>
              <w:t>求职创业补贴申领</w:t>
            </w:r>
          </w:p>
        </w:tc>
        <w:tc>
          <w:tcPr>
            <w:tcW w:w="2678" w:type="dxa"/>
          </w:tcPr>
          <w:p w14:paraId="05FFEF72">
            <w:pPr>
              <w:pStyle w:val="27"/>
              <w:spacing w:before="11"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w:t>
            </w:r>
            <w:r>
              <w:rPr>
                <w:sz w:val="20"/>
                <w:szCs w:val="28"/>
              </w:rPr>
              <w:t>知方式、咨询电话</w:t>
            </w:r>
          </w:p>
        </w:tc>
        <w:tc>
          <w:tcPr>
            <w:tcW w:w="1719" w:type="dxa"/>
            <w:vMerge w:val="restart"/>
          </w:tcPr>
          <w:p w14:paraId="2D3E8F48">
            <w:pPr>
              <w:pStyle w:val="27"/>
              <w:rPr>
                <w:rFonts w:ascii="Times New Roman"/>
                <w:sz w:val="20"/>
                <w:szCs w:val="28"/>
              </w:rPr>
            </w:pPr>
          </w:p>
          <w:p w14:paraId="72EB5466">
            <w:pPr>
              <w:pStyle w:val="27"/>
              <w:rPr>
                <w:rFonts w:ascii="Times New Roman"/>
                <w:sz w:val="20"/>
                <w:szCs w:val="28"/>
              </w:rPr>
            </w:pPr>
          </w:p>
          <w:p w14:paraId="144832C7">
            <w:pPr>
              <w:pStyle w:val="27"/>
              <w:rPr>
                <w:rFonts w:ascii="Times New Roman"/>
                <w:sz w:val="20"/>
                <w:szCs w:val="28"/>
              </w:rPr>
            </w:pPr>
          </w:p>
          <w:p w14:paraId="1929C7F1">
            <w:pPr>
              <w:pStyle w:val="27"/>
              <w:rPr>
                <w:rFonts w:ascii="Times New Roman"/>
                <w:sz w:val="20"/>
                <w:szCs w:val="28"/>
              </w:rPr>
            </w:pPr>
          </w:p>
          <w:p w14:paraId="0830ABD0">
            <w:pPr>
              <w:pStyle w:val="27"/>
              <w:rPr>
                <w:rFonts w:ascii="Times New Roman"/>
                <w:sz w:val="20"/>
                <w:szCs w:val="28"/>
              </w:rPr>
            </w:pPr>
          </w:p>
          <w:p w14:paraId="0540BAEC">
            <w:pPr>
              <w:pStyle w:val="27"/>
              <w:spacing w:before="3"/>
              <w:rPr>
                <w:rFonts w:ascii="Times New Roman"/>
                <w:sz w:val="18"/>
                <w:szCs w:val="28"/>
              </w:rPr>
            </w:pPr>
          </w:p>
          <w:p w14:paraId="06E2DB6D">
            <w:pPr>
              <w:pStyle w:val="27"/>
              <w:spacing w:line="249" w:lineRule="auto"/>
              <w:ind w:left="106" w:right="52"/>
              <w:jc w:val="both"/>
              <w:rPr>
                <w:sz w:val="20"/>
                <w:szCs w:val="28"/>
              </w:rPr>
            </w:pPr>
            <w:r>
              <w:rPr>
                <w:spacing w:val="3"/>
                <w:sz w:val="20"/>
                <w:szCs w:val="28"/>
              </w:rPr>
              <w:t>《政府信息公开</w:t>
            </w:r>
            <w:r>
              <w:rPr>
                <w:spacing w:val="-21"/>
                <w:sz w:val="20"/>
                <w:szCs w:val="28"/>
              </w:rPr>
              <w:t>条例》、《就业促</w:t>
            </w:r>
            <w:r>
              <w:rPr>
                <w:spacing w:val="-20"/>
                <w:sz w:val="20"/>
                <w:szCs w:val="28"/>
              </w:rPr>
              <w:t>进法》、《人力资</w:t>
            </w:r>
            <w:r>
              <w:rPr>
                <w:spacing w:val="35"/>
                <w:sz w:val="20"/>
                <w:szCs w:val="28"/>
              </w:rPr>
              <w:t>源市场暂行条例》</w:t>
            </w:r>
          </w:p>
        </w:tc>
        <w:tc>
          <w:tcPr>
            <w:tcW w:w="1652" w:type="dxa"/>
          </w:tcPr>
          <w:p w14:paraId="0CFA9246">
            <w:pPr>
              <w:pStyle w:val="27"/>
              <w:spacing w:before="10"/>
              <w:rPr>
                <w:rFonts w:ascii="Times New Roman"/>
                <w:sz w:val="22"/>
                <w:szCs w:val="28"/>
              </w:rPr>
            </w:pPr>
          </w:p>
          <w:p w14:paraId="3A21466F">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6AA44CCC">
            <w:pPr>
              <w:pStyle w:val="27"/>
              <w:spacing w:before="2" w:line="208" w:lineRule="exact"/>
              <w:ind w:left="151"/>
              <w:rPr>
                <w:sz w:val="20"/>
                <w:szCs w:val="28"/>
              </w:rPr>
            </w:pPr>
            <w:r>
              <w:rPr>
                <w:rFonts w:hint="eastAsia"/>
                <w:sz w:val="20"/>
                <w:szCs w:val="28"/>
                <w:lang w:val="en-US" w:eastAsia="zh-CN"/>
              </w:rPr>
              <w:t>洪绪镇社会事务管理办公室社会保障岗</w:t>
            </w:r>
          </w:p>
        </w:tc>
        <w:tc>
          <w:tcPr>
            <w:tcW w:w="2105" w:type="dxa"/>
          </w:tcPr>
          <w:p w14:paraId="443D55CF">
            <w:pPr>
              <w:pStyle w:val="27"/>
              <w:spacing w:before="10"/>
              <w:rPr>
                <w:rFonts w:ascii="Times New Roman"/>
                <w:sz w:val="22"/>
                <w:szCs w:val="28"/>
              </w:rPr>
            </w:pPr>
          </w:p>
          <w:p w14:paraId="3153DDEE">
            <w:pPr>
              <w:pStyle w:val="27"/>
              <w:ind w:left="102"/>
              <w:rPr>
                <w:sz w:val="20"/>
                <w:szCs w:val="28"/>
              </w:rPr>
            </w:pPr>
            <w:r>
              <w:rPr>
                <w:sz w:val="20"/>
                <w:szCs w:val="28"/>
              </w:rPr>
              <w:t>■政府网站</w:t>
            </w:r>
          </w:p>
          <w:p w14:paraId="2BD075CF">
            <w:pPr>
              <w:pStyle w:val="27"/>
              <w:spacing w:before="10"/>
              <w:ind w:left="102"/>
              <w:rPr>
                <w:sz w:val="20"/>
                <w:szCs w:val="28"/>
              </w:rPr>
            </w:pPr>
            <w:r>
              <w:rPr>
                <w:sz w:val="20"/>
                <w:szCs w:val="28"/>
              </w:rPr>
              <w:t>■政务服务中心</w:t>
            </w:r>
          </w:p>
          <w:p w14:paraId="770D804C">
            <w:pPr>
              <w:pStyle w:val="27"/>
              <w:spacing w:before="9"/>
              <w:ind w:left="102"/>
              <w:rPr>
                <w:sz w:val="20"/>
                <w:szCs w:val="28"/>
              </w:rPr>
            </w:pPr>
            <w:r>
              <w:rPr>
                <w:sz w:val="20"/>
                <w:szCs w:val="28"/>
              </w:rPr>
              <w:t>■基层公共服务平台</w:t>
            </w:r>
          </w:p>
        </w:tc>
        <w:tc>
          <w:tcPr>
            <w:tcW w:w="644" w:type="dxa"/>
          </w:tcPr>
          <w:p w14:paraId="0DF2A4AF">
            <w:pPr>
              <w:pStyle w:val="27"/>
              <w:rPr>
                <w:rFonts w:ascii="Times New Roman"/>
                <w:sz w:val="20"/>
                <w:szCs w:val="28"/>
              </w:rPr>
            </w:pPr>
          </w:p>
          <w:p w14:paraId="7F8FDF0A">
            <w:pPr>
              <w:pStyle w:val="27"/>
              <w:spacing w:before="9"/>
              <w:rPr>
                <w:rFonts w:ascii="Times New Roman"/>
                <w:sz w:val="28"/>
                <w:szCs w:val="28"/>
              </w:rPr>
            </w:pPr>
          </w:p>
          <w:p w14:paraId="66430587">
            <w:pPr>
              <w:pStyle w:val="27"/>
              <w:ind w:right="188"/>
              <w:jc w:val="right"/>
              <w:rPr>
                <w:sz w:val="20"/>
                <w:szCs w:val="28"/>
              </w:rPr>
            </w:pPr>
            <w:r>
              <w:rPr>
                <w:sz w:val="20"/>
                <w:szCs w:val="28"/>
              </w:rPr>
              <w:t>√</w:t>
            </w:r>
          </w:p>
        </w:tc>
        <w:tc>
          <w:tcPr>
            <w:tcW w:w="751" w:type="dxa"/>
          </w:tcPr>
          <w:p w14:paraId="35042EA4">
            <w:pPr>
              <w:pStyle w:val="27"/>
              <w:rPr>
                <w:rFonts w:ascii="Times New Roman"/>
                <w:sz w:val="20"/>
                <w:szCs w:val="28"/>
              </w:rPr>
            </w:pPr>
          </w:p>
        </w:tc>
        <w:tc>
          <w:tcPr>
            <w:tcW w:w="579" w:type="dxa"/>
          </w:tcPr>
          <w:p w14:paraId="6CB9DE50">
            <w:pPr>
              <w:pStyle w:val="27"/>
              <w:rPr>
                <w:rFonts w:ascii="Times New Roman"/>
                <w:sz w:val="20"/>
                <w:szCs w:val="28"/>
              </w:rPr>
            </w:pPr>
          </w:p>
          <w:p w14:paraId="0C9324C9">
            <w:pPr>
              <w:pStyle w:val="27"/>
              <w:spacing w:before="9"/>
              <w:rPr>
                <w:rFonts w:ascii="Times New Roman"/>
                <w:sz w:val="28"/>
                <w:szCs w:val="28"/>
              </w:rPr>
            </w:pPr>
          </w:p>
          <w:p w14:paraId="52689985">
            <w:pPr>
              <w:pStyle w:val="27"/>
              <w:jc w:val="center"/>
              <w:rPr>
                <w:sz w:val="20"/>
                <w:szCs w:val="28"/>
              </w:rPr>
            </w:pPr>
            <w:r>
              <w:rPr>
                <w:sz w:val="20"/>
                <w:szCs w:val="28"/>
              </w:rPr>
              <w:t>√</w:t>
            </w:r>
          </w:p>
        </w:tc>
        <w:tc>
          <w:tcPr>
            <w:tcW w:w="763" w:type="dxa"/>
          </w:tcPr>
          <w:p w14:paraId="10AFD98B">
            <w:pPr>
              <w:pStyle w:val="27"/>
              <w:rPr>
                <w:rFonts w:ascii="Times New Roman"/>
                <w:sz w:val="20"/>
                <w:szCs w:val="28"/>
              </w:rPr>
            </w:pPr>
          </w:p>
        </w:tc>
      </w:tr>
      <w:tr w14:paraId="22C82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jc w:val="center"/>
        </w:trPr>
        <w:tc>
          <w:tcPr>
            <w:tcW w:w="568" w:type="dxa"/>
          </w:tcPr>
          <w:p w14:paraId="4D63A6CC">
            <w:pPr>
              <w:pStyle w:val="27"/>
              <w:rPr>
                <w:rFonts w:ascii="Times New Roman"/>
                <w:sz w:val="20"/>
                <w:szCs w:val="28"/>
              </w:rPr>
            </w:pPr>
          </w:p>
          <w:p w14:paraId="138A187A">
            <w:pPr>
              <w:pStyle w:val="27"/>
              <w:spacing w:before="8"/>
              <w:rPr>
                <w:rFonts w:ascii="Times New Roman"/>
                <w:sz w:val="28"/>
                <w:szCs w:val="28"/>
              </w:rPr>
            </w:pPr>
          </w:p>
          <w:p w14:paraId="05E02B5A">
            <w:pPr>
              <w:pStyle w:val="27"/>
              <w:spacing w:before="1"/>
              <w:ind w:left="138" w:right="130"/>
              <w:jc w:val="center"/>
              <w:rPr>
                <w:sz w:val="20"/>
                <w:szCs w:val="28"/>
              </w:rPr>
            </w:pPr>
            <w:r>
              <w:rPr>
                <w:sz w:val="20"/>
                <w:szCs w:val="28"/>
              </w:rPr>
              <w:t>19</w:t>
            </w:r>
          </w:p>
        </w:tc>
        <w:tc>
          <w:tcPr>
            <w:tcW w:w="860" w:type="dxa"/>
            <w:vMerge w:val="continue"/>
            <w:tcBorders>
              <w:top w:val="nil"/>
            </w:tcBorders>
          </w:tcPr>
          <w:p w14:paraId="38B7B7DA">
            <w:pPr>
              <w:rPr>
                <w:sz w:val="4"/>
                <w:szCs w:val="4"/>
              </w:rPr>
            </w:pPr>
          </w:p>
        </w:tc>
        <w:tc>
          <w:tcPr>
            <w:tcW w:w="1338" w:type="dxa"/>
          </w:tcPr>
          <w:p w14:paraId="33084304">
            <w:pPr>
              <w:pStyle w:val="27"/>
              <w:spacing w:before="10"/>
              <w:rPr>
                <w:rFonts w:ascii="Times New Roman"/>
                <w:sz w:val="22"/>
                <w:szCs w:val="28"/>
              </w:rPr>
            </w:pPr>
          </w:p>
          <w:p w14:paraId="5FC69E40">
            <w:pPr>
              <w:pStyle w:val="27"/>
              <w:spacing w:line="249" w:lineRule="auto"/>
              <w:ind w:left="107" w:right="82"/>
              <w:jc w:val="both"/>
              <w:rPr>
                <w:sz w:val="20"/>
                <w:szCs w:val="28"/>
              </w:rPr>
            </w:pPr>
            <w:r>
              <w:rPr>
                <w:sz w:val="20"/>
                <w:szCs w:val="28"/>
              </w:rPr>
              <w:t>吸纳贫困劳动力就业奖补申领</w:t>
            </w:r>
          </w:p>
        </w:tc>
        <w:tc>
          <w:tcPr>
            <w:tcW w:w="2678" w:type="dxa"/>
          </w:tcPr>
          <w:p w14:paraId="4738ED42">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44EFBAF7">
            <w:pPr>
              <w:rPr>
                <w:sz w:val="4"/>
                <w:szCs w:val="4"/>
              </w:rPr>
            </w:pPr>
          </w:p>
        </w:tc>
        <w:tc>
          <w:tcPr>
            <w:tcW w:w="1652" w:type="dxa"/>
          </w:tcPr>
          <w:p w14:paraId="791D898A">
            <w:pPr>
              <w:pStyle w:val="27"/>
              <w:spacing w:before="10"/>
              <w:rPr>
                <w:rFonts w:ascii="Times New Roman"/>
                <w:sz w:val="22"/>
                <w:szCs w:val="28"/>
              </w:rPr>
            </w:pPr>
          </w:p>
          <w:p w14:paraId="73D66639">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57A29ACD">
            <w:pPr>
              <w:pStyle w:val="27"/>
              <w:spacing w:before="2" w:line="240" w:lineRule="atLeast"/>
              <w:ind w:left="151" w:right="148"/>
              <w:jc w:val="both"/>
              <w:rPr>
                <w:sz w:val="20"/>
                <w:szCs w:val="28"/>
              </w:rPr>
            </w:pPr>
            <w:r>
              <w:rPr>
                <w:rFonts w:hint="eastAsia"/>
                <w:sz w:val="20"/>
                <w:szCs w:val="28"/>
                <w:lang w:val="en-US" w:eastAsia="zh-CN"/>
              </w:rPr>
              <w:t>洪绪镇社会事务管理办公室社会保障岗</w:t>
            </w:r>
          </w:p>
        </w:tc>
        <w:tc>
          <w:tcPr>
            <w:tcW w:w="2105" w:type="dxa"/>
          </w:tcPr>
          <w:p w14:paraId="7779D723">
            <w:pPr>
              <w:pStyle w:val="27"/>
              <w:spacing w:before="10"/>
              <w:rPr>
                <w:rFonts w:ascii="Times New Roman"/>
                <w:sz w:val="22"/>
                <w:szCs w:val="28"/>
              </w:rPr>
            </w:pPr>
          </w:p>
          <w:p w14:paraId="796C1AD0">
            <w:pPr>
              <w:pStyle w:val="27"/>
              <w:ind w:left="102"/>
              <w:rPr>
                <w:sz w:val="20"/>
                <w:szCs w:val="28"/>
              </w:rPr>
            </w:pPr>
            <w:r>
              <w:rPr>
                <w:sz w:val="20"/>
                <w:szCs w:val="28"/>
              </w:rPr>
              <w:t>■政府网站</w:t>
            </w:r>
          </w:p>
          <w:p w14:paraId="6EDC9701">
            <w:pPr>
              <w:pStyle w:val="27"/>
              <w:spacing w:before="9"/>
              <w:ind w:left="102"/>
              <w:rPr>
                <w:sz w:val="20"/>
                <w:szCs w:val="28"/>
              </w:rPr>
            </w:pPr>
            <w:r>
              <w:rPr>
                <w:sz w:val="20"/>
                <w:szCs w:val="28"/>
              </w:rPr>
              <w:t>■政务服务中心</w:t>
            </w:r>
          </w:p>
          <w:p w14:paraId="0C344AD6">
            <w:pPr>
              <w:pStyle w:val="27"/>
              <w:spacing w:before="10"/>
              <w:ind w:left="102"/>
              <w:rPr>
                <w:sz w:val="20"/>
                <w:szCs w:val="28"/>
              </w:rPr>
            </w:pPr>
            <w:r>
              <w:rPr>
                <w:sz w:val="20"/>
                <w:szCs w:val="28"/>
              </w:rPr>
              <w:t>■基层公共服务平台</w:t>
            </w:r>
          </w:p>
        </w:tc>
        <w:tc>
          <w:tcPr>
            <w:tcW w:w="644" w:type="dxa"/>
          </w:tcPr>
          <w:p w14:paraId="5ED01914">
            <w:pPr>
              <w:pStyle w:val="27"/>
              <w:rPr>
                <w:rFonts w:ascii="Times New Roman"/>
                <w:sz w:val="20"/>
                <w:szCs w:val="28"/>
              </w:rPr>
            </w:pPr>
          </w:p>
          <w:p w14:paraId="6B010F12">
            <w:pPr>
              <w:pStyle w:val="27"/>
              <w:spacing w:before="8"/>
              <w:rPr>
                <w:rFonts w:ascii="Times New Roman"/>
                <w:sz w:val="28"/>
                <w:szCs w:val="28"/>
              </w:rPr>
            </w:pPr>
          </w:p>
          <w:p w14:paraId="78CA3B68">
            <w:pPr>
              <w:pStyle w:val="27"/>
              <w:spacing w:before="1"/>
              <w:ind w:right="188"/>
              <w:jc w:val="right"/>
              <w:rPr>
                <w:sz w:val="20"/>
                <w:szCs w:val="28"/>
              </w:rPr>
            </w:pPr>
            <w:r>
              <w:rPr>
                <w:sz w:val="20"/>
                <w:szCs w:val="28"/>
              </w:rPr>
              <w:t>√</w:t>
            </w:r>
          </w:p>
        </w:tc>
        <w:tc>
          <w:tcPr>
            <w:tcW w:w="751" w:type="dxa"/>
          </w:tcPr>
          <w:p w14:paraId="39753272">
            <w:pPr>
              <w:pStyle w:val="27"/>
              <w:rPr>
                <w:rFonts w:ascii="Times New Roman"/>
                <w:sz w:val="20"/>
                <w:szCs w:val="28"/>
              </w:rPr>
            </w:pPr>
          </w:p>
        </w:tc>
        <w:tc>
          <w:tcPr>
            <w:tcW w:w="579" w:type="dxa"/>
          </w:tcPr>
          <w:p w14:paraId="3E9BF142">
            <w:pPr>
              <w:pStyle w:val="27"/>
              <w:rPr>
                <w:rFonts w:ascii="Times New Roman"/>
                <w:sz w:val="20"/>
                <w:szCs w:val="28"/>
              </w:rPr>
            </w:pPr>
          </w:p>
          <w:p w14:paraId="00501BF2">
            <w:pPr>
              <w:pStyle w:val="27"/>
              <w:spacing w:before="8"/>
              <w:rPr>
                <w:rFonts w:ascii="Times New Roman"/>
                <w:sz w:val="28"/>
                <w:szCs w:val="28"/>
              </w:rPr>
            </w:pPr>
          </w:p>
          <w:p w14:paraId="305E50A9">
            <w:pPr>
              <w:pStyle w:val="27"/>
              <w:spacing w:before="1"/>
              <w:jc w:val="center"/>
              <w:rPr>
                <w:sz w:val="20"/>
                <w:szCs w:val="28"/>
              </w:rPr>
            </w:pPr>
            <w:r>
              <w:rPr>
                <w:sz w:val="20"/>
                <w:szCs w:val="28"/>
              </w:rPr>
              <w:t>√</w:t>
            </w:r>
          </w:p>
        </w:tc>
        <w:tc>
          <w:tcPr>
            <w:tcW w:w="763" w:type="dxa"/>
          </w:tcPr>
          <w:p w14:paraId="0DCFCE50">
            <w:pPr>
              <w:pStyle w:val="27"/>
              <w:rPr>
                <w:rFonts w:ascii="Times New Roman"/>
                <w:sz w:val="20"/>
                <w:szCs w:val="28"/>
              </w:rPr>
            </w:pPr>
          </w:p>
        </w:tc>
      </w:tr>
      <w:tr w14:paraId="2F280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4" w:hRule="atLeast"/>
          <w:jc w:val="center"/>
        </w:trPr>
        <w:tc>
          <w:tcPr>
            <w:tcW w:w="568" w:type="dxa"/>
          </w:tcPr>
          <w:p w14:paraId="316F597C">
            <w:pPr>
              <w:pStyle w:val="27"/>
              <w:rPr>
                <w:rFonts w:ascii="Times New Roman"/>
                <w:sz w:val="20"/>
                <w:szCs w:val="28"/>
              </w:rPr>
            </w:pPr>
          </w:p>
          <w:p w14:paraId="6050B4D3">
            <w:pPr>
              <w:pStyle w:val="27"/>
              <w:spacing w:before="9"/>
              <w:rPr>
                <w:rFonts w:ascii="Times New Roman"/>
                <w:sz w:val="28"/>
                <w:szCs w:val="28"/>
              </w:rPr>
            </w:pPr>
          </w:p>
          <w:p w14:paraId="3760EEE1">
            <w:pPr>
              <w:pStyle w:val="27"/>
              <w:ind w:left="138" w:right="130"/>
              <w:jc w:val="center"/>
              <w:rPr>
                <w:sz w:val="20"/>
                <w:szCs w:val="28"/>
              </w:rPr>
            </w:pPr>
            <w:r>
              <w:rPr>
                <w:sz w:val="20"/>
                <w:szCs w:val="28"/>
              </w:rPr>
              <w:t>20</w:t>
            </w:r>
          </w:p>
        </w:tc>
        <w:tc>
          <w:tcPr>
            <w:tcW w:w="860" w:type="dxa"/>
          </w:tcPr>
          <w:p w14:paraId="498A7E7E">
            <w:pPr>
              <w:pStyle w:val="27"/>
              <w:spacing w:before="10"/>
              <w:rPr>
                <w:rFonts w:ascii="Times New Roman"/>
                <w:sz w:val="22"/>
                <w:szCs w:val="28"/>
              </w:rPr>
            </w:pPr>
          </w:p>
          <w:p w14:paraId="05C5D907">
            <w:pPr>
              <w:pStyle w:val="27"/>
              <w:spacing w:line="249" w:lineRule="auto"/>
              <w:ind w:left="107" w:right="96"/>
              <w:jc w:val="both"/>
              <w:rPr>
                <w:sz w:val="20"/>
                <w:szCs w:val="28"/>
              </w:rPr>
            </w:pPr>
            <w:r>
              <w:rPr>
                <w:sz w:val="20"/>
                <w:szCs w:val="28"/>
              </w:rPr>
              <w:t>高校毕业生就业服务</w:t>
            </w:r>
          </w:p>
        </w:tc>
        <w:tc>
          <w:tcPr>
            <w:tcW w:w="1338" w:type="dxa"/>
          </w:tcPr>
          <w:p w14:paraId="63739C62">
            <w:pPr>
              <w:pStyle w:val="27"/>
              <w:spacing w:before="10"/>
              <w:rPr>
                <w:rFonts w:ascii="Times New Roman"/>
                <w:sz w:val="22"/>
                <w:szCs w:val="28"/>
              </w:rPr>
            </w:pPr>
          </w:p>
          <w:p w14:paraId="1D096761">
            <w:pPr>
              <w:pStyle w:val="27"/>
              <w:spacing w:line="249" w:lineRule="auto"/>
              <w:ind w:left="107" w:right="82"/>
              <w:jc w:val="both"/>
              <w:rPr>
                <w:sz w:val="20"/>
                <w:szCs w:val="28"/>
              </w:rPr>
            </w:pPr>
            <w:r>
              <w:rPr>
                <w:sz w:val="20"/>
                <w:szCs w:val="28"/>
              </w:rPr>
              <w:t>高等学校等毕业生接收手续办理</w:t>
            </w:r>
          </w:p>
        </w:tc>
        <w:tc>
          <w:tcPr>
            <w:tcW w:w="2678" w:type="dxa"/>
          </w:tcPr>
          <w:p w14:paraId="461D7EFC">
            <w:pPr>
              <w:pStyle w:val="27"/>
              <w:spacing w:before="12"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w:t>
            </w:r>
          </w:p>
          <w:p w14:paraId="4CF87A3C">
            <w:pPr>
              <w:pStyle w:val="27"/>
              <w:spacing w:before="1" w:line="208" w:lineRule="exact"/>
              <w:ind w:left="104"/>
              <w:rPr>
                <w:sz w:val="20"/>
                <w:szCs w:val="28"/>
              </w:rPr>
            </w:pPr>
            <w:r>
              <w:rPr>
                <w:sz w:val="20"/>
                <w:szCs w:val="28"/>
              </w:rPr>
              <w:t>知方式、咨询电话</w:t>
            </w:r>
          </w:p>
        </w:tc>
        <w:tc>
          <w:tcPr>
            <w:tcW w:w="1719" w:type="dxa"/>
            <w:vMerge w:val="continue"/>
            <w:tcBorders>
              <w:top w:val="nil"/>
            </w:tcBorders>
          </w:tcPr>
          <w:p w14:paraId="4CF0ED0C">
            <w:pPr>
              <w:rPr>
                <w:sz w:val="4"/>
                <w:szCs w:val="4"/>
              </w:rPr>
            </w:pPr>
          </w:p>
        </w:tc>
        <w:tc>
          <w:tcPr>
            <w:tcW w:w="1652" w:type="dxa"/>
          </w:tcPr>
          <w:p w14:paraId="04EDAEEB">
            <w:pPr>
              <w:pStyle w:val="27"/>
              <w:spacing w:before="10"/>
              <w:rPr>
                <w:rFonts w:ascii="Times New Roman"/>
                <w:sz w:val="22"/>
                <w:szCs w:val="28"/>
              </w:rPr>
            </w:pPr>
          </w:p>
          <w:p w14:paraId="0EB8188D">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68C7233F">
            <w:pPr>
              <w:pStyle w:val="27"/>
              <w:spacing w:before="1" w:line="208" w:lineRule="exact"/>
              <w:ind w:left="151"/>
              <w:rPr>
                <w:sz w:val="20"/>
                <w:szCs w:val="28"/>
              </w:rPr>
            </w:pPr>
            <w:r>
              <w:rPr>
                <w:rFonts w:hint="eastAsia"/>
                <w:sz w:val="20"/>
                <w:szCs w:val="28"/>
                <w:lang w:val="en-US" w:eastAsia="zh-CN"/>
              </w:rPr>
              <w:t>洪绪镇社会事务管理办公室社会保障岗</w:t>
            </w:r>
          </w:p>
        </w:tc>
        <w:tc>
          <w:tcPr>
            <w:tcW w:w="2105" w:type="dxa"/>
          </w:tcPr>
          <w:p w14:paraId="5A49333E">
            <w:pPr>
              <w:pStyle w:val="27"/>
              <w:spacing w:before="10"/>
              <w:rPr>
                <w:rFonts w:ascii="Times New Roman"/>
                <w:sz w:val="22"/>
                <w:szCs w:val="28"/>
              </w:rPr>
            </w:pPr>
          </w:p>
          <w:p w14:paraId="7A8A7437">
            <w:pPr>
              <w:pStyle w:val="27"/>
              <w:ind w:left="102"/>
              <w:rPr>
                <w:sz w:val="20"/>
                <w:szCs w:val="28"/>
              </w:rPr>
            </w:pPr>
            <w:r>
              <w:rPr>
                <w:sz w:val="20"/>
                <w:szCs w:val="28"/>
              </w:rPr>
              <w:t>■政府网站</w:t>
            </w:r>
          </w:p>
          <w:p w14:paraId="7137C2C7">
            <w:pPr>
              <w:pStyle w:val="27"/>
              <w:spacing w:before="10"/>
              <w:ind w:left="102"/>
              <w:rPr>
                <w:sz w:val="20"/>
                <w:szCs w:val="28"/>
              </w:rPr>
            </w:pPr>
            <w:r>
              <w:rPr>
                <w:sz w:val="20"/>
                <w:szCs w:val="28"/>
              </w:rPr>
              <w:t>■政务服务中心</w:t>
            </w:r>
          </w:p>
          <w:p w14:paraId="0DEE0EB7">
            <w:pPr>
              <w:pStyle w:val="27"/>
              <w:numPr>
                <w:ilvl w:val="0"/>
                <w:numId w:val="6"/>
              </w:numPr>
              <w:tabs>
                <w:tab w:val="left" w:pos="284"/>
              </w:tabs>
              <w:spacing w:before="9" w:after="0" w:line="240" w:lineRule="auto"/>
              <w:ind w:left="283" w:right="0" w:hanging="182"/>
              <w:jc w:val="left"/>
              <w:rPr>
                <w:sz w:val="20"/>
                <w:szCs w:val="28"/>
              </w:rPr>
            </w:pPr>
            <w:r>
              <w:rPr>
                <w:sz w:val="20"/>
                <w:szCs w:val="28"/>
              </w:rPr>
              <w:t>基层公共服务平台</w:t>
            </w:r>
          </w:p>
        </w:tc>
        <w:tc>
          <w:tcPr>
            <w:tcW w:w="644" w:type="dxa"/>
          </w:tcPr>
          <w:p w14:paraId="47C1AAB5">
            <w:pPr>
              <w:pStyle w:val="27"/>
              <w:rPr>
                <w:rFonts w:ascii="Times New Roman"/>
                <w:sz w:val="20"/>
                <w:szCs w:val="28"/>
              </w:rPr>
            </w:pPr>
          </w:p>
          <w:p w14:paraId="6CBF174C">
            <w:pPr>
              <w:pStyle w:val="27"/>
              <w:spacing w:before="9"/>
              <w:rPr>
                <w:rFonts w:ascii="Times New Roman"/>
                <w:sz w:val="28"/>
                <w:szCs w:val="28"/>
              </w:rPr>
            </w:pPr>
          </w:p>
          <w:p w14:paraId="11B58563">
            <w:pPr>
              <w:pStyle w:val="27"/>
              <w:ind w:right="188"/>
              <w:jc w:val="right"/>
              <w:rPr>
                <w:sz w:val="20"/>
                <w:szCs w:val="28"/>
              </w:rPr>
            </w:pPr>
            <w:r>
              <w:rPr>
                <w:sz w:val="20"/>
                <w:szCs w:val="28"/>
              </w:rPr>
              <w:t>√</w:t>
            </w:r>
          </w:p>
        </w:tc>
        <w:tc>
          <w:tcPr>
            <w:tcW w:w="751" w:type="dxa"/>
          </w:tcPr>
          <w:p w14:paraId="62594DA6">
            <w:pPr>
              <w:pStyle w:val="27"/>
              <w:rPr>
                <w:rFonts w:ascii="Times New Roman"/>
                <w:sz w:val="20"/>
                <w:szCs w:val="28"/>
              </w:rPr>
            </w:pPr>
          </w:p>
        </w:tc>
        <w:tc>
          <w:tcPr>
            <w:tcW w:w="579" w:type="dxa"/>
          </w:tcPr>
          <w:p w14:paraId="654DC39E">
            <w:pPr>
              <w:pStyle w:val="27"/>
              <w:rPr>
                <w:rFonts w:ascii="Times New Roman"/>
                <w:sz w:val="20"/>
                <w:szCs w:val="28"/>
              </w:rPr>
            </w:pPr>
          </w:p>
          <w:p w14:paraId="29DB969D">
            <w:pPr>
              <w:pStyle w:val="27"/>
              <w:spacing w:before="9"/>
              <w:rPr>
                <w:rFonts w:ascii="Times New Roman"/>
                <w:sz w:val="28"/>
                <w:szCs w:val="28"/>
              </w:rPr>
            </w:pPr>
          </w:p>
          <w:p w14:paraId="260E4435">
            <w:pPr>
              <w:pStyle w:val="27"/>
              <w:jc w:val="center"/>
              <w:rPr>
                <w:sz w:val="20"/>
                <w:szCs w:val="28"/>
              </w:rPr>
            </w:pPr>
            <w:r>
              <w:rPr>
                <w:sz w:val="20"/>
                <w:szCs w:val="28"/>
              </w:rPr>
              <w:t>√</w:t>
            </w:r>
          </w:p>
        </w:tc>
        <w:tc>
          <w:tcPr>
            <w:tcW w:w="763" w:type="dxa"/>
          </w:tcPr>
          <w:p w14:paraId="46FFF70B">
            <w:pPr>
              <w:pStyle w:val="27"/>
              <w:rPr>
                <w:rFonts w:ascii="Times New Roman"/>
                <w:sz w:val="20"/>
                <w:szCs w:val="28"/>
              </w:rPr>
            </w:pPr>
          </w:p>
        </w:tc>
      </w:tr>
      <w:tr w14:paraId="52C33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7" w:hRule="atLeast"/>
          <w:jc w:val="center"/>
        </w:trPr>
        <w:tc>
          <w:tcPr>
            <w:tcW w:w="568" w:type="dxa"/>
          </w:tcPr>
          <w:p w14:paraId="2966D5B0">
            <w:pPr>
              <w:pStyle w:val="27"/>
              <w:rPr>
                <w:rFonts w:ascii="Times New Roman"/>
                <w:sz w:val="20"/>
                <w:szCs w:val="28"/>
              </w:rPr>
            </w:pPr>
          </w:p>
          <w:p w14:paraId="6A2A412D">
            <w:pPr>
              <w:pStyle w:val="27"/>
              <w:spacing w:before="8"/>
              <w:rPr>
                <w:rFonts w:ascii="Times New Roman"/>
                <w:sz w:val="28"/>
                <w:szCs w:val="28"/>
              </w:rPr>
            </w:pPr>
          </w:p>
          <w:p w14:paraId="04844D8E">
            <w:pPr>
              <w:pStyle w:val="27"/>
              <w:spacing w:before="1"/>
              <w:ind w:left="138" w:right="130"/>
              <w:jc w:val="center"/>
              <w:rPr>
                <w:sz w:val="20"/>
                <w:szCs w:val="28"/>
              </w:rPr>
            </w:pPr>
            <w:r>
              <w:rPr>
                <w:sz w:val="20"/>
                <w:szCs w:val="28"/>
              </w:rPr>
              <w:t>21</w:t>
            </w:r>
          </w:p>
        </w:tc>
        <w:tc>
          <w:tcPr>
            <w:tcW w:w="860" w:type="dxa"/>
            <w:vMerge w:val="restart"/>
          </w:tcPr>
          <w:p w14:paraId="6FCBFF29">
            <w:pPr>
              <w:pStyle w:val="27"/>
              <w:rPr>
                <w:rFonts w:ascii="Times New Roman"/>
                <w:sz w:val="20"/>
                <w:szCs w:val="28"/>
              </w:rPr>
            </w:pPr>
          </w:p>
          <w:p w14:paraId="679B98D6">
            <w:pPr>
              <w:pStyle w:val="27"/>
              <w:rPr>
                <w:rFonts w:ascii="Times New Roman"/>
                <w:sz w:val="20"/>
                <w:szCs w:val="28"/>
              </w:rPr>
            </w:pPr>
          </w:p>
          <w:p w14:paraId="335C9BFD">
            <w:pPr>
              <w:pStyle w:val="27"/>
              <w:rPr>
                <w:rFonts w:ascii="Times New Roman"/>
                <w:sz w:val="20"/>
                <w:szCs w:val="28"/>
              </w:rPr>
            </w:pPr>
          </w:p>
          <w:p w14:paraId="310BE1A2">
            <w:pPr>
              <w:pStyle w:val="27"/>
              <w:rPr>
                <w:rFonts w:ascii="Times New Roman"/>
                <w:sz w:val="20"/>
                <w:szCs w:val="28"/>
              </w:rPr>
            </w:pPr>
          </w:p>
          <w:p w14:paraId="1EBEB994">
            <w:pPr>
              <w:pStyle w:val="27"/>
              <w:rPr>
                <w:rFonts w:ascii="Times New Roman"/>
                <w:sz w:val="20"/>
                <w:szCs w:val="28"/>
              </w:rPr>
            </w:pPr>
          </w:p>
          <w:p w14:paraId="1FA1C04F">
            <w:pPr>
              <w:pStyle w:val="27"/>
              <w:rPr>
                <w:rFonts w:ascii="Times New Roman"/>
                <w:sz w:val="20"/>
                <w:szCs w:val="28"/>
              </w:rPr>
            </w:pPr>
          </w:p>
          <w:p w14:paraId="1908070D">
            <w:pPr>
              <w:pStyle w:val="27"/>
              <w:spacing w:before="1"/>
              <w:rPr>
                <w:rFonts w:ascii="Times New Roman"/>
                <w:sz w:val="20"/>
                <w:szCs w:val="28"/>
              </w:rPr>
            </w:pPr>
          </w:p>
          <w:p w14:paraId="127C8C2F">
            <w:pPr>
              <w:pStyle w:val="27"/>
              <w:spacing w:line="249" w:lineRule="auto"/>
              <w:ind w:left="107" w:right="96"/>
              <w:jc w:val="both"/>
              <w:rPr>
                <w:sz w:val="20"/>
                <w:szCs w:val="28"/>
              </w:rPr>
            </w:pPr>
            <w:r>
              <w:rPr>
                <w:sz w:val="20"/>
                <w:szCs w:val="28"/>
              </w:rPr>
              <w:t>高校毕业生就业服务</w:t>
            </w:r>
          </w:p>
        </w:tc>
        <w:tc>
          <w:tcPr>
            <w:tcW w:w="1338" w:type="dxa"/>
          </w:tcPr>
          <w:p w14:paraId="6183176F">
            <w:pPr>
              <w:pStyle w:val="27"/>
              <w:rPr>
                <w:rFonts w:ascii="Times New Roman"/>
                <w:sz w:val="20"/>
                <w:szCs w:val="28"/>
              </w:rPr>
            </w:pPr>
          </w:p>
          <w:p w14:paraId="646ED224">
            <w:pPr>
              <w:pStyle w:val="27"/>
              <w:spacing w:before="3"/>
              <w:rPr>
                <w:rFonts w:ascii="Times New Roman"/>
                <w:sz w:val="15"/>
                <w:szCs w:val="28"/>
              </w:rPr>
            </w:pPr>
          </w:p>
          <w:p w14:paraId="767912C4">
            <w:pPr>
              <w:pStyle w:val="27"/>
              <w:spacing w:before="1" w:line="249" w:lineRule="auto"/>
              <w:ind w:left="107" w:right="82"/>
              <w:rPr>
                <w:sz w:val="20"/>
                <w:szCs w:val="28"/>
              </w:rPr>
            </w:pPr>
            <w:r>
              <w:rPr>
                <w:sz w:val="20"/>
                <w:szCs w:val="28"/>
              </w:rPr>
              <w:t>就业见习补贴申领</w:t>
            </w:r>
          </w:p>
        </w:tc>
        <w:tc>
          <w:tcPr>
            <w:tcW w:w="2678" w:type="dxa"/>
          </w:tcPr>
          <w:p w14:paraId="3B26B82C">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restart"/>
          </w:tcPr>
          <w:p w14:paraId="09446930">
            <w:pPr>
              <w:pStyle w:val="27"/>
              <w:rPr>
                <w:rFonts w:ascii="Times New Roman"/>
                <w:sz w:val="20"/>
                <w:szCs w:val="28"/>
              </w:rPr>
            </w:pPr>
          </w:p>
          <w:p w14:paraId="7BCD29D7">
            <w:pPr>
              <w:pStyle w:val="27"/>
              <w:rPr>
                <w:rFonts w:ascii="Times New Roman"/>
                <w:sz w:val="20"/>
                <w:szCs w:val="28"/>
              </w:rPr>
            </w:pPr>
          </w:p>
          <w:p w14:paraId="0F490C23">
            <w:pPr>
              <w:pStyle w:val="27"/>
              <w:rPr>
                <w:rFonts w:ascii="Times New Roman"/>
                <w:sz w:val="20"/>
                <w:szCs w:val="28"/>
              </w:rPr>
            </w:pPr>
          </w:p>
          <w:p w14:paraId="3D5ABA51">
            <w:pPr>
              <w:pStyle w:val="27"/>
              <w:rPr>
                <w:rFonts w:ascii="Times New Roman"/>
                <w:sz w:val="20"/>
                <w:szCs w:val="28"/>
              </w:rPr>
            </w:pPr>
          </w:p>
          <w:p w14:paraId="19F8F1EA">
            <w:pPr>
              <w:pStyle w:val="27"/>
              <w:rPr>
                <w:rFonts w:ascii="Times New Roman"/>
                <w:sz w:val="20"/>
                <w:szCs w:val="28"/>
              </w:rPr>
            </w:pPr>
          </w:p>
          <w:p w14:paraId="2FF5F87E">
            <w:pPr>
              <w:pStyle w:val="27"/>
              <w:spacing w:before="3"/>
              <w:rPr>
                <w:rFonts w:ascii="Times New Roman"/>
                <w:sz w:val="18"/>
                <w:szCs w:val="28"/>
              </w:rPr>
            </w:pPr>
          </w:p>
          <w:p w14:paraId="703C4FB3">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52" w:type="dxa"/>
          </w:tcPr>
          <w:p w14:paraId="6D735024">
            <w:pPr>
              <w:pStyle w:val="27"/>
              <w:spacing w:before="10"/>
              <w:rPr>
                <w:rFonts w:ascii="Times New Roman"/>
                <w:sz w:val="22"/>
                <w:szCs w:val="28"/>
              </w:rPr>
            </w:pPr>
          </w:p>
          <w:p w14:paraId="26066B0D">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4B793DCF">
            <w:pPr>
              <w:pStyle w:val="27"/>
              <w:spacing w:before="2" w:line="240" w:lineRule="atLeast"/>
              <w:ind w:left="151" w:right="148"/>
              <w:jc w:val="both"/>
              <w:rPr>
                <w:sz w:val="20"/>
                <w:szCs w:val="28"/>
              </w:rPr>
            </w:pPr>
            <w:r>
              <w:rPr>
                <w:rFonts w:hint="eastAsia"/>
                <w:sz w:val="20"/>
                <w:szCs w:val="28"/>
                <w:lang w:val="en-US" w:eastAsia="zh-CN"/>
              </w:rPr>
              <w:t>洪绪镇社会事务管理办公室社会保障岗</w:t>
            </w:r>
          </w:p>
        </w:tc>
        <w:tc>
          <w:tcPr>
            <w:tcW w:w="2105" w:type="dxa"/>
          </w:tcPr>
          <w:p w14:paraId="0945E1E4">
            <w:pPr>
              <w:pStyle w:val="27"/>
              <w:spacing w:before="10"/>
              <w:rPr>
                <w:rFonts w:ascii="Times New Roman"/>
                <w:sz w:val="22"/>
                <w:szCs w:val="28"/>
              </w:rPr>
            </w:pPr>
          </w:p>
          <w:p w14:paraId="7D742B24">
            <w:pPr>
              <w:pStyle w:val="27"/>
              <w:ind w:left="102"/>
              <w:rPr>
                <w:sz w:val="20"/>
                <w:szCs w:val="28"/>
              </w:rPr>
            </w:pPr>
            <w:r>
              <w:rPr>
                <w:sz w:val="20"/>
                <w:szCs w:val="28"/>
              </w:rPr>
              <w:t>■政府网站</w:t>
            </w:r>
          </w:p>
          <w:p w14:paraId="02D787B3">
            <w:pPr>
              <w:pStyle w:val="27"/>
              <w:spacing w:before="9"/>
              <w:ind w:left="102"/>
              <w:rPr>
                <w:sz w:val="20"/>
                <w:szCs w:val="28"/>
              </w:rPr>
            </w:pPr>
            <w:r>
              <w:rPr>
                <w:sz w:val="20"/>
                <w:szCs w:val="28"/>
              </w:rPr>
              <w:t>■政务服务中心</w:t>
            </w:r>
          </w:p>
          <w:p w14:paraId="58921FC5">
            <w:pPr>
              <w:pStyle w:val="27"/>
              <w:spacing w:before="10"/>
              <w:ind w:left="102"/>
              <w:rPr>
                <w:sz w:val="20"/>
                <w:szCs w:val="28"/>
              </w:rPr>
            </w:pPr>
            <w:r>
              <w:rPr>
                <w:sz w:val="20"/>
                <w:szCs w:val="28"/>
              </w:rPr>
              <w:t>■基层公共服务平台</w:t>
            </w:r>
          </w:p>
        </w:tc>
        <w:tc>
          <w:tcPr>
            <w:tcW w:w="644" w:type="dxa"/>
          </w:tcPr>
          <w:p w14:paraId="11CEDF2C">
            <w:pPr>
              <w:pStyle w:val="27"/>
              <w:rPr>
                <w:rFonts w:ascii="Times New Roman"/>
                <w:sz w:val="20"/>
                <w:szCs w:val="28"/>
              </w:rPr>
            </w:pPr>
          </w:p>
          <w:p w14:paraId="5DA4E137">
            <w:pPr>
              <w:pStyle w:val="27"/>
              <w:spacing w:before="8"/>
              <w:rPr>
                <w:rFonts w:ascii="Times New Roman"/>
                <w:sz w:val="28"/>
                <w:szCs w:val="28"/>
              </w:rPr>
            </w:pPr>
          </w:p>
          <w:p w14:paraId="666406E3">
            <w:pPr>
              <w:pStyle w:val="27"/>
              <w:spacing w:before="1"/>
              <w:ind w:right="188"/>
              <w:jc w:val="right"/>
              <w:rPr>
                <w:sz w:val="20"/>
                <w:szCs w:val="28"/>
              </w:rPr>
            </w:pPr>
            <w:r>
              <w:rPr>
                <w:sz w:val="20"/>
                <w:szCs w:val="28"/>
              </w:rPr>
              <w:t>√</w:t>
            </w:r>
          </w:p>
        </w:tc>
        <w:tc>
          <w:tcPr>
            <w:tcW w:w="751" w:type="dxa"/>
          </w:tcPr>
          <w:p w14:paraId="18FA40C5">
            <w:pPr>
              <w:pStyle w:val="27"/>
              <w:rPr>
                <w:rFonts w:ascii="Times New Roman"/>
                <w:sz w:val="20"/>
                <w:szCs w:val="28"/>
              </w:rPr>
            </w:pPr>
          </w:p>
        </w:tc>
        <w:tc>
          <w:tcPr>
            <w:tcW w:w="579" w:type="dxa"/>
          </w:tcPr>
          <w:p w14:paraId="486B4C94">
            <w:pPr>
              <w:pStyle w:val="27"/>
              <w:rPr>
                <w:rFonts w:ascii="Times New Roman"/>
                <w:sz w:val="20"/>
                <w:szCs w:val="28"/>
              </w:rPr>
            </w:pPr>
          </w:p>
          <w:p w14:paraId="03BCB342">
            <w:pPr>
              <w:pStyle w:val="27"/>
              <w:spacing w:before="8"/>
              <w:rPr>
                <w:rFonts w:ascii="Times New Roman"/>
                <w:sz w:val="28"/>
                <w:szCs w:val="28"/>
              </w:rPr>
            </w:pPr>
          </w:p>
          <w:p w14:paraId="15ACFCCF">
            <w:pPr>
              <w:pStyle w:val="27"/>
              <w:spacing w:before="1"/>
              <w:jc w:val="center"/>
              <w:rPr>
                <w:sz w:val="20"/>
                <w:szCs w:val="28"/>
              </w:rPr>
            </w:pPr>
            <w:r>
              <w:rPr>
                <w:sz w:val="20"/>
                <w:szCs w:val="28"/>
              </w:rPr>
              <w:t>√</w:t>
            </w:r>
          </w:p>
        </w:tc>
        <w:tc>
          <w:tcPr>
            <w:tcW w:w="763" w:type="dxa"/>
          </w:tcPr>
          <w:p w14:paraId="3002BA80">
            <w:pPr>
              <w:pStyle w:val="27"/>
              <w:rPr>
                <w:rFonts w:ascii="Times New Roman"/>
                <w:sz w:val="20"/>
                <w:szCs w:val="28"/>
              </w:rPr>
            </w:pPr>
          </w:p>
        </w:tc>
      </w:tr>
      <w:tr w14:paraId="14E88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5" w:hRule="atLeast"/>
          <w:jc w:val="center"/>
        </w:trPr>
        <w:tc>
          <w:tcPr>
            <w:tcW w:w="568" w:type="dxa"/>
          </w:tcPr>
          <w:p w14:paraId="5EA9A41E">
            <w:pPr>
              <w:pStyle w:val="27"/>
              <w:rPr>
                <w:rFonts w:ascii="Times New Roman"/>
                <w:sz w:val="20"/>
                <w:szCs w:val="28"/>
              </w:rPr>
            </w:pPr>
          </w:p>
          <w:p w14:paraId="6EB92341">
            <w:pPr>
              <w:pStyle w:val="27"/>
              <w:spacing w:before="7"/>
              <w:rPr>
                <w:rFonts w:ascii="Times New Roman"/>
                <w:sz w:val="28"/>
                <w:szCs w:val="28"/>
              </w:rPr>
            </w:pPr>
          </w:p>
          <w:p w14:paraId="4419A87B">
            <w:pPr>
              <w:pStyle w:val="27"/>
              <w:ind w:left="138" w:right="130"/>
              <w:jc w:val="center"/>
              <w:rPr>
                <w:sz w:val="20"/>
                <w:szCs w:val="28"/>
              </w:rPr>
            </w:pPr>
            <w:r>
              <w:rPr>
                <w:sz w:val="20"/>
                <w:szCs w:val="28"/>
              </w:rPr>
              <w:t>22</w:t>
            </w:r>
          </w:p>
        </w:tc>
        <w:tc>
          <w:tcPr>
            <w:tcW w:w="860" w:type="dxa"/>
            <w:vMerge w:val="continue"/>
            <w:tcBorders>
              <w:top w:val="nil"/>
            </w:tcBorders>
          </w:tcPr>
          <w:p w14:paraId="6A6ADFD3">
            <w:pPr>
              <w:rPr>
                <w:sz w:val="4"/>
                <w:szCs w:val="4"/>
              </w:rPr>
            </w:pPr>
          </w:p>
        </w:tc>
        <w:tc>
          <w:tcPr>
            <w:tcW w:w="1338" w:type="dxa"/>
          </w:tcPr>
          <w:p w14:paraId="793F066C">
            <w:pPr>
              <w:pStyle w:val="27"/>
              <w:rPr>
                <w:rFonts w:ascii="Times New Roman"/>
                <w:sz w:val="20"/>
                <w:szCs w:val="28"/>
              </w:rPr>
            </w:pPr>
          </w:p>
          <w:p w14:paraId="04715DDD">
            <w:pPr>
              <w:pStyle w:val="27"/>
              <w:spacing w:before="2"/>
              <w:rPr>
                <w:rFonts w:ascii="Times New Roman"/>
                <w:sz w:val="15"/>
                <w:szCs w:val="28"/>
              </w:rPr>
            </w:pPr>
          </w:p>
          <w:p w14:paraId="315CFC4E">
            <w:pPr>
              <w:pStyle w:val="27"/>
              <w:spacing w:line="249" w:lineRule="auto"/>
              <w:ind w:left="107" w:right="82"/>
              <w:rPr>
                <w:sz w:val="20"/>
                <w:szCs w:val="28"/>
              </w:rPr>
            </w:pPr>
            <w:r>
              <w:rPr>
                <w:sz w:val="20"/>
                <w:szCs w:val="28"/>
              </w:rPr>
              <w:t>求职创业补贴申领</w:t>
            </w:r>
          </w:p>
        </w:tc>
        <w:tc>
          <w:tcPr>
            <w:tcW w:w="2678" w:type="dxa"/>
          </w:tcPr>
          <w:p w14:paraId="540936D2">
            <w:pPr>
              <w:pStyle w:val="27"/>
              <w:spacing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0F52770B">
            <w:pPr>
              <w:rPr>
                <w:sz w:val="4"/>
                <w:szCs w:val="4"/>
              </w:rPr>
            </w:pPr>
          </w:p>
        </w:tc>
        <w:tc>
          <w:tcPr>
            <w:tcW w:w="1652" w:type="dxa"/>
          </w:tcPr>
          <w:p w14:paraId="07DBE2E1">
            <w:pPr>
              <w:pStyle w:val="27"/>
              <w:spacing w:before="8"/>
              <w:rPr>
                <w:rFonts w:ascii="Times New Roman"/>
                <w:sz w:val="22"/>
                <w:szCs w:val="28"/>
              </w:rPr>
            </w:pPr>
          </w:p>
          <w:p w14:paraId="16A6C037">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075AFED3">
            <w:pPr>
              <w:pStyle w:val="27"/>
              <w:spacing w:line="240" w:lineRule="atLeast"/>
              <w:ind w:left="151" w:right="148"/>
              <w:jc w:val="both"/>
              <w:rPr>
                <w:sz w:val="20"/>
                <w:szCs w:val="28"/>
              </w:rPr>
            </w:pPr>
            <w:r>
              <w:rPr>
                <w:rFonts w:hint="eastAsia"/>
                <w:sz w:val="20"/>
                <w:szCs w:val="28"/>
                <w:lang w:val="en-US" w:eastAsia="zh-CN"/>
              </w:rPr>
              <w:t>洪绪镇社会事务管理办公室社会保障岗</w:t>
            </w:r>
          </w:p>
        </w:tc>
        <w:tc>
          <w:tcPr>
            <w:tcW w:w="2105" w:type="dxa"/>
          </w:tcPr>
          <w:p w14:paraId="11781933">
            <w:pPr>
              <w:pStyle w:val="27"/>
              <w:spacing w:before="8"/>
              <w:rPr>
                <w:rFonts w:ascii="Times New Roman"/>
                <w:sz w:val="22"/>
                <w:szCs w:val="28"/>
              </w:rPr>
            </w:pPr>
          </w:p>
          <w:p w14:paraId="1A91ADE2">
            <w:pPr>
              <w:pStyle w:val="27"/>
              <w:ind w:left="102"/>
              <w:rPr>
                <w:sz w:val="20"/>
                <w:szCs w:val="28"/>
              </w:rPr>
            </w:pPr>
            <w:r>
              <w:rPr>
                <w:sz w:val="20"/>
                <w:szCs w:val="28"/>
              </w:rPr>
              <w:t>■政府网站</w:t>
            </w:r>
          </w:p>
          <w:p w14:paraId="2FFE73AB">
            <w:pPr>
              <w:pStyle w:val="27"/>
              <w:spacing w:before="10"/>
              <w:ind w:left="102"/>
              <w:rPr>
                <w:sz w:val="20"/>
                <w:szCs w:val="28"/>
              </w:rPr>
            </w:pPr>
            <w:r>
              <w:rPr>
                <w:sz w:val="20"/>
                <w:szCs w:val="28"/>
              </w:rPr>
              <w:t>■政务服务中心</w:t>
            </w:r>
          </w:p>
          <w:p w14:paraId="4A8558A0">
            <w:pPr>
              <w:pStyle w:val="27"/>
              <w:spacing w:before="9"/>
              <w:ind w:left="102"/>
              <w:rPr>
                <w:sz w:val="20"/>
                <w:szCs w:val="28"/>
              </w:rPr>
            </w:pPr>
            <w:r>
              <w:rPr>
                <w:sz w:val="20"/>
                <w:szCs w:val="28"/>
              </w:rPr>
              <w:t>■基层公共服务平台</w:t>
            </w:r>
          </w:p>
        </w:tc>
        <w:tc>
          <w:tcPr>
            <w:tcW w:w="644" w:type="dxa"/>
          </w:tcPr>
          <w:p w14:paraId="398BC0B3">
            <w:pPr>
              <w:pStyle w:val="27"/>
              <w:rPr>
                <w:rFonts w:ascii="Times New Roman"/>
                <w:sz w:val="20"/>
                <w:szCs w:val="28"/>
              </w:rPr>
            </w:pPr>
          </w:p>
          <w:p w14:paraId="06299ECC">
            <w:pPr>
              <w:pStyle w:val="27"/>
              <w:spacing w:before="7"/>
              <w:rPr>
                <w:rFonts w:ascii="Times New Roman"/>
                <w:sz w:val="28"/>
                <w:szCs w:val="28"/>
              </w:rPr>
            </w:pPr>
          </w:p>
          <w:p w14:paraId="4DDCB0C1">
            <w:pPr>
              <w:pStyle w:val="27"/>
              <w:ind w:right="188"/>
              <w:jc w:val="right"/>
              <w:rPr>
                <w:sz w:val="20"/>
                <w:szCs w:val="28"/>
              </w:rPr>
            </w:pPr>
            <w:r>
              <w:rPr>
                <w:sz w:val="20"/>
                <w:szCs w:val="28"/>
              </w:rPr>
              <w:t>√</w:t>
            </w:r>
          </w:p>
        </w:tc>
        <w:tc>
          <w:tcPr>
            <w:tcW w:w="751" w:type="dxa"/>
          </w:tcPr>
          <w:p w14:paraId="3C39AE1B">
            <w:pPr>
              <w:pStyle w:val="27"/>
              <w:rPr>
                <w:rFonts w:ascii="Times New Roman"/>
                <w:sz w:val="20"/>
                <w:szCs w:val="28"/>
              </w:rPr>
            </w:pPr>
          </w:p>
        </w:tc>
        <w:tc>
          <w:tcPr>
            <w:tcW w:w="579" w:type="dxa"/>
          </w:tcPr>
          <w:p w14:paraId="3532D085">
            <w:pPr>
              <w:pStyle w:val="27"/>
              <w:rPr>
                <w:rFonts w:ascii="Times New Roman"/>
                <w:sz w:val="20"/>
                <w:szCs w:val="28"/>
              </w:rPr>
            </w:pPr>
          </w:p>
          <w:p w14:paraId="2977DA93">
            <w:pPr>
              <w:pStyle w:val="27"/>
              <w:spacing w:before="7"/>
              <w:rPr>
                <w:rFonts w:ascii="Times New Roman"/>
                <w:sz w:val="28"/>
                <w:szCs w:val="28"/>
              </w:rPr>
            </w:pPr>
          </w:p>
          <w:p w14:paraId="248924A8">
            <w:pPr>
              <w:pStyle w:val="27"/>
              <w:jc w:val="center"/>
              <w:rPr>
                <w:sz w:val="20"/>
                <w:szCs w:val="28"/>
              </w:rPr>
            </w:pPr>
            <w:r>
              <w:rPr>
                <w:sz w:val="20"/>
                <w:szCs w:val="28"/>
              </w:rPr>
              <w:t>√</w:t>
            </w:r>
          </w:p>
        </w:tc>
        <w:tc>
          <w:tcPr>
            <w:tcW w:w="763" w:type="dxa"/>
          </w:tcPr>
          <w:p w14:paraId="143A2BB8">
            <w:pPr>
              <w:pStyle w:val="27"/>
              <w:rPr>
                <w:rFonts w:ascii="Times New Roman"/>
                <w:sz w:val="20"/>
                <w:szCs w:val="28"/>
              </w:rPr>
            </w:pPr>
          </w:p>
        </w:tc>
      </w:tr>
      <w:tr w14:paraId="4D6BC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6" w:hRule="atLeast"/>
          <w:jc w:val="center"/>
        </w:trPr>
        <w:tc>
          <w:tcPr>
            <w:tcW w:w="568" w:type="dxa"/>
          </w:tcPr>
          <w:p w14:paraId="19A21501">
            <w:pPr>
              <w:pStyle w:val="27"/>
              <w:rPr>
                <w:rFonts w:ascii="Times New Roman"/>
                <w:sz w:val="20"/>
                <w:szCs w:val="28"/>
              </w:rPr>
            </w:pPr>
          </w:p>
          <w:p w14:paraId="01372B42">
            <w:pPr>
              <w:pStyle w:val="27"/>
              <w:spacing w:before="6"/>
              <w:rPr>
                <w:rFonts w:ascii="Times New Roman"/>
                <w:sz w:val="28"/>
                <w:szCs w:val="28"/>
              </w:rPr>
            </w:pPr>
          </w:p>
          <w:p w14:paraId="000EDBC4">
            <w:pPr>
              <w:pStyle w:val="27"/>
              <w:ind w:left="138" w:right="130"/>
              <w:jc w:val="center"/>
              <w:rPr>
                <w:sz w:val="20"/>
                <w:szCs w:val="28"/>
              </w:rPr>
            </w:pPr>
            <w:r>
              <w:rPr>
                <w:sz w:val="20"/>
                <w:szCs w:val="28"/>
              </w:rPr>
              <w:t>23</w:t>
            </w:r>
          </w:p>
        </w:tc>
        <w:tc>
          <w:tcPr>
            <w:tcW w:w="860" w:type="dxa"/>
            <w:vMerge w:val="continue"/>
            <w:tcBorders>
              <w:top w:val="nil"/>
            </w:tcBorders>
          </w:tcPr>
          <w:p w14:paraId="727B546A">
            <w:pPr>
              <w:rPr>
                <w:sz w:val="4"/>
                <w:szCs w:val="4"/>
              </w:rPr>
            </w:pPr>
          </w:p>
        </w:tc>
        <w:tc>
          <w:tcPr>
            <w:tcW w:w="1338" w:type="dxa"/>
          </w:tcPr>
          <w:p w14:paraId="2C72FC40">
            <w:pPr>
              <w:pStyle w:val="27"/>
              <w:spacing w:before="8"/>
              <w:rPr>
                <w:rFonts w:ascii="Times New Roman"/>
                <w:sz w:val="22"/>
                <w:szCs w:val="28"/>
              </w:rPr>
            </w:pPr>
          </w:p>
          <w:p w14:paraId="0A1EA414">
            <w:pPr>
              <w:pStyle w:val="27"/>
              <w:spacing w:line="249" w:lineRule="auto"/>
              <w:ind w:left="107" w:right="82"/>
              <w:jc w:val="both"/>
              <w:rPr>
                <w:sz w:val="20"/>
                <w:szCs w:val="28"/>
              </w:rPr>
            </w:pPr>
            <w:r>
              <w:rPr>
                <w:sz w:val="20"/>
                <w:szCs w:val="28"/>
              </w:rPr>
              <w:t>高校毕业生社保补贴申领</w:t>
            </w:r>
          </w:p>
        </w:tc>
        <w:tc>
          <w:tcPr>
            <w:tcW w:w="2678" w:type="dxa"/>
          </w:tcPr>
          <w:p w14:paraId="617B7700">
            <w:pPr>
              <w:pStyle w:val="27"/>
              <w:spacing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17AA6F2E">
            <w:pPr>
              <w:rPr>
                <w:sz w:val="4"/>
                <w:szCs w:val="4"/>
              </w:rPr>
            </w:pPr>
          </w:p>
        </w:tc>
        <w:tc>
          <w:tcPr>
            <w:tcW w:w="1652" w:type="dxa"/>
          </w:tcPr>
          <w:p w14:paraId="07A12CC5">
            <w:pPr>
              <w:pStyle w:val="27"/>
              <w:spacing w:before="8"/>
              <w:rPr>
                <w:rFonts w:ascii="Times New Roman"/>
                <w:sz w:val="22"/>
                <w:szCs w:val="28"/>
              </w:rPr>
            </w:pPr>
          </w:p>
          <w:p w14:paraId="124AAA37">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549A99DF">
            <w:pPr>
              <w:pStyle w:val="27"/>
              <w:spacing w:line="240" w:lineRule="atLeast"/>
              <w:ind w:left="151" w:right="148"/>
              <w:jc w:val="both"/>
              <w:rPr>
                <w:sz w:val="20"/>
                <w:szCs w:val="28"/>
              </w:rPr>
            </w:pPr>
            <w:r>
              <w:rPr>
                <w:rFonts w:hint="eastAsia"/>
                <w:sz w:val="20"/>
                <w:szCs w:val="28"/>
                <w:lang w:val="en-US" w:eastAsia="zh-CN"/>
              </w:rPr>
              <w:t>洪绪镇社会事务管理办公室社会保障岗</w:t>
            </w:r>
          </w:p>
        </w:tc>
        <w:tc>
          <w:tcPr>
            <w:tcW w:w="2105" w:type="dxa"/>
          </w:tcPr>
          <w:p w14:paraId="28290051">
            <w:pPr>
              <w:pStyle w:val="27"/>
              <w:spacing w:before="8"/>
              <w:rPr>
                <w:rFonts w:ascii="Times New Roman"/>
                <w:sz w:val="22"/>
                <w:szCs w:val="28"/>
              </w:rPr>
            </w:pPr>
          </w:p>
          <w:p w14:paraId="60EFBF9C">
            <w:pPr>
              <w:pStyle w:val="27"/>
              <w:ind w:left="102"/>
              <w:rPr>
                <w:sz w:val="20"/>
                <w:szCs w:val="28"/>
              </w:rPr>
            </w:pPr>
            <w:r>
              <w:rPr>
                <w:sz w:val="20"/>
                <w:szCs w:val="28"/>
              </w:rPr>
              <w:t>■政府网站</w:t>
            </w:r>
          </w:p>
          <w:p w14:paraId="5ACDDC87">
            <w:pPr>
              <w:pStyle w:val="27"/>
              <w:spacing w:before="9"/>
              <w:ind w:left="102"/>
              <w:rPr>
                <w:sz w:val="20"/>
                <w:szCs w:val="28"/>
              </w:rPr>
            </w:pPr>
            <w:r>
              <w:rPr>
                <w:sz w:val="20"/>
                <w:szCs w:val="28"/>
              </w:rPr>
              <w:t>■政务服务中心</w:t>
            </w:r>
          </w:p>
          <w:p w14:paraId="0DF1305E">
            <w:pPr>
              <w:pStyle w:val="27"/>
              <w:spacing w:before="10"/>
              <w:ind w:left="102"/>
              <w:rPr>
                <w:sz w:val="20"/>
                <w:szCs w:val="28"/>
              </w:rPr>
            </w:pPr>
            <w:r>
              <w:rPr>
                <w:sz w:val="20"/>
                <w:szCs w:val="28"/>
              </w:rPr>
              <w:t>■基层公共服务平台</w:t>
            </w:r>
          </w:p>
        </w:tc>
        <w:tc>
          <w:tcPr>
            <w:tcW w:w="644" w:type="dxa"/>
          </w:tcPr>
          <w:p w14:paraId="6D4A9185">
            <w:pPr>
              <w:pStyle w:val="27"/>
              <w:rPr>
                <w:rFonts w:ascii="Times New Roman"/>
                <w:sz w:val="20"/>
                <w:szCs w:val="28"/>
              </w:rPr>
            </w:pPr>
          </w:p>
          <w:p w14:paraId="2D19C809">
            <w:pPr>
              <w:pStyle w:val="27"/>
              <w:spacing w:before="6"/>
              <w:rPr>
                <w:rFonts w:ascii="Times New Roman"/>
                <w:sz w:val="28"/>
                <w:szCs w:val="28"/>
              </w:rPr>
            </w:pPr>
          </w:p>
          <w:p w14:paraId="22AEE950">
            <w:pPr>
              <w:pStyle w:val="27"/>
              <w:ind w:right="188"/>
              <w:jc w:val="right"/>
              <w:rPr>
                <w:sz w:val="20"/>
                <w:szCs w:val="28"/>
              </w:rPr>
            </w:pPr>
            <w:r>
              <w:rPr>
                <w:sz w:val="20"/>
                <w:szCs w:val="28"/>
              </w:rPr>
              <w:t>√</w:t>
            </w:r>
          </w:p>
        </w:tc>
        <w:tc>
          <w:tcPr>
            <w:tcW w:w="751" w:type="dxa"/>
          </w:tcPr>
          <w:p w14:paraId="11AA89FF">
            <w:pPr>
              <w:pStyle w:val="27"/>
              <w:rPr>
                <w:rFonts w:ascii="Times New Roman"/>
                <w:sz w:val="20"/>
                <w:szCs w:val="28"/>
              </w:rPr>
            </w:pPr>
          </w:p>
        </w:tc>
        <w:tc>
          <w:tcPr>
            <w:tcW w:w="579" w:type="dxa"/>
          </w:tcPr>
          <w:p w14:paraId="132B5D36">
            <w:pPr>
              <w:pStyle w:val="27"/>
              <w:rPr>
                <w:rFonts w:ascii="Times New Roman"/>
                <w:sz w:val="20"/>
                <w:szCs w:val="28"/>
              </w:rPr>
            </w:pPr>
          </w:p>
          <w:p w14:paraId="7DD054D6">
            <w:pPr>
              <w:pStyle w:val="27"/>
              <w:spacing w:before="6"/>
              <w:rPr>
                <w:rFonts w:ascii="Times New Roman"/>
                <w:sz w:val="28"/>
                <w:szCs w:val="28"/>
              </w:rPr>
            </w:pPr>
          </w:p>
          <w:p w14:paraId="6684A5FF">
            <w:pPr>
              <w:pStyle w:val="27"/>
              <w:jc w:val="center"/>
              <w:rPr>
                <w:sz w:val="20"/>
                <w:szCs w:val="28"/>
              </w:rPr>
            </w:pPr>
            <w:r>
              <w:rPr>
                <w:sz w:val="20"/>
                <w:szCs w:val="28"/>
              </w:rPr>
              <w:t>√</w:t>
            </w:r>
          </w:p>
        </w:tc>
        <w:tc>
          <w:tcPr>
            <w:tcW w:w="763" w:type="dxa"/>
          </w:tcPr>
          <w:p w14:paraId="6F2E743A">
            <w:pPr>
              <w:pStyle w:val="27"/>
              <w:rPr>
                <w:rFonts w:ascii="Times New Roman"/>
                <w:sz w:val="20"/>
                <w:szCs w:val="28"/>
              </w:rPr>
            </w:pPr>
          </w:p>
        </w:tc>
      </w:tr>
    </w:tbl>
    <w:p w14:paraId="281B28AF">
      <w:pPr>
        <w:spacing w:after="0"/>
        <w:jc w:val="both"/>
        <w:rPr>
          <w:sz w:val="18"/>
        </w:rPr>
        <w:sectPr>
          <w:pgSz w:w="16840" w:h="11910" w:orient="landscape"/>
          <w:pgMar w:top="1100" w:right="640" w:bottom="1520" w:left="640" w:header="0" w:footer="1321" w:gutter="0"/>
          <w:pgNumType w:fmt="numberInDash"/>
          <w:cols w:space="720" w:num="1"/>
        </w:sectPr>
      </w:pPr>
    </w:p>
    <w:p w14:paraId="2493E1F2">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0"/>
        <w:gridCol w:w="848"/>
        <w:gridCol w:w="1317"/>
        <w:gridCol w:w="2637"/>
        <w:gridCol w:w="1694"/>
        <w:gridCol w:w="1591"/>
        <w:gridCol w:w="1040"/>
        <w:gridCol w:w="2073"/>
        <w:gridCol w:w="636"/>
        <w:gridCol w:w="738"/>
        <w:gridCol w:w="571"/>
        <w:gridCol w:w="751"/>
      </w:tblGrid>
      <w:tr w14:paraId="700DE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560" w:type="dxa"/>
            <w:vMerge w:val="restart"/>
          </w:tcPr>
          <w:p w14:paraId="2B06EE8C">
            <w:pPr>
              <w:pStyle w:val="27"/>
              <w:spacing w:before="9"/>
              <w:rPr>
                <w:rFonts w:ascii="Times New Roman"/>
                <w:sz w:val="32"/>
                <w:szCs w:val="28"/>
              </w:rPr>
            </w:pPr>
          </w:p>
          <w:p w14:paraId="633C8FF0">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65" w:type="dxa"/>
            <w:gridSpan w:val="2"/>
          </w:tcPr>
          <w:p w14:paraId="4F598931">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7" w:type="dxa"/>
            <w:vMerge w:val="restart"/>
          </w:tcPr>
          <w:p w14:paraId="16B2977B">
            <w:pPr>
              <w:pStyle w:val="27"/>
              <w:rPr>
                <w:rFonts w:ascii="Times New Roman"/>
                <w:sz w:val="24"/>
                <w:szCs w:val="28"/>
              </w:rPr>
            </w:pPr>
          </w:p>
          <w:p w14:paraId="7E0A7EA1">
            <w:pPr>
              <w:pStyle w:val="27"/>
              <w:spacing w:before="4"/>
              <w:rPr>
                <w:rFonts w:ascii="Times New Roman"/>
                <w:sz w:val="21"/>
                <w:szCs w:val="28"/>
              </w:rPr>
            </w:pPr>
          </w:p>
          <w:p w14:paraId="3275F7B6">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694" w:type="dxa"/>
            <w:vMerge w:val="restart"/>
          </w:tcPr>
          <w:p w14:paraId="62ED7BE8">
            <w:pPr>
              <w:pStyle w:val="27"/>
              <w:rPr>
                <w:rFonts w:ascii="Times New Roman"/>
                <w:sz w:val="24"/>
                <w:szCs w:val="28"/>
              </w:rPr>
            </w:pPr>
          </w:p>
          <w:p w14:paraId="7D1405A9">
            <w:pPr>
              <w:pStyle w:val="27"/>
              <w:spacing w:before="4"/>
              <w:rPr>
                <w:rFonts w:ascii="Times New Roman"/>
                <w:sz w:val="21"/>
                <w:szCs w:val="28"/>
              </w:rPr>
            </w:pPr>
          </w:p>
          <w:p w14:paraId="6C68A3C5">
            <w:pPr>
              <w:pStyle w:val="27"/>
              <w:spacing w:before="1"/>
              <w:ind w:left="312"/>
              <w:rPr>
                <w:rFonts w:hint="eastAsia" w:ascii="黑体" w:eastAsia="黑体"/>
                <w:sz w:val="24"/>
                <w:szCs w:val="28"/>
              </w:rPr>
            </w:pPr>
            <w:r>
              <w:rPr>
                <w:rFonts w:hint="eastAsia" w:ascii="黑体" w:eastAsia="黑体"/>
                <w:sz w:val="24"/>
                <w:szCs w:val="28"/>
              </w:rPr>
              <w:t>公开依据</w:t>
            </w:r>
          </w:p>
        </w:tc>
        <w:tc>
          <w:tcPr>
            <w:tcW w:w="1591" w:type="dxa"/>
            <w:vMerge w:val="restart"/>
          </w:tcPr>
          <w:p w14:paraId="02786276">
            <w:pPr>
              <w:pStyle w:val="27"/>
              <w:rPr>
                <w:rFonts w:ascii="Times New Roman"/>
                <w:sz w:val="24"/>
                <w:szCs w:val="28"/>
              </w:rPr>
            </w:pPr>
          </w:p>
          <w:p w14:paraId="7AA91FE1">
            <w:pPr>
              <w:pStyle w:val="27"/>
              <w:spacing w:before="4"/>
              <w:rPr>
                <w:rFonts w:ascii="Times New Roman"/>
                <w:sz w:val="21"/>
                <w:szCs w:val="28"/>
              </w:rPr>
            </w:pPr>
          </w:p>
          <w:p w14:paraId="7009489D">
            <w:pPr>
              <w:pStyle w:val="27"/>
              <w:spacing w:before="1"/>
              <w:ind w:left="393"/>
              <w:rPr>
                <w:rFonts w:hint="eastAsia" w:ascii="黑体" w:eastAsia="黑体"/>
                <w:sz w:val="24"/>
                <w:szCs w:val="28"/>
              </w:rPr>
            </w:pPr>
            <w:r>
              <w:rPr>
                <w:rFonts w:hint="eastAsia" w:ascii="黑体" w:eastAsia="黑体"/>
                <w:sz w:val="24"/>
                <w:szCs w:val="28"/>
              </w:rPr>
              <w:t>公开时限</w:t>
            </w:r>
          </w:p>
        </w:tc>
        <w:tc>
          <w:tcPr>
            <w:tcW w:w="1040" w:type="dxa"/>
            <w:vMerge w:val="restart"/>
          </w:tcPr>
          <w:p w14:paraId="7EA8B6F1">
            <w:pPr>
              <w:pStyle w:val="27"/>
              <w:spacing w:before="9"/>
              <w:rPr>
                <w:rFonts w:ascii="Times New Roman"/>
                <w:sz w:val="32"/>
                <w:szCs w:val="28"/>
              </w:rPr>
            </w:pPr>
          </w:p>
          <w:p w14:paraId="6FF0D679">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73" w:type="dxa"/>
            <w:vMerge w:val="restart"/>
          </w:tcPr>
          <w:p w14:paraId="10C9B152">
            <w:pPr>
              <w:pStyle w:val="27"/>
              <w:rPr>
                <w:rFonts w:ascii="Times New Roman"/>
                <w:sz w:val="24"/>
                <w:szCs w:val="28"/>
              </w:rPr>
            </w:pPr>
          </w:p>
          <w:p w14:paraId="085529D5">
            <w:pPr>
              <w:pStyle w:val="27"/>
              <w:spacing w:before="4"/>
              <w:rPr>
                <w:rFonts w:ascii="Times New Roman"/>
                <w:sz w:val="21"/>
                <w:szCs w:val="28"/>
              </w:rPr>
            </w:pPr>
          </w:p>
          <w:p w14:paraId="6DBF745D">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74" w:type="dxa"/>
            <w:gridSpan w:val="2"/>
          </w:tcPr>
          <w:p w14:paraId="1E5F90C2">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22" w:type="dxa"/>
            <w:gridSpan w:val="2"/>
          </w:tcPr>
          <w:p w14:paraId="0EC3FE81">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675E3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560" w:type="dxa"/>
            <w:vMerge w:val="continue"/>
            <w:tcBorders>
              <w:top w:val="nil"/>
            </w:tcBorders>
          </w:tcPr>
          <w:p w14:paraId="723BF872">
            <w:pPr>
              <w:rPr>
                <w:sz w:val="4"/>
                <w:szCs w:val="4"/>
              </w:rPr>
            </w:pPr>
          </w:p>
        </w:tc>
        <w:tc>
          <w:tcPr>
            <w:tcW w:w="848" w:type="dxa"/>
          </w:tcPr>
          <w:p w14:paraId="1D5E9019">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7" w:type="dxa"/>
          </w:tcPr>
          <w:p w14:paraId="3F3F0BD2">
            <w:pPr>
              <w:pStyle w:val="27"/>
              <w:spacing w:before="5"/>
              <w:rPr>
                <w:rFonts w:ascii="Times New Roman"/>
                <w:sz w:val="32"/>
                <w:szCs w:val="28"/>
              </w:rPr>
            </w:pPr>
          </w:p>
          <w:p w14:paraId="520F50C5">
            <w:pPr>
              <w:pStyle w:val="27"/>
              <w:ind w:left="145"/>
              <w:rPr>
                <w:rFonts w:hint="eastAsia" w:ascii="黑体" w:eastAsia="黑体"/>
                <w:sz w:val="24"/>
                <w:szCs w:val="28"/>
              </w:rPr>
            </w:pPr>
            <w:r>
              <w:rPr>
                <w:rFonts w:hint="eastAsia" w:ascii="黑体" w:eastAsia="黑体"/>
                <w:sz w:val="24"/>
                <w:szCs w:val="28"/>
              </w:rPr>
              <w:t>二级事项</w:t>
            </w:r>
          </w:p>
        </w:tc>
        <w:tc>
          <w:tcPr>
            <w:tcW w:w="2637" w:type="dxa"/>
            <w:vMerge w:val="continue"/>
            <w:tcBorders>
              <w:top w:val="nil"/>
            </w:tcBorders>
          </w:tcPr>
          <w:p w14:paraId="6763B759">
            <w:pPr>
              <w:rPr>
                <w:sz w:val="4"/>
                <w:szCs w:val="4"/>
              </w:rPr>
            </w:pPr>
          </w:p>
        </w:tc>
        <w:tc>
          <w:tcPr>
            <w:tcW w:w="1694" w:type="dxa"/>
            <w:vMerge w:val="continue"/>
            <w:tcBorders>
              <w:top w:val="nil"/>
            </w:tcBorders>
          </w:tcPr>
          <w:p w14:paraId="1A3B69FA">
            <w:pPr>
              <w:rPr>
                <w:sz w:val="4"/>
                <w:szCs w:val="4"/>
              </w:rPr>
            </w:pPr>
          </w:p>
        </w:tc>
        <w:tc>
          <w:tcPr>
            <w:tcW w:w="1591" w:type="dxa"/>
            <w:vMerge w:val="continue"/>
            <w:tcBorders>
              <w:top w:val="nil"/>
            </w:tcBorders>
          </w:tcPr>
          <w:p w14:paraId="4E9508DE">
            <w:pPr>
              <w:rPr>
                <w:sz w:val="4"/>
                <w:szCs w:val="4"/>
              </w:rPr>
            </w:pPr>
          </w:p>
        </w:tc>
        <w:tc>
          <w:tcPr>
            <w:tcW w:w="1040" w:type="dxa"/>
            <w:vMerge w:val="continue"/>
            <w:tcBorders>
              <w:top w:val="nil"/>
            </w:tcBorders>
          </w:tcPr>
          <w:p w14:paraId="2265B2B0">
            <w:pPr>
              <w:rPr>
                <w:sz w:val="4"/>
                <w:szCs w:val="4"/>
              </w:rPr>
            </w:pPr>
          </w:p>
        </w:tc>
        <w:tc>
          <w:tcPr>
            <w:tcW w:w="2073" w:type="dxa"/>
            <w:vMerge w:val="continue"/>
            <w:tcBorders>
              <w:top w:val="nil"/>
            </w:tcBorders>
          </w:tcPr>
          <w:p w14:paraId="7F4EECB5">
            <w:pPr>
              <w:rPr>
                <w:sz w:val="4"/>
                <w:szCs w:val="4"/>
              </w:rPr>
            </w:pPr>
          </w:p>
        </w:tc>
        <w:tc>
          <w:tcPr>
            <w:tcW w:w="636" w:type="dxa"/>
          </w:tcPr>
          <w:p w14:paraId="3A2C5A4B">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01F8D090">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8" w:type="dxa"/>
          </w:tcPr>
          <w:p w14:paraId="5BE69536">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71" w:type="dxa"/>
          </w:tcPr>
          <w:p w14:paraId="60D190B5">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1" w:type="dxa"/>
          </w:tcPr>
          <w:p w14:paraId="1B2BEEA5">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428B9127">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385C4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9" w:hRule="atLeast"/>
        </w:trPr>
        <w:tc>
          <w:tcPr>
            <w:tcW w:w="560" w:type="dxa"/>
          </w:tcPr>
          <w:p w14:paraId="6898B85C">
            <w:pPr>
              <w:pStyle w:val="27"/>
              <w:rPr>
                <w:rFonts w:ascii="Times New Roman"/>
                <w:sz w:val="20"/>
                <w:szCs w:val="28"/>
              </w:rPr>
            </w:pPr>
          </w:p>
          <w:p w14:paraId="15F9E930">
            <w:pPr>
              <w:pStyle w:val="27"/>
              <w:rPr>
                <w:rFonts w:ascii="Times New Roman"/>
                <w:sz w:val="20"/>
                <w:szCs w:val="28"/>
              </w:rPr>
            </w:pPr>
          </w:p>
          <w:p w14:paraId="239735BF">
            <w:pPr>
              <w:pStyle w:val="27"/>
              <w:rPr>
                <w:rFonts w:ascii="Times New Roman"/>
                <w:sz w:val="20"/>
                <w:szCs w:val="28"/>
              </w:rPr>
            </w:pPr>
          </w:p>
          <w:p w14:paraId="33EAA5C5">
            <w:pPr>
              <w:pStyle w:val="27"/>
              <w:rPr>
                <w:rFonts w:ascii="Times New Roman"/>
                <w:sz w:val="20"/>
                <w:szCs w:val="28"/>
              </w:rPr>
            </w:pPr>
          </w:p>
          <w:p w14:paraId="6491274A">
            <w:pPr>
              <w:pStyle w:val="27"/>
              <w:spacing w:before="1"/>
              <w:rPr>
                <w:rFonts w:ascii="Times New Roman"/>
                <w:sz w:val="24"/>
                <w:szCs w:val="28"/>
              </w:rPr>
            </w:pPr>
          </w:p>
          <w:p w14:paraId="32A51F0A">
            <w:pPr>
              <w:pStyle w:val="27"/>
              <w:spacing w:before="1"/>
              <w:ind w:left="138" w:right="130"/>
              <w:jc w:val="center"/>
              <w:rPr>
                <w:sz w:val="20"/>
                <w:szCs w:val="28"/>
              </w:rPr>
            </w:pPr>
            <w:r>
              <w:rPr>
                <w:sz w:val="20"/>
                <w:szCs w:val="28"/>
              </w:rPr>
              <w:t>24</w:t>
            </w:r>
          </w:p>
        </w:tc>
        <w:tc>
          <w:tcPr>
            <w:tcW w:w="848" w:type="dxa"/>
          </w:tcPr>
          <w:p w14:paraId="0E0D6819">
            <w:pPr>
              <w:pStyle w:val="27"/>
              <w:rPr>
                <w:rFonts w:ascii="Times New Roman"/>
                <w:sz w:val="20"/>
                <w:szCs w:val="28"/>
              </w:rPr>
            </w:pPr>
          </w:p>
          <w:p w14:paraId="4BBF0C5F">
            <w:pPr>
              <w:pStyle w:val="27"/>
              <w:spacing w:before="10"/>
              <w:rPr>
                <w:rFonts w:ascii="Times New Roman"/>
                <w:sz w:val="22"/>
                <w:szCs w:val="28"/>
              </w:rPr>
            </w:pPr>
          </w:p>
          <w:p w14:paraId="693C97AC">
            <w:pPr>
              <w:pStyle w:val="27"/>
              <w:spacing w:line="324" w:lineRule="auto"/>
              <w:ind w:left="107" w:right="96"/>
              <w:jc w:val="both"/>
              <w:rPr>
                <w:sz w:val="20"/>
                <w:szCs w:val="28"/>
              </w:rPr>
            </w:pPr>
            <w:r>
              <w:rPr>
                <w:sz w:val="20"/>
                <w:szCs w:val="28"/>
              </w:rPr>
              <w:t>基本公共就业创业政府购买服务</w:t>
            </w:r>
          </w:p>
        </w:tc>
        <w:tc>
          <w:tcPr>
            <w:tcW w:w="1317" w:type="dxa"/>
          </w:tcPr>
          <w:p w14:paraId="4A27E2CA">
            <w:pPr>
              <w:pStyle w:val="27"/>
              <w:rPr>
                <w:rFonts w:ascii="Times New Roman"/>
                <w:sz w:val="20"/>
                <w:szCs w:val="28"/>
              </w:rPr>
            </w:pPr>
          </w:p>
          <w:p w14:paraId="0B59AC77">
            <w:pPr>
              <w:pStyle w:val="27"/>
              <w:rPr>
                <w:rFonts w:ascii="Times New Roman"/>
                <w:sz w:val="20"/>
                <w:szCs w:val="28"/>
              </w:rPr>
            </w:pPr>
          </w:p>
          <w:p w14:paraId="0F28B756">
            <w:pPr>
              <w:pStyle w:val="27"/>
              <w:spacing w:before="5"/>
              <w:rPr>
                <w:rFonts w:ascii="Times New Roman"/>
                <w:sz w:val="18"/>
                <w:szCs w:val="28"/>
              </w:rPr>
            </w:pPr>
          </w:p>
          <w:p w14:paraId="21D3EC07">
            <w:pPr>
              <w:pStyle w:val="27"/>
              <w:spacing w:line="324" w:lineRule="auto"/>
              <w:ind w:left="107" w:right="82"/>
              <w:jc w:val="both"/>
              <w:rPr>
                <w:sz w:val="20"/>
                <w:szCs w:val="28"/>
              </w:rPr>
            </w:pPr>
            <w:r>
              <w:rPr>
                <w:sz w:val="20"/>
                <w:szCs w:val="28"/>
              </w:rPr>
              <w:t>政府向社会购买基本公共就业创业服务成果</w:t>
            </w:r>
          </w:p>
        </w:tc>
        <w:tc>
          <w:tcPr>
            <w:tcW w:w="2637" w:type="dxa"/>
          </w:tcPr>
          <w:p w14:paraId="0005557D">
            <w:pPr>
              <w:pStyle w:val="27"/>
              <w:spacing w:before="3"/>
              <w:rPr>
                <w:rFonts w:ascii="Times New Roman"/>
                <w:sz w:val="28"/>
                <w:szCs w:val="28"/>
              </w:rPr>
            </w:pPr>
          </w:p>
          <w:p w14:paraId="4FBFB587">
            <w:pPr>
              <w:pStyle w:val="27"/>
              <w:spacing w:line="324" w:lineRule="auto"/>
              <w:ind w:left="104" w:right="73"/>
              <w:jc w:val="both"/>
              <w:rPr>
                <w:sz w:val="20"/>
                <w:szCs w:val="28"/>
              </w:rPr>
            </w:pPr>
            <w:r>
              <w:rPr>
                <w:spacing w:val="-4"/>
                <w:sz w:val="20"/>
                <w:szCs w:val="28"/>
              </w:rPr>
              <w:t>文件依据、购买项目、购买</w:t>
            </w:r>
            <w:r>
              <w:rPr>
                <w:spacing w:val="14"/>
                <w:sz w:val="20"/>
                <w:szCs w:val="28"/>
              </w:rPr>
              <w:t>内容及评价标准、购买主</w:t>
            </w:r>
            <w:r>
              <w:rPr>
                <w:spacing w:val="-4"/>
                <w:sz w:val="20"/>
                <w:szCs w:val="28"/>
              </w:rPr>
              <w:t>体、承接主体条件、购买方</w:t>
            </w:r>
            <w:r>
              <w:rPr>
                <w:spacing w:val="-5"/>
                <w:sz w:val="20"/>
                <w:szCs w:val="28"/>
              </w:rPr>
              <w:t>式、提交材料、购买流程、</w:t>
            </w:r>
            <w:r>
              <w:rPr>
                <w:spacing w:val="4"/>
                <w:sz w:val="20"/>
                <w:szCs w:val="28"/>
              </w:rPr>
              <w:t>受理地点</w:t>
            </w:r>
            <w:r>
              <w:rPr>
                <w:spacing w:val="7"/>
                <w:sz w:val="20"/>
                <w:szCs w:val="28"/>
              </w:rPr>
              <w:t>（</w:t>
            </w:r>
            <w:r>
              <w:rPr>
                <w:spacing w:val="4"/>
                <w:sz w:val="20"/>
                <w:szCs w:val="28"/>
              </w:rPr>
              <w:t>方式</w:t>
            </w:r>
            <w:r>
              <w:rPr>
                <w:spacing w:val="-83"/>
                <w:sz w:val="20"/>
                <w:szCs w:val="28"/>
              </w:rPr>
              <w:t>）</w:t>
            </w:r>
            <w:r>
              <w:rPr>
                <w:spacing w:val="4"/>
                <w:sz w:val="20"/>
                <w:szCs w:val="28"/>
              </w:rPr>
              <w:t>、受理结</w:t>
            </w:r>
            <w:r>
              <w:rPr>
                <w:sz w:val="20"/>
                <w:szCs w:val="28"/>
              </w:rPr>
              <w:t>果告知方式、咨询电话</w:t>
            </w:r>
          </w:p>
        </w:tc>
        <w:tc>
          <w:tcPr>
            <w:tcW w:w="1694" w:type="dxa"/>
          </w:tcPr>
          <w:p w14:paraId="3A90AB21">
            <w:pPr>
              <w:pStyle w:val="27"/>
              <w:rPr>
                <w:rFonts w:ascii="Times New Roman"/>
                <w:sz w:val="20"/>
                <w:szCs w:val="28"/>
              </w:rPr>
            </w:pPr>
          </w:p>
          <w:p w14:paraId="4F6EFC10">
            <w:pPr>
              <w:pStyle w:val="27"/>
              <w:spacing w:before="10"/>
              <w:rPr>
                <w:rFonts w:ascii="Times New Roman"/>
                <w:sz w:val="22"/>
                <w:szCs w:val="28"/>
              </w:rPr>
            </w:pPr>
          </w:p>
          <w:p w14:paraId="43D40A6D">
            <w:pPr>
              <w:pStyle w:val="27"/>
              <w:spacing w:line="324"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91" w:type="dxa"/>
          </w:tcPr>
          <w:p w14:paraId="497E8FBB">
            <w:pPr>
              <w:pStyle w:val="27"/>
              <w:rPr>
                <w:rFonts w:ascii="Times New Roman"/>
                <w:sz w:val="20"/>
                <w:szCs w:val="28"/>
              </w:rPr>
            </w:pPr>
          </w:p>
          <w:p w14:paraId="3E69F5E6">
            <w:pPr>
              <w:pStyle w:val="27"/>
              <w:rPr>
                <w:rFonts w:ascii="Times New Roman"/>
                <w:sz w:val="20"/>
                <w:szCs w:val="28"/>
              </w:rPr>
            </w:pPr>
          </w:p>
          <w:p w14:paraId="613949D4">
            <w:pPr>
              <w:pStyle w:val="27"/>
              <w:rPr>
                <w:rFonts w:ascii="Times New Roman"/>
                <w:sz w:val="20"/>
                <w:szCs w:val="28"/>
              </w:rPr>
            </w:pPr>
          </w:p>
          <w:p w14:paraId="43A868AA">
            <w:pPr>
              <w:pStyle w:val="27"/>
              <w:spacing w:before="150" w:line="324" w:lineRule="auto"/>
              <w:ind w:left="103" w:right="98"/>
              <w:jc w:val="both"/>
              <w:rPr>
                <w:sz w:val="20"/>
                <w:szCs w:val="28"/>
              </w:rPr>
            </w:pPr>
            <w:r>
              <w:rPr>
                <w:sz w:val="20"/>
                <w:szCs w:val="28"/>
              </w:rPr>
              <w:t>公开事项信息形成或变更之日起 20 个工作日内公开</w:t>
            </w:r>
          </w:p>
        </w:tc>
        <w:tc>
          <w:tcPr>
            <w:tcW w:w="1040" w:type="dxa"/>
          </w:tcPr>
          <w:p w14:paraId="4FAD10C5">
            <w:pPr>
              <w:pStyle w:val="27"/>
              <w:rPr>
                <w:rFonts w:ascii="Times New Roman"/>
                <w:sz w:val="20"/>
                <w:szCs w:val="28"/>
              </w:rPr>
            </w:pPr>
          </w:p>
          <w:p w14:paraId="3FEA0CBB">
            <w:pPr>
              <w:pStyle w:val="27"/>
              <w:spacing w:before="10"/>
              <w:rPr>
                <w:rFonts w:ascii="Times New Roman"/>
                <w:sz w:val="22"/>
                <w:szCs w:val="28"/>
              </w:rPr>
            </w:pPr>
          </w:p>
          <w:p w14:paraId="4CD70853">
            <w:pPr>
              <w:pStyle w:val="27"/>
              <w:spacing w:line="324" w:lineRule="auto"/>
              <w:ind w:left="151" w:right="148"/>
              <w:jc w:val="both"/>
              <w:rPr>
                <w:sz w:val="20"/>
                <w:szCs w:val="28"/>
              </w:rPr>
            </w:pPr>
            <w:r>
              <w:rPr>
                <w:rFonts w:hint="eastAsia"/>
                <w:sz w:val="20"/>
                <w:szCs w:val="28"/>
                <w:lang w:val="en-US" w:eastAsia="zh-CN"/>
              </w:rPr>
              <w:t>洪绪镇社会事务管理办公室社会保障岗</w:t>
            </w:r>
          </w:p>
        </w:tc>
        <w:tc>
          <w:tcPr>
            <w:tcW w:w="2073" w:type="dxa"/>
          </w:tcPr>
          <w:p w14:paraId="21E1D4D4">
            <w:pPr>
              <w:pStyle w:val="27"/>
              <w:rPr>
                <w:rFonts w:ascii="Times New Roman"/>
                <w:sz w:val="20"/>
                <w:szCs w:val="28"/>
              </w:rPr>
            </w:pPr>
          </w:p>
          <w:p w14:paraId="5D280F50">
            <w:pPr>
              <w:pStyle w:val="27"/>
              <w:rPr>
                <w:rFonts w:ascii="Times New Roman"/>
                <w:sz w:val="20"/>
                <w:szCs w:val="28"/>
              </w:rPr>
            </w:pPr>
          </w:p>
          <w:p w14:paraId="046ED275">
            <w:pPr>
              <w:pStyle w:val="27"/>
              <w:rPr>
                <w:rFonts w:ascii="Times New Roman"/>
                <w:sz w:val="20"/>
                <w:szCs w:val="28"/>
              </w:rPr>
            </w:pPr>
          </w:p>
          <w:p w14:paraId="023400F1">
            <w:pPr>
              <w:pStyle w:val="27"/>
              <w:spacing w:before="150"/>
              <w:ind w:left="102"/>
              <w:rPr>
                <w:sz w:val="20"/>
                <w:szCs w:val="28"/>
              </w:rPr>
            </w:pPr>
            <w:r>
              <w:rPr>
                <w:sz w:val="20"/>
                <w:szCs w:val="28"/>
              </w:rPr>
              <w:t>■政府网站</w:t>
            </w:r>
          </w:p>
          <w:p w14:paraId="3BAD1F4D">
            <w:pPr>
              <w:pStyle w:val="27"/>
              <w:spacing w:before="81"/>
              <w:ind w:left="102"/>
              <w:rPr>
                <w:sz w:val="20"/>
                <w:szCs w:val="28"/>
              </w:rPr>
            </w:pPr>
            <w:r>
              <w:rPr>
                <w:sz w:val="20"/>
                <w:szCs w:val="28"/>
              </w:rPr>
              <w:t>■政务服务中心</w:t>
            </w:r>
          </w:p>
          <w:p w14:paraId="30B7784B">
            <w:pPr>
              <w:pStyle w:val="27"/>
              <w:spacing w:before="81"/>
              <w:ind w:left="102"/>
              <w:rPr>
                <w:sz w:val="20"/>
                <w:szCs w:val="28"/>
              </w:rPr>
            </w:pPr>
            <w:r>
              <w:rPr>
                <w:sz w:val="20"/>
                <w:szCs w:val="28"/>
              </w:rPr>
              <w:t>■基层公共服务平台</w:t>
            </w:r>
          </w:p>
        </w:tc>
        <w:tc>
          <w:tcPr>
            <w:tcW w:w="636" w:type="dxa"/>
          </w:tcPr>
          <w:p w14:paraId="48521CAF">
            <w:pPr>
              <w:pStyle w:val="27"/>
              <w:rPr>
                <w:rFonts w:ascii="Times New Roman"/>
                <w:sz w:val="20"/>
                <w:szCs w:val="28"/>
              </w:rPr>
            </w:pPr>
          </w:p>
          <w:p w14:paraId="117ED645">
            <w:pPr>
              <w:pStyle w:val="27"/>
              <w:rPr>
                <w:rFonts w:ascii="Times New Roman"/>
                <w:sz w:val="20"/>
                <w:szCs w:val="28"/>
              </w:rPr>
            </w:pPr>
          </w:p>
          <w:p w14:paraId="19E46BFB">
            <w:pPr>
              <w:pStyle w:val="27"/>
              <w:rPr>
                <w:rFonts w:ascii="Times New Roman"/>
                <w:sz w:val="20"/>
                <w:szCs w:val="28"/>
              </w:rPr>
            </w:pPr>
          </w:p>
          <w:p w14:paraId="237E0286">
            <w:pPr>
              <w:pStyle w:val="27"/>
              <w:rPr>
                <w:rFonts w:ascii="Times New Roman"/>
                <w:sz w:val="20"/>
                <w:szCs w:val="28"/>
              </w:rPr>
            </w:pPr>
          </w:p>
          <w:p w14:paraId="5372CF79">
            <w:pPr>
              <w:pStyle w:val="27"/>
              <w:spacing w:before="1"/>
              <w:rPr>
                <w:rFonts w:ascii="Times New Roman"/>
                <w:sz w:val="24"/>
                <w:szCs w:val="28"/>
              </w:rPr>
            </w:pPr>
          </w:p>
          <w:p w14:paraId="05144357">
            <w:pPr>
              <w:pStyle w:val="27"/>
              <w:spacing w:before="1"/>
              <w:ind w:right="188"/>
              <w:jc w:val="right"/>
              <w:rPr>
                <w:sz w:val="20"/>
                <w:szCs w:val="28"/>
              </w:rPr>
            </w:pPr>
            <w:r>
              <w:rPr>
                <w:sz w:val="20"/>
                <w:szCs w:val="28"/>
              </w:rPr>
              <w:t>√</w:t>
            </w:r>
          </w:p>
        </w:tc>
        <w:tc>
          <w:tcPr>
            <w:tcW w:w="738" w:type="dxa"/>
          </w:tcPr>
          <w:p w14:paraId="3659B04A">
            <w:pPr>
              <w:pStyle w:val="27"/>
              <w:rPr>
                <w:rFonts w:ascii="Times New Roman"/>
                <w:sz w:val="20"/>
                <w:szCs w:val="28"/>
              </w:rPr>
            </w:pPr>
          </w:p>
        </w:tc>
        <w:tc>
          <w:tcPr>
            <w:tcW w:w="571" w:type="dxa"/>
          </w:tcPr>
          <w:p w14:paraId="242D07B1">
            <w:pPr>
              <w:pStyle w:val="27"/>
              <w:rPr>
                <w:rFonts w:ascii="Times New Roman"/>
                <w:sz w:val="20"/>
                <w:szCs w:val="28"/>
              </w:rPr>
            </w:pPr>
          </w:p>
          <w:p w14:paraId="28E49441">
            <w:pPr>
              <w:pStyle w:val="27"/>
              <w:rPr>
                <w:rFonts w:ascii="Times New Roman"/>
                <w:sz w:val="20"/>
                <w:szCs w:val="28"/>
              </w:rPr>
            </w:pPr>
          </w:p>
          <w:p w14:paraId="50864D0B">
            <w:pPr>
              <w:pStyle w:val="27"/>
              <w:rPr>
                <w:rFonts w:ascii="Times New Roman"/>
                <w:sz w:val="20"/>
                <w:szCs w:val="28"/>
              </w:rPr>
            </w:pPr>
          </w:p>
          <w:p w14:paraId="27E7DA77">
            <w:pPr>
              <w:pStyle w:val="27"/>
              <w:rPr>
                <w:rFonts w:ascii="Times New Roman"/>
                <w:sz w:val="20"/>
                <w:szCs w:val="28"/>
              </w:rPr>
            </w:pPr>
          </w:p>
          <w:p w14:paraId="016191D4">
            <w:pPr>
              <w:pStyle w:val="27"/>
              <w:spacing w:before="1"/>
              <w:rPr>
                <w:rFonts w:ascii="Times New Roman"/>
                <w:sz w:val="24"/>
                <w:szCs w:val="28"/>
              </w:rPr>
            </w:pPr>
          </w:p>
          <w:p w14:paraId="64C32BF8">
            <w:pPr>
              <w:pStyle w:val="27"/>
              <w:spacing w:before="1"/>
              <w:jc w:val="center"/>
              <w:rPr>
                <w:sz w:val="20"/>
                <w:szCs w:val="28"/>
              </w:rPr>
            </w:pPr>
            <w:r>
              <w:rPr>
                <w:sz w:val="20"/>
                <w:szCs w:val="28"/>
              </w:rPr>
              <w:t>√</w:t>
            </w:r>
          </w:p>
        </w:tc>
        <w:tc>
          <w:tcPr>
            <w:tcW w:w="751" w:type="dxa"/>
          </w:tcPr>
          <w:p w14:paraId="630B54AF">
            <w:pPr>
              <w:pStyle w:val="27"/>
              <w:rPr>
                <w:rFonts w:ascii="Times New Roman"/>
                <w:sz w:val="20"/>
                <w:szCs w:val="28"/>
              </w:rPr>
            </w:pPr>
          </w:p>
        </w:tc>
      </w:tr>
      <w:tr w14:paraId="4312F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5" w:hRule="atLeast"/>
        </w:trPr>
        <w:tc>
          <w:tcPr>
            <w:tcW w:w="560" w:type="dxa"/>
          </w:tcPr>
          <w:p w14:paraId="204B1122">
            <w:pPr>
              <w:pStyle w:val="27"/>
              <w:rPr>
                <w:rFonts w:ascii="Times New Roman"/>
                <w:sz w:val="20"/>
                <w:szCs w:val="28"/>
              </w:rPr>
            </w:pPr>
          </w:p>
          <w:p w14:paraId="2EC845FE">
            <w:pPr>
              <w:pStyle w:val="27"/>
              <w:rPr>
                <w:rFonts w:ascii="Times New Roman"/>
                <w:sz w:val="20"/>
                <w:szCs w:val="28"/>
              </w:rPr>
            </w:pPr>
          </w:p>
          <w:p w14:paraId="3B65B936">
            <w:pPr>
              <w:pStyle w:val="27"/>
              <w:rPr>
                <w:rFonts w:ascii="Times New Roman"/>
                <w:sz w:val="20"/>
                <w:szCs w:val="28"/>
              </w:rPr>
            </w:pPr>
          </w:p>
          <w:p w14:paraId="4CF6B1D1">
            <w:pPr>
              <w:pStyle w:val="27"/>
              <w:rPr>
                <w:rFonts w:ascii="Times New Roman"/>
                <w:sz w:val="20"/>
                <w:szCs w:val="28"/>
              </w:rPr>
            </w:pPr>
          </w:p>
          <w:p w14:paraId="45619FF2">
            <w:pPr>
              <w:pStyle w:val="27"/>
              <w:rPr>
                <w:rFonts w:ascii="Times New Roman"/>
                <w:sz w:val="20"/>
                <w:szCs w:val="28"/>
              </w:rPr>
            </w:pPr>
          </w:p>
          <w:p w14:paraId="482826C7">
            <w:pPr>
              <w:pStyle w:val="27"/>
              <w:rPr>
                <w:rFonts w:ascii="Times New Roman"/>
                <w:sz w:val="20"/>
                <w:szCs w:val="28"/>
              </w:rPr>
            </w:pPr>
          </w:p>
          <w:p w14:paraId="4E7733C7">
            <w:pPr>
              <w:pStyle w:val="27"/>
              <w:spacing w:before="10"/>
              <w:rPr>
                <w:rFonts w:ascii="Times New Roman"/>
                <w:sz w:val="24"/>
                <w:szCs w:val="28"/>
              </w:rPr>
            </w:pPr>
          </w:p>
          <w:p w14:paraId="1EC1763C">
            <w:pPr>
              <w:pStyle w:val="27"/>
              <w:ind w:left="138" w:right="130"/>
              <w:jc w:val="center"/>
              <w:rPr>
                <w:sz w:val="20"/>
                <w:szCs w:val="28"/>
              </w:rPr>
            </w:pPr>
            <w:r>
              <w:rPr>
                <w:sz w:val="20"/>
                <w:szCs w:val="28"/>
              </w:rPr>
              <w:t>25</w:t>
            </w:r>
          </w:p>
        </w:tc>
        <w:tc>
          <w:tcPr>
            <w:tcW w:w="848" w:type="dxa"/>
          </w:tcPr>
          <w:p w14:paraId="34B5199A">
            <w:pPr>
              <w:pStyle w:val="27"/>
              <w:rPr>
                <w:rFonts w:ascii="Times New Roman"/>
                <w:sz w:val="20"/>
                <w:szCs w:val="28"/>
              </w:rPr>
            </w:pPr>
          </w:p>
          <w:p w14:paraId="787D59B4">
            <w:pPr>
              <w:pStyle w:val="27"/>
              <w:rPr>
                <w:rFonts w:ascii="Times New Roman"/>
                <w:sz w:val="20"/>
                <w:szCs w:val="28"/>
              </w:rPr>
            </w:pPr>
          </w:p>
          <w:p w14:paraId="51B3CBD5">
            <w:pPr>
              <w:pStyle w:val="27"/>
              <w:rPr>
                <w:rFonts w:ascii="Times New Roman"/>
                <w:sz w:val="20"/>
                <w:szCs w:val="28"/>
              </w:rPr>
            </w:pPr>
          </w:p>
          <w:p w14:paraId="6ACC045D">
            <w:pPr>
              <w:pStyle w:val="27"/>
              <w:rPr>
                <w:rFonts w:ascii="Times New Roman"/>
                <w:sz w:val="20"/>
                <w:szCs w:val="28"/>
              </w:rPr>
            </w:pPr>
          </w:p>
          <w:p w14:paraId="5CA7BF0F">
            <w:pPr>
              <w:pStyle w:val="27"/>
              <w:spacing w:before="2"/>
              <w:rPr>
                <w:rFonts w:ascii="Times New Roman"/>
                <w:sz w:val="20"/>
                <w:szCs w:val="28"/>
              </w:rPr>
            </w:pPr>
          </w:p>
          <w:p w14:paraId="7843199C">
            <w:pPr>
              <w:pStyle w:val="27"/>
              <w:spacing w:line="324" w:lineRule="auto"/>
              <w:ind w:left="107" w:right="5"/>
              <w:jc w:val="center"/>
              <w:rPr>
                <w:sz w:val="20"/>
                <w:szCs w:val="28"/>
              </w:rPr>
            </w:pPr>
            <w:r>
              <w:rPr>
                <w:spacing w:val="-89"/>
                <w:sz w:val="20"/>
                <w:szCs w:val="28"/>
              </w:rPr>
              <w:t>国</w:t>
            </w:r>
            <w:r>
              <w:rPr>
                <w:sz w:val="20"/>
                <w:szCs w:val="28"/>
              </w:rPr>
              <w:t>（境</w:t>
            </w:r>
            <w:r>
              <w:rPr>
                <w:spacing w:val="-17"/>
                <w:sz w:val="20"/>
                <w:szCs w:val="28"/>
              </w:rPr>
              <w:t xml:space="preserve">） </w:t>
            </w:r>
            <w:r>
              <w:rPr>
                <w:sz w:val="20"/>
                <w:szCs w:val="28"/>
              </w:rPr>
              <w:t>外人员入境就业</w:t>
            </w:r>
          </w:p>
        </w:tc>
        <w:tc>
          <w:tcPr>
            <w:tcW w:w="1317" w:type="dxa"/>
          </w:tcPr>
          <w:p w14:paraId="0AFBCBF1">
            <w:pPr>
              <w:pStyle w:val="27"/>
              <w:rPr>
                <w:rFonts w:ascii="Times New Roman"/>
                <w:sz w:val="20"/>
                <w:szCs w:val="28"/>
              </w:rPr>
            </w:pPr>
          </w:p>
          <w:p w14:paraId="4CED2EC1">
            <w:pPr>
              <w:pStyle w:val="27"/>
              <w:rPr>
                <w:rFonts w:ascii="Times New Roman"/>
                <w:sz w:val="20"/>
                <w:szCs w:val="28"/>
              </w:rPr>
            </w:pPr>
          </w:p>
          <w:p w14:paraId="39D4EE92">
            <w:pPr>
              <w:pStyle w:val="27"/>
              <w:rPr>
                <w:rFonts w:ascii="Times New Roman"/>
                <w:sz w:val="20"/>
                <w:szCs w:val="28"/>
              </w:rPr>
            </w:pPr>
          </w:p>
          <w:p w14:paraId="19465807">
            <w:pPr>
              <w:pStyle w:val="27"/>
              <w:rPr>
                <w:rFonts w:ascii="Times New Roman"/>
                <w:sz w:val="20"/>
                <w:szCs w:val="28"/>
              </w:rPr>
            </w:pPr>
          </w:p>
          <w:p w14:paraId="13B7AB9F">
            <w:pPr>
              <w:pStyle w:val="27"/>
              <w:rPr>
                <w:rFonts w:ascii="Times New Roman"/>
                <w:sz w:val="20"/>
                <w:szCs w:val="28"/>
              </w:rPr>
            </w:pPr>
          </w:p>
          <w:p w14:paraId="170E126A">
            <w:pPr>
              <w:pStyle w:val="27"/>
              <w:spacing w:before="9"/>
              <w:rPr>
                <w:rFonts w:ascii="Times New Roman"/>
                <w:sz w:val="15"/>
                <w:szCs w:val="28"/>
              </w:rPr>
            </w:pPr>
          </w:p>
          <w:p w14:paraId="4DAD89DB">
            <w:pPr>
              <w:pStyle w:val="27"/>
              <w:spacing w:line="324" w:lineRule="auto"/>
              <w:ind w:left="107" w:right="82"/>
              <w:jc w:val="both"/>
              <w:rPr>
                <w:sz w:val="20"/>
                <w:szCs w:val="28"/>
              </w:rPr>
            </w:pPr>
            <w:r>
              <w:rPr>
                <w:sz w:val="20"/>
                <w:szCs w:val="28"/>
              </w:rPr>
              <w:t>国（境）外人员入境就业</w:t>
            </w:r>
          </w:p>
        </w:tc>
        <w:tc>
          <w:tcPr>
            <w:tcW w:w="2637" w:type="dxa"/>
          </w:tcPr>
          <w:p w14:paraId="052EE169">
            <w:pPr>
              <w:pStyle w:val="27"/>
              <w:rPr>
                <w:rFonts w:ascii="Times New Roman"/>
                <w:sz w:val="20"/>
                <w:szCs w:val="28"/>
              </w:rPr>
            </w:pPr>
          </w:p>
          <w:p w14:paraId="39123811">
            <w:pPr>
              <w:pStyle w:val="27"/>
              <w:rPr>
                <w:rFonts w:ascii="Times New Roman"/>
                <w:sz w:val="20"/>
                <w:szCs w:val="28"/>
              </w:rPr>
            </w:pPr>
          </w:p>
          <w:p w14:paraId="16B73AD1">
            <w:pPr>
              <w:pStyle w:val="27"/>
              <w:rPr>
                <w:rFonts w:ascii="Times New Roman"/>
                <w:sz w:val="20"/>
                <w:szCs w:val="28"/>
              </w:rPr>
            </w:pPr>
          </w:p>
          <w:p w14:paraId="1262F160">
            <w:pPr>
              <w:pStyle w:val="27"/>
              <w:spacing w:before="7"/>
              <w:rPr>
                <w:rFonts w:ascii="Times New Roman"/>
                <w:sz w:val="24"/>
                <w:szCs w:val="28"/>
              </w:rPr>
            </w:pPr>
          </w:p>
          <w:p w14:paraId="2961517B">
            <w:pPr>
              <w:pStyle w:val="27"/>
              <w:spacing w:line="324" w:lineRule="auto"/>
              <w:ind w:left="104" w:right="10"/>
              <w:rPr>
                <w:sz w:val="20"/>
                <w:szCs w:val="28"/>
              </w:rPr>
            </w:pPr>
            <w:r>
              <w:rPr>
                <w:spacing w:val="-4"/>
                <w:sz w:val="20"/>
                <w:szCs w:val="28"/>
              </w:rPr>
              <w:t>文件依据、对象范围、申请</w:t>
            </w:r>
            <w:r>
              <w:rPr>
                <w:spacing w:val="-14"/>
                <w:sz w:val="20"/>
                <w:szCs w:val="28"/>
              </w:rPr>
              <w:t>条件、申请材料、办理流程、</w:t>
            </w:r>
            <w:r>
              <w:rPr>
                <w:spacing w:val="14"/>
                <w:sz w:val="20"/>
                <w:szCs w:val="28"/>
              </w:rPr>
              <w:t>办理时限、办理地点（</w:t>
            </w:r>
            <w:r>
              <w:rPr>
                <w:sz w:val="20"/>
                <w:szCs w:val="28"/>
              </w:rPr>
              <w:t>方</w:t>
            </w:r>
            <w:r>
              <w:rPr>
                <w:spacing w:val="4"/>
                <w:sz w:val="20"/>
                <w:szCs w:val="28"/>
              </w:rPr>
              <w:t>式</w:t>
            </w:r>
            <w:r>
              <w:rPr>
                <w:spacing w:val="-82"/>
                <w:sz w:val="20"/>
                <w:szCs w:val="28"/>
              </w:rPr>
              <w:t>）</w:t>
            </w:r>
            <w:r>
              <w:rPr>
                <w:spacing w:val="3"/>
                <w:sz w:val="20"/>
                <w:szCs w:val="28"/>
              </w:rPr>
              <w:t>、办理结果告知方式、咨询电话</w:t>
            </w:r>
          </w:p>
        </w:tc>
        <w:tc>
          <w:tcPr>
            <w:tcW w:w="1694" w:type="dxa"/>
          </w:tcPr>
          <w:p w14:paraId="176A8F61">
            <w:pPr>
              <w:pStyle w:val="27"/>
              <w:rPr>
                <w:rFonts w:ascii="Times New Roman"/>
                <w:sz w:val="20"/>
                <w:szCs w:val="28"/>
              </w:rPr>
            </w:pPr>
          </w:p>
          <w:p w14:paraId="28BA9524">
            <w:pPr>
              <w:pStyle w:val="27"/>
              <w:rPr>
                <w:rFonts w:ascii="Times New Roman"/>
                <w:sz w:val="20"/>
                <w:szCs w:val="28"/>
              </w:rPr>
            </w:pPr>
          </w:p>
          <w:p w14:paraId="53C9778D">
            <w:pPr>
              <w:pStyle w:val="27"/>
              <w:spacing w:before="6"/>
              <w:rPr>
                <w:rFonts w:ascii="Times New Roman"/>
                <w:sz w:val="15"/>
                <w:szCs w:val="28"/>
              </w:rPr>
            </w:pPr>
          </w:p>
          <w:p w14:paraId="72D7EDD2">
            <w:pPr>
              <w:pStyle w:val="27"/>
              <w:spacing w:line="324" w:lineRule="auto"/>
              <w:ind w:left="106" w:right="93"/>
              <w:jc w:val="both"/>
              <w:rPr>
                <w:sz w:val="20"/>
                <w:szCs w:val="28"/>
              </w:rPr>
            </w:pPr>
            <w:r>
              <w:rPr>
                <w:spacing w:val="3"/>
                <w:sz w:val="20"/>
                <w:szCs w:val="28"/>
              </w:rPr>
              <w:t>《政府信息公开</w:t>
            </w:r>
            <w:r>
              <w:rPr>
                <w:spacing w:val="-21"/>
                <w:sz w:val="20"/>
                <w:szCs w:val="28"/>
              </w:rPr>
              <w:t>条例》、《出境入</w:t>
            </w:r>
            <w:r>
              <w:rPr>
                <w:spacing w:val="-22"/>
                <w:sz w:val="20"/>
                <w:szCs w:val="28"/>
              </w:rPr>
              <w:t>境管理法》、《国</w:t>
            </w:r>
            <w:r>
              <w:rPr>
                <w:spacing w:val="3"/>
                <w:sz w:val="20"/>
                <w:szCs w:val="28"/>
              </w:rPr>
              <w:t>务院对确需保留的行政审批项目设定行政许可的决定》</w:t>
            </w:r>
          </w:p>
        </w:tc>
        <w:tc>
          <w:tcPr>
            <w:tcW w:w="1591" w:type="dxa"/>
          </w:tcPr>
          <w:p w14:paraId="27AB7088">
            <w:pPr>
              <w:pStyle w:val="27"/>
              <w:rPr>
                <w:rFonts w:ascii="Times New Roman"/>
                <w:sz w:val="20"/>
                <w:szCs w:val="28"/>
              </w:rPr>
            </w:pPr>
          </w:p>
          <w:p w14:paraId="113D8B83">
            <w:pPr>
              <w:pStyle w:val="27"/>
              <w:rPr>
                <w:rFonts w:ascii="Times New Roman"/>
                <w:sz w:val="20"/>
                <w:szCs w:val="28"/>
              </w:rPr>
            </w:pPr>
          </w:p>
          <w:p w14:paraId="25236D28">
            <w:pPr>
              <w:pStyle w:val="27"/>
              <w:rPr>
                <w:rFonts w:ascii="Times New Roman"/>
                <w:sz w:val="20"/>
                <w:szCs w:val="28"/>
              </w:rPr>
            </w:pPr>
          </w:p>
          <w:p w14:paraId="5DE388EC">
            <w:pPr>
              <w:pStyle w:val="27"/>
              <w:rPr>
                <w:rFonts w:ascii="Times New Roman"/>
                <w:sz w:val="20"/>
                <w:szCs w:val="28"/>
              </w:rPr>
            </w:pPr>
          </w:p>
          <w:p w14:paraId="3E893A10">
            <w:pPr>
              <w:pStyle w:val="27"/>
              <w:rPr>
                <w:rFonts w:ascii="Times New Roman"/>
                <w:sz w:val="20"/>
                <w:szCs w:val="28"/>
              </w:rPr>
            </w:pPr>
          </w:p>
          <w:p w14:paraId="3061690C">
            <w:pPr>
              <w:pStyle w:val="27"/>
              <w:spacing w:before="9"/>
              <w:rPr>
                <w:rFonts w:ascii="Times New Roman"/>
                <w:sz w:val="15"/>
                <w:szCs w:val="28"/>
              </w:rPr>
            </w:pPr>
          </w:p>
          <w:p w14:paraId="763F2EC5">
            <w:pPr>
              <w:pStyle w:val="27"/>
              <w:spacing w:line="324" w:lineRule="auto"/>
              <w:ind w:left="103" w:right="98"/>
              <w:jc w:val="both"/>
              <w:rPr>
                <w:sz w:val="20"/>
                <w:szCs w:val="28"/>
              </w:rPr>
            </w:pPr>
            <w:r>
              <w:rPr>
                <w:sz w:val="20"/>
                <w:szCs w:val="28"/>
              </w:rPr>
              <w:t>公开事项信息形成或变更之日起 20 个工作日内公开</w:t>
            </w:r>
          </w:p>
        </w:tc>
        <w:tc>
          <w:tcPr>
            <w:tcW w:w="1040" w:type="dxa"/>
          </w:tcPr>
          <w:p w14:paraId="47352FBD">
            <w:pPr>
              <w:pStyle w:val="27"/>
              <w:rPr>
                <w:rFonts w:ascii="Times New Roman"/>
                <w:sz w:val="20"/>
                <w:szCs w:val="28"/>
              </w:rPr>
            </w:pPr>
          </w:p>
          <w:p w14:paraId="49183EAE">
            <w:pPr>
              <w:pStyle w:val="27"/>
              <w:rPr>
                <w:rFonts w:ascii="Times New Roman"/>
                <w:sz w:val="20"/>
                <w:szCs w:val="28"/>
              </w:rPr>
            </w:pPr>
          </w:p>
          <w:p w14:paraId="00A6C109">
            <w:pPr>
              <w:pStyle w:val="27"/>
              <w:rPr>
                <w:rFonts w:ascii="Times New Roman"/>
                <w:sz w:val="20"/>
                <w:szCs w:val="28"/>
              </w:rPr>
            </w:pPr>
          </w:p>
          <w:p w14:paraId="2FF2CEE7">
            <w:pPr>
              <w:pStyle w:val="27"/>
              <w:spacing w:before="7"/>
              <w:rPr>
                <w:rFonts w:ascii="Times New Roman"/>
                <w:sz w:val="24"/>
                <w:szCs w:val="28"/>
              </w:rPr>
            </w:pPr>
          </w:p>
          <w:p w14:paraId="1C1107F1">
            <w:pPr>
              <w:pStyle w:val="27"/>
              <w:spacing w:line="324" w:lineRule="auto"/>
              <w:ind w:left="151" w:right="148"/>
              <w:jc w:val="both"/>
              <w:rPr>
                <w:sz w:val="20"/>
                <w:szCs w:val="28"/>
              </w:rPr>
            </w:pPr>
            <w:r>
              <w:rPr>
                <w:rFonts w:hint="eastAsia"/>
                <w:sz w:val="20"/>
                <w:szCs w:val="28"/>
                <w:lang w:val="en-US" w:eastAsia="zh-CN"/>
              </w:rPr>
              <w:t>洪绪镇社会事务管理办公室社会保障岗</w:t>
            </w:r>
          </w:p>
        </w:tc>
        <w:tc>
          <w:tcPr>
            <w:tcW w:w="2073" w:type="dxa"/>
          </w:tcPr>
          <w:p w14:paraId="1D78764E">
            <w:pPr>
              <w:pStyle w:val="27"/>
              <w:rPr>
                <w:rFonts w:ascii="Times New Roman"/>
                <w:sz w:val="20"/>
                <w:szCs w:val="28"/>
              </w:rPr>
            </w:pPr>
          </w:p>
          <w:p w14:paraId="02C332F7">
            <w:pPr>
              <w:pStyle w:val="27"/>
              <w:rPr>
                <w:rFonts w:ascii="Times New Roman"/>
                <w:sz w:val="20"/>
                <w:szCs w:val="28"/>
              </w:rPr>
            </w:pPr>
          </w:p>
          <w:p w14:paraId="0D4FF3BC">
            <w:pPr>
              <w:pStyle w:val="27"/>
              <w:rPr>
                <w:rFonts w:ascii="Times New Roman"/>
                <w:sz w:val="20"/>
                <w:szCs w:val="28"/>
              </w:rPr>
            </w:pPr>
          </w:p>
          <w:p w14:paraId="4B3D8F85">
            <w:pPr>
              <w:pStyle w:val="27"/>
              <w:rPr>
                <w:rFonts w:ascii="Times New Roman"/>
                <w:sz w:val="20"/>
                <w:szCs w:val="28"/>
              </w:rPr>
            </w:pPr>
          </w:p>
          <w:p w14:paraId="0BD74E1F">
            <w:pPr>
              <w:pStyle w:val="27"/>
              <w:rPr>
                <w:rFonts w:ascii="Times New Roman"/>
                <w:sz w:val="20"/>
                <w:szCs w:val="28"/>
              </w:rPr>
            </w:pPr>
          </w:p>
          <w:p w14:paraId="4FA9C588">
            <w:pPr>
              <w:pStyle w:val="27"/>
              <w:spacing w:before="9"/>
              <w:rPr>
                <w:rFonts w:ascii="Times New Roman"/>
                <w:sz w:val="15"/>
                <w:szCs w:val="28"/>
              </w:rPr>
            </w:pPr>
          </w:p>
          <w:p w14:paraId="26791881">
            <w:pPr>
              <w:pStyle w:val="27"/>
              <w:ind w:left="102"/>
              <w:rPr>
                <w:sz w:val="20"/>
                <w:szCs w:val="28"/>
              </w:rPr>
            </w:pPr>
            <w:r>
              <w:rPr>
                <w:sz w:val="20"/>
                <w:szCs w:val="28"/>
              </w:rPr>
              <w:t>■政府网站</w:t>
            </w:r>
          </w:p>
          <w:p w14:paraId="46E18A50">
            <w:pPr>
              <w:pStyle w:val="27"/>
              <w:spacing w:before="81"/>
              <w:ind w:left="102"/>
              <w:rPr>
                <w:sz w:val="20"/>
                <w:szCs w:val="28"/>
              </w:rPr>
            </w:pPr>
            <w:r>
              <w:rPr>
                <w:sz w:val="20"/>
                <w:szCs w:val="28"/>
              </w:rPr>
              <w:t>■政务服务中心</w:t>
            </w:r>
          </w:p>
          <w:p w14:paraId="24D3F99B">
            <w:pPr>
              <w:pStyle w:val="27"/>
              <w:spacing w:before="82"/>
              <w:ind w:left="102"/>
              <w:rPr>
                <w:sz w:val="20"/>
                <w:szCs w:val="28"/>
              </w:rPr>
            </w:pPr>
            <w:r>
              <w:rPr>
                <w:sz w:val="20"/>
                <w:szCs w:val="28"/>
              </w:rPr>
              <w:t>■基层公共服务平台</w:t>
            </w:r>
          </w:p>
        </w:tc>
        <w:tc>
          <w:tcPr>
            <w:tcW w:w="636" w:type="dxa"/>
          </w:tcPr>
          <w:p w14:paraId="46DC454C">
            <w:pPr>
              <w:pStyle w:val="27"/>
              <w:rPr>
                <w:rFonts w:ascii="Times New Roman"/>
                <w:sz w:val="20"/>
                <w:szCs w:val="28"/>
              </w:rPr>
            </w:pPr>
          </w:p>
          <w:p w14:paraId="60F879C5">
            <w:pPr>
              <w:pStyle w:val="27"/>
              <w:rPr>
                <w:rFonts w:ascii="Times New Roman"/>
                <w:sz w:val="20"/>
                <w:szCs w:val="28"/>
              </w:rPr>
            </w:pPr>
          </w:p>
          <w:p w14:paraId="6F0856A7">
            <w:pPr>
              <w:pStyle w:val="27"/>
              <w:rPr>
                <w:rFonts w:ascii="Times New Roman"/>
                <w:sz w:val="20"/>
                <w:szCs w:val="28"/>
              </w:rPr>
            </w:pPr>
          </w:p>
          <w:p w14:paraId="43E1EB20">
            <w:pPr>
              <w:pStyle w:val="27"/>
              <w:rPr>
                <w:rFonts w:ascii="Times New Roman"/>
                <w:sz w:val="20"/>
                <w:szCs w:val="28"/>
              </w:rPr>
            </w:pPr>
          </w:p>
          <w:p w14:paraId="082B1EFC">
            <w:pPr>
              <w:pStyle w:val="27"/>
              <w:rPr>
                <w:rFonts w:ascii="Times New Roman"/>
                <w:sz w:val="20"/>
                <w:szCs w:val="28"/>
              </w:rPr>
            </w:pPr>
          </w:p>
          <w:p w14:paraId="6A864E3E">
            <w:pPr>
              <w:pStyle w:val="27"/>
              <w:rPr>
                <w:rFonts w:ascii="Times New Roman"/>
                <w:sz w:val="20"/>
                <w:szCs w:val="28"/>
              </w:rPr>
            </w:pPr>
          </w:p>
          <w:p w14:paraId="4454B4AD">
            <w:pPr>
              <w:pStyle w:val="27"/>
              <w:spacing w:before="10"/>
              <w:rPr>
                <w:rFonts w:ascii="Times New Roman"/>
                <w:sz w:val="24"/>
                <w:szCs w:val="28"/>
              </w:rPr>
            </w:pPr>
          </w:p>
          <w:p w14:paraId="7050AEEA">
            <w:pPr>
              <w:pStyle w:val="27"/>
              <w:ind w:right="188"/>
              <w:jc w:val="right"/>
              <w:rPr>
                <w:sz w:val="20"/>
                <w:szCs w:val="28"/>
              </w:rPr>
            </w:pPr>
            <w:r>
              <w:rPr>
                <w:sz w:val="20"/>
                <w:szCs w:val="28"/>
              </w:rPr>
              <w:t>√</w:t>
            </w:r>
          </w:p>
        </w:tc>
        <w:tc>
          <w:tcPr>
            <w:tcW w:w="738" w:type="dxa"/>
          </w:tcPr>
          <w:p w14:paraId="0B78345F">
            <w:pPr>
              <w:pStyle w:val="27"/>
              <w:rPr>
                <w:rFonts w:ascii="Times New Roman"/>
                <w:sz w:val="20"/>
                <w:szCs w:val="28"/>
              </w:rPr>
            </w:pPr>
          </w:p>
        </w:tc>
        <w:tc>
          <w:tcPr>
            <w:tcW w:w="571" w:type="dxa"/>
          </w:tcPr>
          <w:p w14:paraId="4DE2E758">
            <w:pPr>
              <w:pStyle w:val="27"/>
              <w:rPr>
                <w:rFonts w:ascii="Times New Roman"/>
                <w:sz w:val="20"/>
                <w:szCs w:val="28"/>
              </w:rPr>
            </w:pPr>
          </w:p>
          <w:p w14:paraId="5677D358">
            <w:pPr>
              <w:pStyle w:val="27"/>
              <w:rPr>
                <w:rFonts w:ascii="Times New Roman"/>
                <w:sz w:val="20"/>
                <w:szCs w:val="28"/>
              </w:rPr>
            </w:pPr>
          </w:p>
          <w:p w14:paraId="2702B901">
            <w:pPr>
              <w:pStyle w:val="27"/>
              <w:rPr>
                <w:rFonts w:ascii="Times New Roman"/>
                <w:sz w:val="20"/>
                <w:szCs w:val="28"/>
              </w:rPr>
            </w:pPr>
          </w:p>
          <w:p w14:paraId="4A20722D">
            <w:pPr>
              <w:pStyle w:val="27"/>
              <w:rPr>
                <w:rFonts w:ascii="Times New Roman"/>
                <w:sz w:val="20"/>
                <w:szCs w:val="28"/>
              </w:rPr>
            </w:pPr>
          </w:p>
          <w:p w14:paraId="7CEA4BD7">
            <w:pPr>
              <w:pStyle w:val="27"/>
              <w:rPr>
                <w:rFonts w:ascii="Times New Roman"/>
                <w:sz w:val="20"/>
                <w:szCs w:val="28"/>
              </w:rPr>
            </w:pPr>
          </w:p>
          <w:p w14:paraId="5B1CC85A">
            <w:pPr>
              <w:pStyle w:val="27"/>
              <w:rPr>
                <w:rFonts w:ascii="Times New Roman"/>
                <w:sz w:val="20"/>
                <w:szCs w:val="28"/>
              </w:rPr>
            </w:pPr>
          </w:p>
          <w:p w14:paraId="07E71E4E">
            <w:pPr>
              <w:pStyle w:val="27"/>
              <w:spacing w:before="10"/>
              <w:rPr>
                <w:rFonts w:ascii="Times New Roman"/>
                <w:sz w:val="24"/>
                <w:szCs w:val="28"/>
              </w:rPr>
            </w:pPr>
          </w:p>
          <w:p w14:paraId="4D83C092">
            <w:pPr>
              <w:pStyle w:val="27"/>
              <w:jc w:val="center"/>
              <w:rPr>
                <w:sz w:val="20"/>
                <w:szCs w:val="28"/>
              </w:rPr>
            </w:pPr>
            <w:r>
              <w:rPr>
                <w:sz w:val="20"/>
                <w:szCs w:val="28"/>
              </w:rPr>
              <w:t>√</w:t>
            </w:r>
          </w:p>
        </w:tc>
        <w:tc>
          <w:tcPr>
            <w:tcW w:w="751" w:type="dxa"/>
          </w:tcPr>
          <w:p w14:paraId="650E7FB2">
            <w:pPr>
              <w:pStyle w:val="27"/>
              <w:rPr>
                <w:rFonts w:ascii="Times New Roman"/>
                <w:sz w:val="20"/>
                <w:szCs w:val="28"/>
              </w:rPr>
            </w:pPr>
          </w:p>
        </w:tc>
      </w:tr>
    </w:tbl>
    <w:p w14:paraId="307E973E">
      <w:pPr>
        <w:spacing w:after="0"/>
        <w:jc w:val="center"/>
        <w:rPr>
          <w:sz w:val="18"/>
        </w:rPr>
        <w:sectPr>
          <w:pgSz w:w="16840" w:h="11910" w:orient="landscape"/>
          <w:pgMar w:top="1100" w:right="640" w:bottom="1520" w:left="640" w:header="0" w:footer="1321" w:gutter="0"/>
          <w:pgNumType w:fmt="numberInDash"/>
          <w:cols w:space="720" w:num="1"/>
        </w:sectPr>
      </w:pPr>
    </w:p>
    <w:p w14:paraId="6A13DD64">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mc:AlternateContent>
          <mc:Choice Requires="wps">
            <w:drawing>
              <wp:anchor distT="0" distB="0" distL="114300" distR="114300" simplePos="0" relativeHeight="251662336" behindDoc="0" locked="0" layoutInCell="1" allowOverlap="1">
                <wp:simplePos x="0" y="0"/>
                <wp:positionH relativeFrom="page">
                  <wp:posOffset>546735</wp:posOffset>
                </wp:positionH>
                <wp:positionV relativeFrom="paragraph">
                  <wp:posOffset>292735</wp:posOffset>
                </wp:positionV>
                <wp:extent cx="9349740" cy="69443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9349740" cy="6944360"/>
                        </a:xfrm>
                        <a:prstGeom prst="rect">
                          <a:avLst/>
                        </a:prstGeom>
                        <a:noFill/>
                        <a:ln>
                          <a:noFill/>
                        </a:ln>
                      </wps:spPr>
                      <wps:txbx>
                        <w:txbxContent>
                          <w:tbl>
                            <w:tblPr>
                              <w:tblStyle w:val="8"/>
                              <w:tblW w:w="13956"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834"/>
                              <w:gridCol w:w="1266"/>
                              <w:gridCol w:w="2639"/>
                              <w:gridCol w:w="1633"/>
                              <w:gridCol w:w="1589"/>
                              <w:gridCol w:w="951"/>
                              <w:gridCol w:w="2062"/>
                              <w:gridCol w:w="642"/>
                              <w:gridCol w:w="661"/>
                              <w:gridCol w:w="554"/>
                              <w:gridCol w:w="586"/>
                            </w:tblGrid>
                            <w:tr w14:paraId="74022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9" w:type="dxa"/>
                                  <w:vMerge w:val="restart"/>
                                </w:tcPr>
                                <w:p w14:paraId="1A77D10B">
                                  <w:pPr>
                                    <w:pStyle w:val="27"/>
                                    <w:spacing w:before="13"/>
                                    <w:rPr>
                                      <w:rFonts w:ascii="微软雅黑"/>
                                      <w:b/>
                                      <w:sz w:val="18"/>
                                      <w:szCs w:val="24"/>
                                    </w:rPr>
                                  </w:pPr>
                                </w:p>
                                <w:p w14:paraId="188FC9E2">
                                  <w:pPr>
                                    <w:pStyle w:val="27"/>
                                    <w:spacing w:line="266" w:lineRule="auto"/>
                                    <w:ind w:left="143" w:right="132"/>
                                    <w:rPr>
                                      <w:rFonts w:hint="eastAsia" w:ascii="黑体" w:eastAsia="黑体"/>
                                      <w:sz w:val="22"/>
                                      <w:szCs w:val="24"/>
                                    </w:rPr>
                                  </w:pPr>
                                  <w:r>
                                    <w:rPr>
                                      <w:rFonts w:hint="eastAsia" w:ascii="黑体" w:eastAsia="黑体"/>
                                      <w:sz w:val="22"/>
                                      <w:szCs w:val="24"/>
                                    </w:rPr>
                                    <w:t>序号</w:t>
                                  </w:r>
                                </w:p>
                              </w:tc>
                              <w:tc>
                                <w:tcPr>
                                  <w:tcW w:w="2100" w:type="dxa"/>
                                  <w:gridSpan w:val="2"/>
                                </w:tcPr>
                                <w:p w14:paraId="356723A4">
                                  <w:pPr>
                                    <w:pStyle w:val="27"/>
                                    <w:spacing w:before="15" w:line="277" w:lineRule="exact"/>
                                    <w:ind w:left="400"/>
                                    <w:rPr>
                                      <w:rFonts w:hint="eastAsia" w:ascii="黑体" w:eastAsia="黑体"/>
                                      <w:sz w:val="22"/>
                                      <w:szCs w:val="24"/>
                                    </w:rPr>
                                  </w:pPr>
                                  <w:r>
                                    <w:rPr>
                                      <w:rFonts w:hint="eastAsia" w:ascii="黑体" w:eastAsia="黑体"/>
                                      <w:sz w:val="22"/>
                                      <w:szCs w:val="24"/>
                                    </w:rPr>
                                    <w:t>公开事项</w:t>
                                  </w:r>
                                </w:p>
                              </w:tc>
                              <w:tc>
                                <w:tcPr>
                                  <w:tcW w:w="2639" w:type="dxa"/>
                                  <w:vMerge w:val="restart"/>
                                </w:tcPr>
                                <w:p w14:paraId="12047C06">
                                  <w:pPr>
                                    <w:pStyle w:val="27"/>
                                    <w:spacing w:before="10"/>
                                    <w:rPr>
                                      <w:rFonts w:ascii="微软雅黑"/>
                                      <w:b/>
                                      <w:sz w:val="24"/>
                                      <w:szCs w:val="24"/>
                                    </w:rPr>
                                  </w:pPr>
                                </w:p>
                                <w:p w14:paraId="7E4BCC79">
                                  <w:pPr>
                                    <w:pStyle w:val="27"/>
                                    <w:ind w:left="553"/>
                                    <w:rPr>
                                      <w:rFonts w:hint="eastAsia" w:ascii="黑体" w:eastAsia="黑体"/>
                                      <w:sz w:val="22"/>
                                      <w:szCs w:val="24"/>
                                    </w:rPr>
                                  </w:pPr>
                                  <w:r>
                                    <w:rPr>
                                      <w:rFonts w:hint="eastAsia" w:ascii="黑体" w:eastAsia="黑体"/>
                                      <w:sz w:val="22"/>
                                      <w:szCs w:val="24"/>
                                    </w:rPr>
                                    <w:t>公开内容（要素）</w:t>
                                  </w:r>
                                </w:p>
                              </w:tc>
                              <w:tc>
                                <w:tcPr>
                                  <w:tcW w:w="1633" w:type="dxa"/>
                                  <w:vMerge w:val="restart"/>
                                </w:tcPr>
                                <w:p w14:paraId="3DC12366">
                                  <w:pPr>
                                    <w:pStyle w:val="27"/>
                                    <w:spacing w:before="10"/>
                                    <w:rPr>
                                      <w:rFonts w:ascii="微软雅黑"/>
                                      <w:b/>
                                      <w:sz w:val="24"/>
                                      <w:szCs w:val="24"/>
                                    </w:rPr>
                                  </w:pPr>
                                </w:p>
                                <w:p w14:paraId="3659ABA3">
                                  <w:pPr>
                                    <w:pStyle w:val="27"/>
                                    <w:ind w:left="513"/>
                                    <w:rPr>
                                      <w:rFonts w:hint="eastAsia" w:ascii="黑体" w:eastAsia="黑体"/>
                                      <w:sz w:val="22"/>
                                      <w:szCs w:val="24"/>
                                    </w:rPr>
                                  </w:pPr>
                                  <w:r>
                                    <w:rPr>
                                      <w:rFonts w:hint="eastAsia" w:ascii="黑体" w:eastAsia="黑体"/>
                                      <w:sz w:val="22"/>
                                      <w:szCs w:val="24"/>
                                    </w:rPr>
                                    <w:t>公开依据</w:t>
                                  </w:r>
                                </w:p>
                              </w:tc>
                              <w:tc>
                                <w:tcPr>
                                  <w:tcW w:w="1589" w:type="dxa"/>
                                  <w:vMerge w:val="restart"/>
                                </w:tcPr>
                                <w:p w14:paraId="171B4D83">
                                  <w:pPr>
                                    <w:pStyle w:val="27"/>
                                    <w:spacing w:before="10"/>
                                    <w:rPr>
                                      <w:rFonts w:ascii="微软雅黑"/>
                                      <w:b/>
                                      <w:sz w:val="24"/>
                                      <w:szCs w:val="24"/>
                                    </w:rPr>
                                  </w:pPr>
                                </w:p>
                                <w:p w14:paraId="49E26E75">
                                  <w:pPr>
                                    <w:pStyle w:val="27"/>
                                    <w:ind w:left="316"/>
                                    <w:rPr>
                                      <w:rFonts w:hint="eastAsia" w:ascii="黑体" w:eastAsia="黑体"/>
                                      <w:sz w:val="22"/>
                                      <w:szCs w:val="24"/>
                                    </w:rPr>
                                  </w:pPr>
                                  <w:r>
                                    <w:rPr>
                                      <w:rFonts w:hint="eastAsia" w:ascii="黑体" w:eastAsia="黑体"/>
                                      <w:sz w:val="22"/>
                                      <w:szCs w:val="24"/>
                                    </w:rPr>
                                    <w:t>公开时限</w:t>
                                  </w:r>
                                </w:p>
                              </w:tc>
                              <w:tc>
                                <w:tcPr>
                                  <w:tcW w:w="951" w:type="dxa"/>
                                  <w:vMerge w:val="restart"/>
                                </w:tcPr>
                                <w:p w14:paraId="53468D15">
                                  <w:pPr>
                                    <w:pStyle w:val="27"/>
                                    <w:spacing w:before="13"/>
                                    <w:rPr>
                                      <w:rFonts w:ascii="微软雅黑"/>
                                      <w:b/>
                                      <w:sz w:val="18"/>
                                      <w:szCs w:val="24"/>
                                    </w:rPr>
                                  </w:pPr>
                                </w:p>
                                <w:p w14:paraId="1CE1C7D3">
                                  <w:pPr>
                                    <w:pStyle w:val="27"/>
                                    <w:spacing w:line="266" w:lineRule="auto"/>
                                    <w:ind w:left="369" w:right="139" w:hanging="221"/>
                                    <w:rPr>
                                      <w:rFonts w:hint="eastAsia" w:ascii="黑体" w:eastAsia="黑体"/>
                                      <w:sz w:val="22"/>
                                      <w:szCs w:val="24"/>
                                    </w:rPr>
                                  </w:pPr>
                                  <w:r>
                                    <w:rPr>
                                      <w:rFonts w:hint="eastAsia" w:ascii="黑体" w:eastAsia="黑体"/>
                                      <w:sz w:val="22"/>
                                      <w:szCs w:val="24"/>
                                    </w:rPr>
                                    <w:t>公开主体</w:t>
                                  </w:r>
                                </w:p>
                              </w:tc>
                              <w:tc>
                                <w:tcPr>
                                  <w:tcW w:w="2062" w:type="dxa"/>
                                  <w:vMerge w:val="restart"/>
                                </w:tcPr>
                                <w:p w14:paraId="0AD0E192">
                                  <w:pPr>
                                    <w:pStyle w:val="27"/>
                                    <w:spacing w:before="13"/>
                                    <w:rPr>
                                      <w:rFonts w:ascii="微软雅黑"/>
                                      <w:b/>
                                      <w:sz w:val="18"/>
                                      <w:szCs w:val="24"/>
                                    </w:rPr>
                                  </w:pPr>
                                </w:p>
                                <w:p w14:paraId="1DE1624E">
                                  <w:pPr>
                                    <w:pStyle w:val="27"/>
                                    <w:spacing w:line="266" w:lineRule="auto"/>
                                    <w:ind w:left="479" w:right="138" w:hanging="332"/>
                                    <w:rPr>
                                      <w:rFonts w:hint="eastAsia" w:ascii="黑体" w:eastAsia="黑体"/>
                                      <w:sz w:val="22"/>
                                      <w:szCs w:val="24"/>
                                    </w:rPr>
                                  </w:pPr>
                                  <w:r>
                                    <w:rPr>
                                      <w:rFonts w:hint="eastAsia" w:ascii="黑体" w:eastAsia="黑体"/>
                                      <w:sz w:val="22"/>
                                      <w:szCs w:val="24"/>
                                    </w:rPr>
                                    <w:t>公开渠道和载体</w:t>
                                  </w:r>
                                </w:p>
                              </w:tc>
                              <w:tc>
                                <w:tcPr>
                                  <w:tcW w:w="1303" w:type="dxa"/>
                                  <w:gridSpan w:val="2"/>
                                </w:tcPr>
                                <w:p w14:paraId="4335664B">
                                  <w:pPr>
                                    <w:pStyle w:val="27"/>
                                    <w:spacing w:before="15" w:line="277" w:lineRule="exact"/>
                                    <w:ind w:left="233"/>
                                    <w:rPr>
                                      <w:rFonts w:hint="eastAsia" w:ascii="黑体" w:eastAsia="黑体"/>
                                      <w:sz w:val="22"/>
                                      <w:szCs w:val="24"/>
                                    </w:rPr>
                                  </w:pPr>
                                  <w:r>
                                    <w:rPr>
                                      <w:rFonts w:hint="eastAsia" w:ascii="黑体" w:eastAsia="黑体"/>
                                      <w:sz w:val="22"/>
                                      <w:szCs w:val="24"/>
                                    </w:rPr>
                                    <w:t>公开对象</w:t>
                                  </w:r>
                                </w:p>
                              </w:tc>
                              <w:tc>
                                <w:tcPr>
                                  <w:tcW w:w="1140" w:type="dxa"/>
                                  <w:gridSpan w:val="2"/>
                                </w:tcPr>
                                <w:p w14:paraId="418C95C3">
                                  <w:pPr>
                                    <w:pStyle w:val="27"/>
                                    <w:spacing w:before="15" w:line="277" w:lineRule="exact"/>
                                    <w:ind w:left="151"/>
                                    <w:rPr>
                                      <w:rFonts w:hint="eastAsia" w:ascii="黑体" w:eastAsia="黑体"/>
                                      <w:sz w:val="22"/>
                                      <w:szCs w:val="24"/>
                                    </w:rPr>
                                  </w:pPr>
                                  <w:r>
                                    <w:rPr>
                                      <w:rFonts w:hint="eastAsia" w:ascii="黑体" w:eastAsia="黑体"/>
                                      <w:sz w:val="22"/>
                                      <w:szCs w:val="24"/>
                                    </w:rPr>
                                    <w:t>公开方式</w:t>
                                  </w:r>
                                </w:p>
                              </w:tc>
                            </w:tr>
                            <w:tr w14:paraId="34B54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539" w:type="dxa"/>
                                  <w:vMerge w:val="continue"/>
                                  <w:tcBorders>
                                    <w:top w:val="nil"/>
                                  </w:tcBorders>
                                </w:tcPr>
                                <w:p w14:paraId="5A054948">
                                  <w:pPr>
                                    <w:rPr>
                                      <w:sz w:val="10"/>
                                      <w:szCs w:val="10"/>
                                    </w:rPr>
                                  </w:pPr>
                                </w:p>
                              </w:tc>
                              <w:tc>
                                <w:tcPr>
                                  <w:tcW w:w="834" w:type="dxa"/>
                                </w:tcPr>
                                <w:p w14:paraId="0A981FA4">
                                  <w:pPr>
                                    <w:pStyle w:val="27"/>
                                    <w:spacing w:before="171" w:line="266" w:lineRule="auto"/>
                                    <w:ind w:left="114" w:right="106"/>
                                    <w:rPr>
                                      <w:rFonts w:hint="eastAsia" w:ascii="黑体" w:eastAsia="黑体"/>
                                      <w:sz w:val="22"/>
                                      <w:szCs w:val="24"/>
                                    </w:rPr>
                                  </w:pPr>
                                  <w:r>
                                    <w:rPr>
                                      <w:rFonts w:hint="eastAsia" w:ascii="黑体" w:eastAsia="黑体"/>
                                      <w:sz w:val="22"/>
                                      <w:szCs w:val="24"/>
                                    </w:rPr>
                                    <w:t>一级事项</w:t>
                                  </w:r>
                                </w:p>
                              </w:tc>
                              <w:tc>
                                <w:tcPr>
                                  <w:tcW w:w="1266" w:type="dxa"/>
                                </w:tcPr>
                                <w:p w14:paraId="3A1EDCE0">
                                  <w:pPr>
                                    <w:pStyle w:val="27"/>
                                    <w:spacing w:before="171" w:line="266" w:lineRule="auto"/>
                                    <w:ind w:left="395" w:right="167" w:hanging="221"/>
                                    <w:rPr>
                                      <w:rFonts w:hint="eastAsia" w:ascii="黑体" w:eastAsia="黑体"/>
                                      <w:sz w:val="22"/>
                                      <w:szCs w:val="24"/>
                                    </w:rPr>
                                  </w:pPr>
                                  <w:r>
                                    <w:rPr>
                                      <w:rFonts w:hint="eastAsia" w:ascii="黑体" w:eastAsia="黑体"/>
                                      <w:sz w:val="22"/>
                                      <w:szCs w:val="24"/>
                                    </w:rPr>
                                    <w:t>二级事项</w:t>
                                  </w:r>
                                </w:p>
                              </w:tc>
                              <w:tc>
                                <w:tcPr>
                                  <w:tcW w:w="2639" w:type="dxa"/>
                                  <w:vMerge w:val="continue"/>
                                  <w:tcBorders>
                                    <w:top w:val="nil"/>
                                  </w:tcBorders>
                                </w:tcPr>
                                <w:p w14:paraId="74C6E2CF">
                                  <w:pPr>
                                    <w:rPr>
                                      <w:sz w:val="10"/>
                                      <w:szCs w:val="10"/>
                                    </w:rPr>
                                  </w:pPr>
                                </w:p>
                              </w:tc>
                              <w:tc>
                                <w:tcPr>
                                  <w:tcW w:w="1633" w:type="dxa"/>
                                  <w:vMerge w:val="continue"/>
                                  <w:tcBorders>
                                    <w:top w:val="nil"/>
                                  </w:tcBorders>
                                </w:tcPr>
                                <w:p w14:paraId="019AF1C9">
                                  <w:pPr>
                                    <w:rPr>
                                      <w:sz w:val="10"/>
                                      <w:szCs w:val="10"/>
                                    </w:rPr>
                                  </w:pPr>
                                </w:p>
                              </w:tc>
                              <w:tc>
                                <w:tcPr>
                                  <w:tcW w:w="1589" w:type="dxa"/>
                                  <w:vMerge w:val="continue"/>
                                  <w:tcBorders>
                                    <w:top w:val="nil"/>
                                  </w:tcBorders>
                                </w:tcPr>
                                <w:p w14:paraId="4F794BF1">
                                  <w:pPr>
                                    <w:rPr>
                                      <w:sz w:val="10"/>
                                      <w:szCs w:val="10"/>
                                    </w:rPr>
                                  </w:pPr>
                                </w:p>
                              </w:tc>
                              <w:tc>
                                <w:tcPr>
                                  <w:tcW w:w="951" w:type="dxa"/>
                                  <w:vMerge w:val="continue"/>
                                  <w:tcBorders>
                                    <w:top w:val="nil"/>
                                  </w:tcBorders>
                                </w:tcPr>
                                <w:p w14:paraId="6E66F7E2">
                                  <w:pPr>
                                    <w:rPr>
                                      <w:sz w:val="10"/>
                                      <w:szCs w:val="10"/>
                                    </w:rPr>
                                  </w:pPr>
                                </w:p>
                              </w:tc>
                              <w:tc>
                                <w:tcPr>
                                  <w:tcW w:w="2062" w:type="dxa"/>
                                  <w:vMerge w:val="continue"/>
                                  <w:tcBorders>
                                    <w:top w:val="nil"/>
                                  </w:tcBorders>
                                </w:tcPr>
                                <w:p w14:paraId="4D28042C">
                                  <w:pPr>
                                    <w:rPr>
                                      <w:sz w:val="10"/>
                                      <w:szCs w:val="10"/>
                                    </w:rPr>
                                  </w:pPr>
                                </w:p>
                              </w:tc>
                              <w:tc>
                                <w:tcPr>
                                  <w:tcW w:w="642" w:type="dxa"/>
                                </w:tcPr>
                                <w:p w14:paraId="6A08DDB5">
                                  <w:pPr>
                                    <w:pStyle w:val="27"/>
                                    <w:spacing w:before="171" w:line="266" w:lineRule="auto"/>
                                    <w:ind w:left="226" w:right="102" w:hanging="108"/>
                                    <w:rPr>
                                      <w:rFonts w:hint="eastAsia" w:ascii="黑体" w:eastAsia="黑体"/>
                                      <w:sz w:val="22"/>
                                      <w:szCs w:val="24"/>
                                    </w:rPr>
                                  </w:pPr>
                                  <w:r>
                                    <w:rPr>
                                      <w:rFonts w:hint="eastAsia" w:ascii="黑体" w:eastAsia="黑体"/>
                                      <w:sz w:val="22"/>
                                      <w:szCs w:val="24"/>
                                    </w:rPr>
                                    <w:t>全社会</w:t>
                                  </w:r>
                                </w:p>
                              </w:tc>
                              <w:tc>
                                <w:tcPr>
                                  <w:tcW w:w="661" w:type="dxa"/>
                                </w:tcPr>
                                <w:p w14:paraId="311801F8">
                                  <w:pPr>
                                    <w:pStyle w:val="27"/>
                                    <w:spacing w:before="171" w:line="266" w:lineRule="auto"/>
                                    <w:ind w:left="119" w:right="103"/>
                                    <w:rPr>
                                      <w:rFonts w:hint="eastAsia" w:ascii="黑体" w:eastAsia="黑体"/>
                                      <w:sz w:val="22"/>
                                      <w:szCs w:val="24"/>
                                    </w:rPr>
                                  </w:pPr>
                                  <w:r>
                                    <w:rPr>
                                      <w:rFonts w:hint="eastAsia" w:ascii="黑体" w:eastAsia="黑体"/>
                                      <w:sz w:val="22"/>
                                      <w:szCs w:val="24"/>
                                    </w:rPr>
                                    <w:t>特定群众</w:t>
                                  </w:r>
                                </w:p>
                              </w:tc>
                              <w:tc>
                                <w:tcPr>
                                  <w:tcW w:w="554" w:type="dxa"/>
                                </w:tcPr>
                                <w:p w14:paraId="0C948188">
                                  <w:pPr>
                                    <w:pStyle w:val="27"/>
                                    <w:spacing w:before="171" w:line="266" w:lineRule="auto"/>
                                    <w:ind w:left="141" w:right="131"/>
                                    <w:rPr>
                                      <w:rFonts w:hint="eastAsia" w:ascii="黑体" w:eastAsia="黑体"/>
                                      <w:sz w:val="22"/>
                                      <w:szCs w:val="24"/>
                                    </w:rPr>
                                  </w:pPr>
                                  <w:r>
                                    <w:rPr>
                                      <w:rFonts w:hint="eastAsia" w:ascii="黑体" w:eastAsia="黑体"/>
                                      <w:sz w:val="22"/>
                                      <w:szCs w:val="24"/>
                                    </w:rPr>
                                    <w:t>主动</w:t>
                                  </w:r>
                                </w:p>
                              </w:tc>
                              <w:tc>
                                <w:tcPr>
                                  <w:tcW w:w="586" w:type="dxa"/>
                                </w:tcPr>
                                <w:p w14:paraId="74009B76">
                                  <w:pPr>
                                    <w:pStyle w:val="27"/>
                                    <w:spacing w:before="15" w:line="266" w:lineRule="auto"/>
                                    <w:ind w:left="120" w:right="101"/>
                                    <w:rPr>
                                      <w:rFonts w:hint="eastAsia" w:ascii="黑体" w:eastAsia="黑体"/>
                                      <w:sz w:val="22"/>
                                      <w:szCs w:val="24"/>
                                    </w:rPr>
                                  </w:pPr>
                                  <w:r>
                                    <w:rPr>
                                      <w:rFonts w:hint="eastAsia" w:ascii="黑体" w:eastAsia="黑体"/>
                                      <w:sz w:val="22"/>
                                      <w:szCs w:val="24"/>
                                    </w:rPr>
                                    <w:t>依申请公</w:t>
                                  </w:r>
                                </w:p>
                                <w:p w14:paraId="3AFCA7E4">
                                  <w:pPr>
                                    <w:pStyle w:val="27"/>
                                    <w:spacing w:line="275" w:lineRule="exact"/>
                                    <w:ind w:left="228"/>
                                    <w:rPr>
                                      <w:rFonts w:hint="eastAsia" w:ascii="黑体" w:eastAsia="黑体"/>
                                      <w:sz w:val="22"/>
                                      <w:szCs w:val="24"/>
                                    </w:rPr>
                                  </w:pPr>
                                  <w:r>
                                    <w:rPr>
                                      <w:rFonts w:hint="eastAsia" w:ascii="黑体" w:eastAsia="黑体"/>
                                      <w:w w:val="100"/>
                                      <w:sz w:val="22"/>
                                      <w:szCs w:val="24"/>
                                    </w:rPr>
                                    <w:t>开</w:t>
                                  </w:r>
                                </w:p>
                              </w:tc>
                            </w:tr>
                            <w:tr w14:paraId="49CC8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1" w:hRule="atLeast"/>
                              </w:trPr>
                              <w:tc>
                                <w:tcPr>
                                  <w:tcW w:w="539" w:type="dxa"/>
                                </w:tcPr>
                                <w:p w14:paraId="66663228">
                                  <w:pPr>
                                    <w:pStyle w:val="27"/>
                                    <w:rPr>
                                      <w:rFonts w:ascii="微软雅黑"/>
                                      <w:b/>
                                      <w:sz w:val="18"/>
                                      <w:szCs w:val="24"/>
                                    </w:rPr>
                                  </w:pPr>
                                </w:p>
                                <w:p w14:paraId="43879D88">
                                  <w:pPr>
                                    <w:pStyle w:val="27"/>
                                    <w:rPr>
                                      <w:rFonts w:ascii="微软雅黑"/>
                                      <w:b/>
                                      <w:sz w:val="24"/>
                                      <w:szCs w:val="24"/>
                                    </w:rPr>
                                  </w:pPr>
                                </w:p>
                                <w:p w14:paraId="6E7EFF16">
                                  <w:pPr>
                                    <w:pStyle w:val="27"/>
                                    <w:ind w:right="198"/>
                                    <w:jc w:val="right"/>
                                    <w:rPr>
                                      <w:sz w:val="18"/>
                                      <w:szCs w:val="24"/>
                                    </w:rPr>
                                  </w:pPr>
                                  <w:r>
                                    <w:rPr>
                                      <w:sz w:val="18"/>
                                      <w:szCs w:val="24"/>
                                    </w:rPr>
                                    <w:t>1</w:t>
                                  </w:r>
                                </w:p>
                              </w:tc>
                              <w:tc>
                                <w:tcPr>
                                  <w:tcW w:w="834" w:type="dxa"/>
                                  <w:vMerge w:val="restart"/>
                                </w:tcPr>
                                <w:p w14:paraId="3B82CCB6">
                                  <w:pPr>
                                    <w:pStyle w:val="27"/>
                                    <w:rPr>
                                      <w:rFonts w:ascii="微软雅黑"/>
                                      <w:b/>
                                      <w:sz w:val="18"/>
                                      <w:szCs w:val="24"/>
                                    </w:rPr>
                                  </w:pPr>
                                </w:p>
                                <w:p w14:paraId="4E35D4F7">
                                  <w:pPr>
                                    <w:pStyle w:val="27"/>
                                    <w:rPr>
                                      <w:rFonts w:ascii="微软雅黑"/>
                                      <w:b/>
                                      <w:sz w:val="18"/>
                                      <w:szCs w:val="24"/>
                                    </w:rPr>
                                  </w:pPr>
                                </w:p>
                                <w:p w14:paraId="288D7D19">
                                  <w:pPr>
                                    <w:pStyle w:val="27"/>
                                    <w:rPr>
                                      <w:rFonts w:ascii="微软雅黑"/>
                                      <w:b/>
                                      <w:sz w:val="18"/>
                                      <w:szCs w:val="24"/>
                                    </w:rPr>
                                  </w:pPr>
                                </w:p>
                                <w:p w14:paraId="61C178E8">
                                  <w:pPr>
                                    <w:pStyle w:val="27"/>
                                    <w:spacing w:before="4"/>
                                    <w:rPr>
                                      <w:rFonts w:ascii="微软雅黑"/>
                                      <w:b/>
                                      <w:sz w:val="10"/>
                                      <w:szCs w:val="24"/>
                                    </w:rPr>
                                  </w:pPr>
                                </w:p>
                                <w:p w14:paraId="04C722CF">
                                  <w:pPr>
                                    <w:pStyle w:val="27"/>
                                    <w:spacing w:line="280" w:lineRule="atLeast"/>
                                    <w:ind w:left="155" w:right="147"/>
                                    <w:rPr>
                                      <w:sz w:val="18"/>
                                      <w:szCs w:val="24"/>
                                    </w:rPr>
                                  </w:pPr>
                                  <w:r>
                                    <w:rPr>
                                      <w:sz w:val="18"/>
                                      <w:szCs w:val="24"/>
                                    </w:rPr>
                                    <w:t>社会保险登记</w:t>
                                  </w:r>
                                </w:p>
                              </w:tc>
                              <w:tc>
                                <w:tcPr>
                                  <w:tcW w:w="1266" w:type="dxa"/>
                                </w:tcPr>
                                <w:p w14:paraId="14F84C2C">
                                  <w:pPr>
                                    <w:pStyle w:val="27"/>
                                    <w:spacing w:before="5"/>
                                    <w:rPr>
                                      <w:rFonts w:ascii="微软雅黑"/>
                                      <w:b/>
                                      <w:sz w:val="24"/>
                                      <w:szCs w:val="24"/>
                                    </w:rPr>
                                  </w:pPr>
                                </w:p>
                                <w:p w14:paraId="1435414D">
                                  <w:pPr>
                                    <w:pStyle w:val="27"/>
                                    <w:spacing w:line="290" w:lineRule="auto"/>
                                    <w:ind w:left="107" w:right="71"/>
                                    <w:jc w:val="both"/>
                                    <w:rPr>
                                      <w:sz w:val="18"/>
                                      <w:szCs w:val="24"/>
                                    </w:rPr>
                                  </w:pPr>
                                  <w:r>
                                    <w:rPr>
                                      <w:sz w:val="18"/>
                                      <w:szCs w:val="24"/>
                                    </w:rPr>
                                    <w:t>机关事业单位社会保险登记</w:t>
                                  </w:r>
                                </w:p>
                              </w:tc>
                              <w:tc>
                                <w:tcPr>
                                  <w:tcW w:w="2639" w:type="dxa"/>
                                </w:tcPr>
                                <w:p w14:paraId="296B89AB">
                                  <w:pPr>
                                    <w:pStyle w:val="27"/>
                                    <w:spacing w:before="7"/>
                                    <w:rPr>
                                      <w:rFonts w:ascii="微软雅黑"/>
                                      <w:b/>
                                      <w:sz w:val="10"/>
                                      <w:szCs w:val="24"/>
                                    </w:rPr>
                                  </w:pPr>
                                </w:p>
                                <w:p w14:paraId="7ACBA8C5">
                                  <w:pPr>
                                    <w:pStyle w:val="27"/>
                                    <w:spacing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tcPr>
                                <w:p w14:paraId="787E0B9D">
                                  <w:pPr>
                                    <w:pStyle w:val="27"/>
                                    <w:spacing w:before="45" w:line="290" w:lineRule="auto"/>
                                    <w:ind w:left="107" w:right="7"/>
                                    <w:jc w:val="both"/>
                                    <w:rPr>
                                      <w:sz w:val="18"/>
                                      <w:szCs w:val="24"/>
                                    </w:rPr>
                                  </w:pPr>
                                  <w:r>
                                    <w:rPr>
                                      <w:spacing w:val="16"/>
                                      <w:sz w:val="18"/>
                                      <w:szCs w:val="24"/>
                                    </w:rPr>
                                    <w:t>《 政府信息公开条</w:t>
                                  </w:r>
                                  <w:r>
                                    <w:rPr>
                                      <w:spacing w:val="-21"/>
                                      <w:sz w:val="18"/>
                                      <w:szCs w:val="24"/>
                                    </w:rPr>
                                    <w:t>例》、《社会保险法》、</w:t>
                                  </w:r>
                                  <w:r>
                                    <w:rPr>
                                      <w:spacing w:val="7"/>
                                      <w:sz w:val="18"/>
                                      <w:szCs w:val="24"/>
                                    </w:rPr>
                                    <w:t>《国务院关于机关事业单位工作人员养老</w:t>
                                  </w:r>
                                  <w:r>
                                    <w:rPr>
                                      <w:spacing w:val="30"/>
                                      <w:sz w:val="18"/>
                                      <w:szCs w:val="24"/>
                                    </w:rPr>
                                    <w:t>保险制度改革的决</w:t>
                                  </w:r>
                                </w:p>
                                <w:p w14:paraId="0736DE7C">
                                  <w:pPr>
                                    <w:pStyle w:val="27"/>
                                    <w:spacing w:before="3" w:line="217" w:lineRule="exact"/>
                                    <w:ind w:left="107"/>
                                    <w:rPr>
                                      <w:sz w:val="18"/>
                                      <w:szCs w:val="24"/>
                                    </w:rPr>
                                  </w:pPr>
                                  <w:r>
                                    <w:rPr>
                                      <w:sz w:val="18"/>
                                      <w:szCs w:val="24"/>
                                    </w:rPr>
                                    <w:t>定》</w:t>
                                  </w:r>
                                </w:p>
                              </w:tc>
                              <w:tc>
                                <w:tcPr>
                                  <w:tcW w:w="1589" w:type="dxa"/>
                                </w:tcPr>
                                <w:p w14:paraId="17B67ADB">
                                  <w:pPr>
                                    <w:pStyle w:val="27"/>
                                    <w:spacing w:before="5"/>
                                    <w:rPr>
                                      <w:rFonts w:ascii="微软雅黑"/>
                                      <w:b/>
                                      <w:sz w:val="18"/>
                                      <w:szCs w:val="24"/>
                                    </w:rPr>
                                  </w:pPr>
                                </w:p>
                                <w:p w14:paraId="68E5987D">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4E5EC790">
                                  <w:pPr>
                                    <w:pStyle w:val="27"/>
                                    <w:spacing w:before="5"/>
                                    <w:rPr>
                                      <w:rFonts w:ascii="微软雅黑"/>
                                      <w:b/>
                                      <w:sz w:val="24"/>
                                      <w:szCs w:val="24"/>
                                    </w:rPr>
                                  </w:pPr>
                                </w:p>
                                <w:p w14:paraId="5A4643D9">
                                  <w:pPr>
                                    <w:pStyle w:val="27"/>
                                    <w:spacing w:line="290" w:lineRule="auto"/>
                                    <w:ind w:left="107" w:right="100"/>
                                    <w:jc w:val="both"/>
                                    <w:rPr>
                                      <w:sz w:val="18"/>
                                      <w:szCs w:val="24"/>
                                    </w:rPr>
                                  </w:pPr>
                                  <w:r>
                                    <w:rPr>
                                      <w:rFonts w:hint="eastAsia"/>
                                      <w:sz w:val="18"/>
                                      <w:szCs w:val="24"/>
                                      <w:lang w:val="en-US" w:eastAsia="zh-CN"/>
                                    </w:rPr>
                                    <w:t>洪绪镇社会事务管理办公室社会保障岗</w:t>
                                  </w:r>
                                </w:p>
                              </w:tc>
                              <w:tc>
                                <w:tcPr>
                                  <w:tcW w:w="2062" w:type="dxa"/>
                                </w:tcPr>
                                <w:p w14:paraId="31378C79">
                                  <w:pPr>
                                    <w:pStyle w:val="27"/>
                                    <w:spacing w:before="7"/>
                                    <w:rPr>
                                      <w:rFonts w:ascii="微软雅黑"/>
                                      <w:b/>
                                      <w:sz w:val="10"/>
                                      <w:szCs w:val="24"/>
                                    </w:rPr>
                                  </w:pPr>
                                </w:p>
                                <w:p w14:paraId="2795D2D0">
                                  <w:pPr>
                                    <w:pStyle w:val="27"/>
                                    <w:ind w:left="105"/>
                                    <w:rPr>
                                      <w:sz w:val="18"/>
                                      <w:szCs w:val="24"/>
                                    </w:rPr>
                                  </w:pPr>
                                  <w:r>
                                    <w:rPr>
                                      <w:sz w:val="18"/>
                                      <w:szCs w:val="24"/>
                                    </w:rPr>
                                    <w:t>■政府网站</w:t>
                                  </w:r>
                                </w:p>
                                <w:p w14:paraId="16C0147A">
                                  <w:pPr>
                                    <w:pStyle w:val="27"/>
                                    <w:spacing w:before="51" w:line="290" w:lineRule="auto"/>
                                    <w:ind w:left="105" w:right="73"/>
                                    <w:rPr>
                                      <w:sz w:val="18"/>
                                      <w:szCs w:val="24"/>
                                    </w:rPr>
                                  </w:pPr>
                                  <w:r>
                                    <w:rPr>
                                      <w:sz w:val="18"/>
                                      <w:szCs w:val="24"/>
                                    </w:rPr>
                                    <w:t>■政务服务中心</w:t>
                                  </w:r>
                                </w:p>
                                <w:p w14:paraId="0DD98B65">
                                  <w:pPr>
                                    <w:pStyle w:val="27"/>
                                    <w:spacing w:before="1" w:line="292" w:lineRule="auto"/>
                                    <w:ind w:left="105" w:right="73"/>
                                    <w:rPr>
                                      <w:sz w:val="18"/>
                                      <w:szCs w:val="24"/>
                                    </w:rPr>
                                  </w:pPr>
                                  <w:r>
                                    <w:rPr>
                                      <w:sz w:val="18"/>
                                      <w:szCs w:val="24"/>
                                    </w:rPr>
                                    <w:t>■基层公共服务平台</w:t>
                                  </w:r>
                                </w:p>
                              </w:tc>
                              <w:tc>
                                <w:tcPr>
                                  <w:tcW w:w="642" w:type="dxa"/>
                                </w:tcPr>
                                <w:p w14:paraId="09F65DD1">
                                  <w:pPr>
                                    <w:pStyle w:val="27"/>
                                    <w:jc w:val="center"/>
                                    <w:rPr>
                                      <w:rFonts w:ascii="微软雅黑"/>
                                      <w:b/>
                                      <w:sz w:val="18"/>
                                      <w:szCs w:val="24"/>
                                    </w:rPr>
                                  </w:pPr>
                                </w:p>
                                <w:p w14:paraId="56529EE0">
                                  <w:pPr>
                                    <w:pStyle w:val="27"/>
                                    <w:jc w:val="center"/>
                                    <w:rPr>
                                      <w:rFonts w:ascii="微软雅黑"/>
                                      <w:b/>
                                      <w:sz w:val="24"/>
                                      <w:szCs w:val="24"/>
                                    </w:rPr>
                                  </w:pPr>
                                </w:p>
                                <w:p w14:paraId="3BD1E916">
                                  <w:pPr>
                                    <w:pStyle w:val="27"/>
                                    <w:ind w:left="11"/>
                                    <w:jc w:val="center"/>
                                    <w:rPr>
                                      <w:sz w:val="18"/>
                                      <w:szCs w:val="24"/>
                                    </w:rPr>
                                  </w:pPr>
                                  <w:r>
                                    <w:rPr>
                                      <w:sz w:val="18"/>
                                      <w:szCs w:val="24"/>
                                    </w:rPr>
                                    <w:t>√</w:t>
                                  </w:r>
                                </w:p>
                              </w:tc>
                              <w:tc>
                                <w:tcPr>
                                  <w:tcW w:w="661" w:type="dxa"/>
                                </w:tcPr>
                                <w:p w14:paraId="73AF0725">
                                  <w:pPr>
                                    <w:pStyle w:val="27"/>
                                    <w:jc w:val="center"/>
                                    <w:rPr>
                                      <w:rFonts w:ascii="Times New Roman"/>
                                      <w:sz w:val="18"/>
                                      <w:szCs w:val="24"/>
                                    </w:rPr>
                                  </w:pPr>
                                </w:p>
                              </w:tc>
                              <w:tc>
                                <w:tcPr>
                                  <w:tcW w:w="554" w:type="dxa"/>
                                </w:tcPr>
                                <w:p w14:paraId="514C9D0A">
                                  <w:pPr>
                                    <w:pStyle w:val="27"/>
                                    <w:jc w:val="center"/>
                                    <w:rPr>
                                      <w:rFonts w:ascii="微软雅黑"/>
                                      <w:b/>
                                      <w:sz w:val="18"/>
                                      <w:szCs w:val="24"/>
                                    </w:rPr>
                                  </w:pPr>
                                </w:p>
                                <w:p w14:paraId="2F67BFC7">
                                  <w:pPr>
                                    <w:pStyle w:val="27"/>
                                    <w:jc w:val="center"/>
                                    <w:rPr>
                                      <w:rFonts w:ascii="微软雅黑"/>
                                      <w:b/>
                                      <w:sz w:val="24"/>
                                      <w:szCs w:val="24"/>
                                    </w:rPr>
                                  </w:pPr>
                                </w:p>
                                <w:p w14:paraId="7A7AFA17">
                                  <w:pPr>
                                    <w:pStyle w:val="27"/>
                                    <w:ind w:left="10"/>
                                    <w:jc w:val="center"/>
                                    <w:rPr>
                                      <w:sz w:val="18"/>
                                      <w:szCs w:val="24"/>
                                    </w:rPr>
                                  </w:pPr>
                                  <w:r>
                                    <w:rPr>
                                      <w:sz w:val="18"/>
                                      <w:szCs w:val="24"/>
                                    </w:rPr>
                                    <w:t>√</w:t>
                                  </w:r>
                                </w:p>
                              </w:tc>
                              <w:tc>
                                <w:tcPr>
                                  <w:tcW w:w="586" w:type="dxa"/>
                                </w:tcPr>
                                <w:p w14:paraId="2C8C9E5B">
                                  <w:pPr>
                                    <w:pStyle w:val="27"/>
                                    <w:jc w:val="center"/>
                                    <w:rPr>
                                      <w:rFonts w:ascii="Times New Roman"/>
                                      <w:sz w:val="18"/>
                                      <w:szCs w:val="24"/>
                                    </w:rPr>
                                  </w:pPr>
                                </w:p>
                              </w:tc>
                            </w:tr>
                            <w:tr w14:paraId="325C0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539" w:type="dxa"/>
                                </w:tcPr>
                                <w:p w14:paraId="716F8796">
                                  <w:pPr>
                                    <w:pStyle w:val="27"/>
                                    <w:rPr>
                                      <w:rFonts w:ascii="微软雅黑"/>
                                      <w:b/>
                                      <w:sz w:val="18"/>
                                      <w:szCs w:val="24"/>
                                    </w:rPr>
                                  </w:pPr>
                                </w:p>
                                <w:p w14:paraId="6479F93D">
                                  <w:pPr>
                                    <w:pStyle w:val="27"/>
                                    <w:rPr>
                                      <w:rFonts w:ascii="微软雅黑"/>
                                      <w:b/>
                                      <w:sz w:val="16"/>
                                      <w:szCs w:val="24"/>
                                    </w:rPr>
                                  </w:pPr>
                                </w:p>
                                <w:p w14:paraId="35463B79">
                                  <w:pPr>
                                    <w:pStyle w:val="27"/>
                                    <w:spacing w:before="1"/>
                                    <w:ind w:right="198"/>
                                    <w:jc w:val="right"/>
                                    <w:rPr>
                                      <w:sz w:val="18"/>
                                      <w:szCs w:val="24"/>
                                    </w:rPr>
                                  </w:pPr>
                                  <w:r>
                                    <w:rPr>
                                      <w:sz w:val="18"/>
                                      <w:szCs w:val="24"/>
                                    </w:rPr>
                                    <w:t>2</w:t>
                                  </w:r>
                                </w:p>
                              </w:tc>
                              <w:tc>
                                <w:tcPr>
                                  <w:tcW w:w="834" w:type="dxa"/>
                                  <w:vMerge w:val="continue"/>
                                </w:tcPr>
                                <w:p w14:paraId="5C1A6309">
                                  <w:pPr>
                                    <w:pStyle w:val="27"/>
                                    <w:spacing w:before="38"/>
                                    <w:ind w:left="155"/>
                                    <w:rPr>
                                      <w:sz w:val="18"/>
                                      <w:szCs w:val="24"/>
                                    </w:rPr>
                                  </w:pPr>
                                </w:p>
                              </w:tc>
                              <w:tc>
                                <w:tcPr>
                                  <w:tcW w:w="1266" w:type="dxa"/>
                                </w:tcPr>
                                <w:p w14:paraId="4A08CC81">
                                  <w:pPr>
                                    <w:pStyle w:val="27"/>
                                    <w:spacing w:before="5"/>
                                    <w:rPr>
                                      <w:rFonts w:ascii="微软雅黑"/>
                                      <w:b/>
                                      <w:sz w:val="10"/>
                                      <w:szCs w:val="24"/>
                                    </w:rPr>
                                  </w:pPr>
                                </w:p>
                                <w:p w14:paraId="73A180F4">
                                  <w:pPr>
                                    <w:pStyle w:val="27"/>
                                    <w:spacing w:line="290" w:lineRule="auto"/>
                                    <w:ind w:left="107" w:right="71"/>
                                    <w:jc w:val="both"/>
                                    <w:rPr>
                                      <w:sz w:val="18"/>
                                      <w:szCs w:val="24"/>
                                    </w:rPr>
                                  </w:pPr>
                                  <w:r>
                                    <w:rPr>
                                      <w:sz w:val="18"/>
                                      <w:szCs w:val="24"/>
                                    </w:rPr>
                                    <w:t>工程建设项目办理工伤保险参保登记</w:t>
                                  </w:r>
                                </w:p>
                              </w:tc>
                              <w:tc>
                                <w:tcPr>
                                  <w:tcW w:w="2639" w:type="dxa"/>
                                </w:tcPr>
                                <w:p w14:paraId="068E9A86">
                                  <w:pPr>
                                    <w:pStyle w:val="27"/>
                                    <w:spacing w:before="43"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w:t>
                                  </w:r>
                                </w:p>
                                <w:p w14:paraId="001C3486">
                                  <w:pPr>
                                    <w:pStyle w:val="27"/>
                                    <w:spacing w:before="2" w:line="217" w:lineRule="exact"/>
                                    <w:ind w:left="105"/>
                                    <w:rPr>
                                      <w:sz w:val="18"/>
                                      <w:szCs w:val="24"/>
                                    </w:rPr>
                                  </w:pPr>
                                  <w:r>
                                    <w:rPr>
                                      <w:sz w:val="18"/>
                                      <w:szCs w:val="24"/>
                                    </w:rPr>
                                    <w:t>投诉渠道</w:t>
                                  </w:r>
                                </w:p>
                              </w:tc>
                              <w:tc>
                                <w:tcPr>
                                  <w:tcW w:w="1633" w:type="dxa"/>
                                </w:tcPr>
                                <w:p w14:paraId="40953669">
                                  <w:pPr>
                                    <w:pStyle w:val="27"/>
                                    <w:spacing w:before="5"/>
                                    <w:rPr>
                                      <w:rFonts w:ascii="微软雅黑"/>
                                      <w:b/>
                                      <w:sz w:val="10"/>
                                      <w:szCs w:val="24"/>
                                    </w:rPr>
                                  </w:pPr>
                                </w:p>
                                <w:p w14:paraId="6D9F6916">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507EA9D7">
                                  <w:pPr>
                                    <w:pStyle w:val="27"/>
                                    <w:spacing w:line="292" w:lineRule="auto"/>
                                    <w:ind w:left="107" w:right="88"/>
                                    <w:rPr>
                                      <w:sz w:val="18"/>
                                      <w:szCs w:val="24"/>
                                    </w:rPr>
                                  </w:pPr>
                                  <w:r>
                                    <w:rPr>
                                      <w:sz w:val="18"/>
                                      <w:szCs w:val="24"/>
                                    </w:rPr>
                                    <w:t>《社会保险费征缴暂行条例》</w:t>
                                  </w:r>
                                </w:p>
                              </w:tc>
                              <w:tc>
                                <w:tcPr>
                                  <w:tcW w:w="1589" w:type="dxa"/>
                                </w:tcPr>
                                <w:p w14:paraId="0A2A8C5B">
                                  <w:pPr>
                                    <w:pStyle w:val="27"/>
                                    <w:spacing w:before="5"/>
                                    <w:rPr>
                                      <w:rFonts w:ascii="微软雅黑"/>
                                      <w:b/>
                                      <w:sz w:val="10"/>
                                      <w:szCs w:val="24"/>
                                    </w:rPr>
                                  </w:pPr>
                                </w:p>
                                <w:p w14:paraId="25250150">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46311EBF">
                                  <w:pPr>
                                    <w:pStyle w:val="27"/>
                                    <w:spacing w:line="292" w:lineRule="auto"/>
                                    <w:ind w:left="107" w:right="91"/>
                                    <w:jc w:val="both"/>
                                    <w:rPr>
                                      <w:sz w:val="18"/>
                                      <w:szCs w:val="24"/>
                                    </w:rPr>
                                  </w:pPr>
                                  <w:r>
                                    <w:rPr>
                                      <w:rFonts w:hint="eastAsia"/>
                                      <w:sz w:val="18"/>
                                      <w:szCs w:val="24"/>
                                      <w:lang w:val="en-US" w:eastAsia="zh-CN"/>
                                    </w:rPr>
                                    <w:t>洪绪镇社会事务管理办公室社会保障岗</w:t>
                                  </w:r>
                                </w:p>
                              </w:tc>
                              <w:tc>
                                <w:tcPr>
                                  <w:tcW w:w="2062" w:type="dxa"/>
                                </w:tcPr>
                                <w:p w14:paraId="07D802DD">
                                  <w:pPr>
                                    <w:pStyle w:val="27"/>
                                    <w:spacing w:before="43"/>
                                    <w:ind w:left="105"/>
                                    <w:rPr>
                                      <w:sz w:val="18"/>
                                      <w:szCs w:val="24"/>
                                    </w:rPr>
                                  </w:pPr>
                                  <w:r>
                                    <w:rPr>
                                      <w:sz w:val="18"/>
                                      <w:szCs w:val="24"/>
                                    </w:rPr>
                                    <w:t>■政府网站</w:t>
                                  </w:r>
                                </w:p>
                                <w:p w14:paraId="1BF46363">
                                  <w:pPr>
                                    <w:pStyle w:val="27"/>
                                    <w:spacing w:before="48" w:line="292" w:lineRule="auto"/>
                                    <w:ind w:left="105" w:right="73"/>
                                    <w:rPr>
                                      <w:sz w:val="18"/>
                                      <w:szCs w:val="24"/>
                                    </w:rPr>
                                  </w:pPr>
                                  <w:r>
                                    <w:rPr>
                                      <w:sz w:val="18"/>
                                      <w:szCs w:val="24"/>
                                    </w:rPr>
                                    <w:t>■政务服务中心</w:t>
                                  </w:r>
                                </w:p>
                                <w:p w14:paraId="41C4E1D0">
                                  <w:pPr>
                                    <w:pStyle w:val="27"/>
                                    <w:numPr>
                                      <w:ilvl w:val="0"/>
                                      <w:numId w:val="7"/>
                                    </w:numPr>
                                    <w:tabs>
                                      <w:tab w:val="left" w:pos="308"/>
                                    </w:tabs>
                                    <w:spacing w:before="0" w:after="0" w:line="230" w:lineRule="exact"/>
                                    <w:ind w:left="307" w:right="0" w:hanging="203"/>
                                    <w:jc w:val="left"/>
                                    <w:rPr>
                                      <w:sz w:val="18"/>
                                      <w:szCs w:val="24"/>
                                    </w:rPr>
                                  </w:pPr>
                                  <w:r>
                                    <w:rPr>
                                      <w:spacing w:val="21"/>
                                      <w:sz w:val="18"/>
                                      <w:szCs w:val="24"/>
                                    </w:rPr>
                                    <w:t>基层公共服</w:t>
                                  </w:r>
                                </w:p>
                                <w:p w14:paraId="527B11AB">
                                  <w:pPr>
                                    <w:pStyle w:val="27"/>
                                    <w:spacing w:before="48" w:line="217" w:lineRule="exact"/>
                                    <w:ind w:left="105"/>
                                    <w:rPr>
                                      <w:sz w:val="18"/>
                                      <w:szCs w:val="24"/>
                                    </w:rPr>
                                  </w:pPr>
                                  <w:r>
                                    <w:rPr>
                                      <w:sz w:val="18"/>
                                      <w:szCs w:val="24"/>
                                    </w:rPr>
                                    <w:t>务平台</w:t>
                                  </w:r>
                                </w:p>
                              </w:tc>
                              <w:tc>
                                <w:tcPr>
                                  <w:tcW w:w="642" w:type="dxa"/>
                                </w:tcPr>
                                <w:p w14:paraId="68CC03B4">
                                  <w:pPr>
                                    <w:pStyle w:val="27"/>
                                    <w:jc w:val="center"/>
                                    <w:rPr>
                                      <w:rFonts w:ascii="微软雅黑"/>
                                      <w:b/>
                                      <w:sz w:val="18"/>
                                      <w:szCs w:val="24"/>
                                    </w:rPr>
                                  </w:pPr>
                                </w:p>
                                <w:p w14:paraId="6716D7C0">
                                  <w:pPr>
                                    <w:pStyle w:val="27"/>
                                    <w:jc w:val="center"/>
                                    <w:rPr>
                                      <w:rFonts w:ascii="微软雅黑"/>
                                      <w:b/>
                                      <w:sz w:val="16"/>
                                      <w:szCs w:val="24"/>
                                    </w:rPr>
                                  </w:pPr>
                                </w:p>
                                <w:p w14:paraId="2AB33395">
                                  <w:pPr>
                                    <w:pStyle w:val="27"/>
                                    <w:spacing w:before="1"/>
                                    <w:ind w:left="11"/>
                                    <w:jc w:val="center"/>
                                    <w:rPr>
                                      <w:sz w:val="18"/>
                                      <w:szCs w:val="24"/>
                                    </w:rPr>
                                  </w:pPr>
                                  <w:r>
                                    <w:rPr>
                                      <w:sz w:val="18"/>
                                      <w:szCs w:val="24"/>
                                    </w:rPr>
                                    <w:t>√</w:t>
                                  </w:r>
                                </w:p>
                              </w:tc>
                              <w:tc>
                                <w:tcPr>
                                  <w:tcW w:w="661" w:type="dxa"/>
                                </w:tcPr>
                                <w:p w14:paraId="66882ABC">
                                  <w:pPr>
                                    <w:pStyle w:val="27"/>
                                    <w:jc w:val="center"/>
                                    <w:rPr>
                                      <w:rFonts w:ascii="Times New Roman"/>
                                      <w:sz w:val="18"/>
                                      <w:szCs w:val="24"/>
                                    </w:rPr>
                                  </w:pPr>
                                </w:p>
                              </w:tc>
                              <w:tc>
                                <w:tcPr>
                                  <w:tcW w:w="554" w:type="dxa"/>
                                </w:tcPr>
                                <w:p w14:paraId="7C7C46E2">
                                  <w:pPr>
                                    <w:pStyle w:val="27"/>
                                    <w:jc w:val="center"/>
                                    <w:rPr>
                                      <w:rFonts w:ascii="微软雅黑"/>
                                      <w:b/>
                                      <w:sz w:val="18"/>
                                      <w:szCs w:val="24"/>
                                    </w:rPr>
                                  </w:pPr>
                                </w:p>
                                <w:p w14:paraId="1279C9E7">
                                  <w:pPr>
                                    <w:pStyle w:val="27"/>
                                    <w:jc w:val="center"/>
                                    <w:rPr>
                                      <w:rFonts w:ascii="微软雅黑"/>
                                      <w:b/>
                                      <w:sz w:val="16"/>
                                      <w:szCs w:val="24"/>
                                    </w:rPr>
                                  </w:pPr>
                                </w:p>
                                <w:p w14:paraId="12E47229">
                                  <w:pPr>
                                    <w:pStyle w:val="27"/>
                                    <w:spacing w:before="1"/>
                                    <w:ind w:left="10"/>
                                    <w:jc w:val="center"/>
                                    <w:rPr>
                                      <w:sz w:val="18"/>
                                      <w:szCs w:val="24"/>
                                    </w:rPr>
                                  </w:pPr>
                                  <w:r>
                                    <w:rPr>
                                      <w:sz w:val="18"/>
                                      <w:szCs w:val="24"/>
                                    </w:rPr>
                                    <w:t>√</w:t>
                                  </w:r>
                                </w:p>
                              </w:tc>
                              <w:tc>
                                <w:tcPr>
                                  <w:tcW w:w="586" w:type="dxa"/>
                                </w:tcPr>
                                <w:p w14:paraId="4B9E2219">
                                  <w:pPr>
                                    <w:pStyle w:val="27"/>
                                    <w:jc w:val="center"/>
                                    <w:rPr>
                                      <w:rFonts w:ascii="Times New Roman"/>
                                      <w:sz w:val="18"/>
                                      <w:szCs w:val="24"/>
                                    </w:rPr>
                                  </w:pPr>
                                </w:p>
                              </w:tc>
                            </w:tr>
                            <w:tr w14:paraId="0A232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39" w:type="dxa"/>
                                </w:tcPr>
                                <w:p w14:paraId="630066F7">
                                  <w:pPr>
                                    <w:pStyle w:val="27"/>
                                    <w:spacing w:before="7"/>
                                    <w:rPr>
                                      <w:rFonts w:ascii="微软雅黑"/>
                                      <w:b/>
                                      <w:sz w:val="10"/>
                                      <w:szCs w:val="24"/>
                                    </w:rPr>
                                  </w:pPr>
                                </w:p>
                                <w:p w14:paraId="2AFC04DC">
                                  <w:pPr>
                                    <w:pStyle w:val="27"/>
                                    <w:ind w:right="198"/>
                                    <w:jc w:val="right"/>
                                    <w:rPr>
                                      <w:sz w:val="18"/>
                                      <w:szCs w:val="24"/>
                                    </w:rPr>
                                  </w:pPr>
                                  <w:r>
                                    <w:rPr>
                                      <w:sz w:val="18"/>
                                      <w:szCs w:val="24"/>
                                    </w:rPr>
                                    <w:t>3</w:t>
                                  </w:r>
                                </w:p>
                              </w:tc>
                              <w:tc>
                                <w:tcPr>
                                  <w:tcW w:w="834" w:type="dxa"/>
                                  <w:vMerge w:val="restart"/>
                                  <w:tcBorders>
                                    <w:bottom w:val="nil"/>
                                  </w:tcBorders>
                                </w:tcPr>
                                <w:p w14:paraId="19834ECC">
                                  <w:pPr>
                                    <w:pStyle w:val="27"/>
                                    <w:spacing w:before="12"/>
                                    <w:rPr>
                                      <w:rFonts w:ascii="微软雅黑"/>
                                      <w:b/>
                                      <w:sz w:val="24"/>
                                      <w:szCs w:val="24"/>
                                    </w:rPr>
                                  </w:pPr>
                                </w:p>
                                <w:p w14:paraId="48B928D7">
                                  <w:pPr>
                                    <w:pStyle w:val="27"/>
                                    <w:spacing w:line="292" w:lineRule="auto"/>
                                    <w:ind w:left="155" w:right="147"/>
                                    <w:jc w:val="both"/>
                                    <w:rPr>
                                      <w:sz w:val="18"/>
                                      <w:szCs w:val="24"/>
                                    </w:rPr>
                                  </w:pPr>
                                  <w:r>
                                    <w:rPr>
                                      <w:sz w:val="18"/>
                                      <w:szCs w:val="24"/>
                                    </w:rPr>
                                    <w:t>社会保险登记</w:t>
                                  </w:r>
                                </w:p>
                              </w:tc>
                              <w:tc>
                                <w:tcPr>
                                  <w:tcW w:w="1266" w:type="dxa"/>
                                </w:tcPr>
                                <w:p w14:paraId="451B2788">
                                  <w:pPr>
                                    <w:pStyle w:val="27"/>
                                    <w:spacing w:before="43"/>
                                    <w:ind w:left="107"/>
                                    <w:rPr>
                                      <w:sz w:val="18"/>
                                      <w:szCs w:val="24"/>
                                    </w:rPr>
                                  </w:pPr>
                                  <w:r>
                                    <w:rPr>
                                      <w:sz w:val="18"/>
                                      <w:szCs w:val="24"/>
                                    </w:rPr>
                                    <w:t>参保单位</w:t>
                                  </w:r>
                                </w:p>
                                <w:p w14:paraId="474F64AE">
                                  <w:pPr>
                                    <w:pStyle w:val="27"/>
                                    <w:spacing w:before="50" w:line="217" w:lineRule="exact"/>
                                    <w:ind w:left="107"/>
                                    <w:rPr>
                                      <w:sz w:val="18"/>
                                      <w:szCs w:val="24"/>
                                    </w:rPr>
                                  </w:pPr>
                                  <w:r>
                                    <w:rPr>
                                      <w:sz w:val="18"/>
                                      <w:szCs w:val="24"/>
                                    </w:rPr>
                                    <w:t>注销</w:t>
                                  </w:r>
                                </w:p>
                              </w:tc>
                              <w:tc>
                                <w:tcPr>
                                  <w:tcW w:w="2639" w:type="dxa"/>
                                  <w:vMerge w:val="restart"/>
                                  <w:tcBorders>
                                    <w:bottom w:val="nil"/>
                                  </w:tcBorders>
                                </w:tcPr>
                                <w:p w14:paraId="7814FFF7">
                                  <w:pPr>
                                    <w:pStyle w:val="27"/>
                                    <w:spacing w:before="14"/>
                                    <w:rPr>
                                      <w:rFonts w:ascii="微软雅黑"/>
                                      <w:b/>
                                      <w:sz w:val="18"/>
                                      <w:szCs w:val="24"/>
                                    </w:rPr>
                                  </w:pPr>
                                </w:p>
                                <w:p w14:paraId="43123732">
                                  <w:pPr>
                                    <w:pStyle w:val="27"/>
                                    <w:spacing w:before="1" w:line="290" w:lineRule="auto"/>
                                    <w:ind w:left="105" w:right="53"/>
                                    <w:jc w:val="both"/>
                                    <w:rPr>
                                      <w:sz w:val="18"/>
                                      <w:szCs w:val="24"/>
                                    </w:rPr>
                                  </w:pPr>
                                  <w:r>
                                    <w:rPr>
                                      <w:spacing w:val="-2"/>
                                      <w:sz w:val="18"/>
                                      <w:szCs w:val="24"/>
                                    </w:rPr>
                                    <w:t>事项名称、事项简述、办理材料、办理方式、办理时限、结果送达、</w:t>
                                  </w:r>
                                  <w:r>
                                    <w:rPr>
                                      <w:spacing w:val="-5"/>
                                      <w:sz w:val="18"/>
                                      <w:szCs w:val="24"/>
                                    </w:rPr>
                                    <w:t>收费依据及标准、办事时间、办理</w:t>
                                  </w:r>
                                </w:p>
                                <w:p w14:paraId="1A3BF24D">
                                  <w:pPr>
                                    <w:pStyle w:val="27"/>
                                    <w:spacing w:before="3"/>
                                    <w:ind w:left="105"/>
                                    <w:rPr>
                                      <w:sz w:val="18"/>
                                      <w:szCs w:val="24"/>
                                    </w:rPr>
                                  </w:pPr>
                                  <w:r>
                                    <w:rPr>
                                      <w:spacing w:val="-6"/>
                                      <w:sz w:val="18"/>
                                      <w:szCs w:val="24"/>
                                    </w:rPr>
                                    <w:t>机构及地点、咨询查询途径、监督</w:t>
                                  </w:r>
                                  <w:r>
                                    <w:rPr>
                                      <w:sz w:val="18"/>
                                      <w:szCs w:val="24"/>
                                    </w:rPr>
                                    <w:t>投诉渠道</w:t>
                                  </w:r>
                                </w:p>
                              </w:tc>
                              <w:tc>
                                <w:tcPr>
                                  <w:tcW w:w="1633" w:type="dxa"/>
                                  <w:vMerge w:val="restart"/>
                                  <w:tcBorders>
                                    <w:bottom w:val="nil"/>
                                  </w:tcBorders>
                                </w:tcPr>
                                <w:p w14:paraId="78331FCC">
                                  <w:pPr>
                                    <w:pStyle w:val="27"/>
                                    <w:spacing w:before="14"/>
                                    <w:rPr>
                                      <w:rFonts w:ascii="微软雅黑"/>
                                      <w:b/>
                                      <w:sz w:val="18"/>
                                      <w:szCs w:val="24"/>
                                    </w:rPr>
                                  </w:pPr>
                                </w:p>
                                <w:p w14:paraId="5DEB7AE0">
                                  <w:pPr>
                                    <w:pStyle w:val="27"/>
                                    <w:spacing w:before="1" w:line="292" w:lineRule="auto"/>
                                    <w:ind w:left="107" w:right="7"/>
                                    <w:rPr>
                                      <w:sz w:val="18"/>
                                      <w:szCs w:val="24"/>
                                    </w:rPr>
                                  </w:pPr>
                                  <w:r>
                                    <w:rPr>
                                      <w:spacing w:val="16"/>
                                      <w:sz w:val="18"/>
                                      <w:szCs w:val="24"/>
                                    </w:rPr>
                                    <w:t>《 政府信息公开条</w:t>
                                  </w:r>
                                  <w:r>
                                    <w:rPr>
                                      <w:spacing w:val="-21"/>
                                      <w:sz w:val="18"/>
                                      <w:szCs w:val="24"/>
                                    </w:rPr>
                                    <w:t>例》、《社会保险法》、</w:t>
                                  </w:r>
                                </w:p>
                                <w:p w14:paraId="4D0658FE">
                                  <w:pPr>
                                    <w:pStyle w:val="27"/>
                                    <w:spacing w:line="227" w:lineRule="exact"/>
                                    <w:ind w:left="107"/>
                                    <w:rPr>
                                      <w:sz w:val="18"/>
                                      <w:szCs w:val="24"/>
                                    </w:rPr>
                                  </w:pPr>
                                  <w:r>
                                    <w:rPr>
                                      <w:spacing w:val="9"/>
                                      <w:sz w:val="18"/>
                                      <w:szCs w:val="24"/>
                                    </w:rPr>
                                    <w:t>《社会保险费征缴暂</w:t>
                                  </w:r>
                                </w:p>
                                <w:p w14:paraId="51E02696">
                                  <w:pPr>
                                    <w:pStyle w:val="27"/>
                                    <w:spacing w:before="50"/>
                                    <w:ind w:left="107"/>
                                    <w:rPr>
                                      <w:sz w:val="18"/>
                                      <w:szCs w:val="24"/>
                                    </w:rPr>
                                  </w:pPr>
                                  <w:r>
                                    <w:rPr>
                                      <w:sz w:val="18"/>
                                      <w:szCs w:val="24"/>
                                    </w:rPr>
                                    <w:t>行条例》</w:t>
                                  </w:r>
                                </w:p>
                              </w:tc>
                              <w:tc>
                                <w:tcPr>
                                  <w:tcW w:w="1589" w:type="dxa"/>
                                  <w:vMerge w:val="restart"/>
                                  <w:tcBorders>
                                    <w:bottom w:val="nil"/>
                                  </w:tcBorders>
                                </w:tcPr>
                                <w:p w14:paraId="35BA690D">
                                  <w:pPr>
                                    <w:pStyle w:val="27"/>
                                    <w:spacing w:before="14"/>
                                    <w:rPr>
                                      <w:rFonts w:ascii="微软雅黑"/>
                                      <w:b/>
                                      <w:sz w:val="18"/>
                                      <w:szCs w:val="24"/>
                                    </w:rPr>
                                  </w:pPr>
                                </w:p>
                                <w:p w14:paraId="6E337ACF">
                                  <w:pPr>
                                    <w:pStyle w:val="27"/>
                                    <w:spacing w:before="1"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w:t>
                                  </w:r>
                                </w:p>
                                <w:p w14:paraId="4884A575">
                                  <w:pPr>
                                    <w:pStyle w:val="27"/>
                                    <w:spacing w:before="3"/>
                                    <w:ind w:left="105"/>
                                    <w:rPr>
                                      <w:sz w:val="18"/>
                                      <w:szCs w:val="24"/>
                                    </w:rPr>
                                  </w:pPr>
                                  <w:r>
                                    <w:rPr>
                                      <w:sz w:val="18"/>
                                      <w:szCs w:val="24"/>
                                    </w:rPr>
                                    <w:t>开</w:t>
                                  </w:r>
                                </w:p>
                              </w:tc>
                              <w:tc>
                                <w:tcPr>
                                  <w:tcW w:w="951" w:type="dxa"/>
                                  <w:vMerge w:val="restart"/>
                                  <w:tcBorders>
                                    <w:bottom w:val="nil"/>
                                  </w:tcBorders>
                                </w:tcPr>
                                <w:p w14:paraId="47F07973">
                                  <w:pPr>
                                    <w:pStyle w:val="27"/>
                                    <w:spacing w:before="12"/>
                                    <w:rPr>
                                      <w:rFonts w:ascii="微软雅黑"/>
                                      <w:b/>
                                      <w:sz w:val="24"/>
                                      <w:szCs w:val="24"/>
                                    </w:rPr>
                                  </w:pPr>
                                </w:p>
                                <w:p w14:paraId="0FE51436">
                                  <w:pPr>
                                    <w:pStyle w:val="27"/>
                                    <w:spacing w:line="292" w:lineRule="auto"/>
                                    <w:ind w:left="107" w:right="100"/>
                                    <w:jc w:val="both"/>
                                    <w:rPr>
                                      <w:sz w:val="18"/>
                                      <w:szCs w:val="24"/>
                                    </w:rPr>
                                  </w:pPr>
                                  <w:r>
                                    <w:rPr>
                                      <w:rFonts w:hint="eastAsia"/>
                                      <w:sz w:val="18"/>
                                      <w:szCs w:val="24"/>
                                      <w:lang w:val="en-US" w:eastAsia="zh-CN"/>
                                    </w:rPr>
                                    <w:t>洪绪镇社会事务管理办公室社会保障岗</w:t>
                                  </w:r>
                                </w:p>
                              </w:tc>
                              <w:tc>
                                <w:tcPr>
                                  <w:tcW w:w="2062" w:type="dxa"/>
                                  <w:vMerge w:val="restart"/>
                                  <w:tcBorders>
                                    <w:bottom w:val="nil"/>
                                  </w:tcBorders>
                                </w:tcPr>
                                <w:p w14:paraId="37E6CBF8">
                                  <w:pPr>
                                    <w:pStyle w:val="27"/>
                                    <w:spacing w:before="14"/>
                                    <w:rPr>
                                      <w:rFonts w:ascii="微软雅黑"/>
                                      <w:b/>
                                      <w:sz w:val="18"/>
                                      <w:szCs w:val="24"/>
                                    </w:rPr>
                                  </w:pPr>
                                </w:p>
                                <w:p w14:paraId="40B67785">
                                  <w:pPr>
                                    <w:pStyle w:val="27"/>
                                    <w:spacing w:before="1"/>
                                    <w:ind w:left="105"/>
                                    <w:rPr>
                                      <w:sz w:val="18"/>
                                      <w:szCs w:val="24"/>
                                    </w:rPr>
                                  </w:pPr>
                                  <w:r>
                                    <w:rPr>
                                      <w:sz w:val="18"/>
                                      <w:szCs w:val="24"/>
                                    </w:rPr>
                                    <w:t>■政府网站</w:t>
                                  </w:r>
                                </w:p>
                                <w:p w14:paraId="37AC92AC">
                                  <w:pPr>
                                    <w:pStyle w:val="27"/>
                                    <w:spacing w:before="50" w:line="290" w:lineRule="auto"/>
                                    <w:ind w:left="105" w:right="73"/>
                                    <w:rPr>
                                      <w:sz w:val="18"/>
                                      <w:szCs w:val="24"/>
                                    </w:rPr>
                                  </w:pPr>
                                  <w:r>
                                    <w:rPr>
                                      <w:sz w:val="18"/>
                                      <w:szCs w:val="24"/>
                                    </w:rPr>
                                    <w:t>■政务服务中心</w:t>
                                  </w:r>
                                </w:p>
                                <w:p w14:paraId="238AAFE1">
                                  <w:pPr>
                                    <w:pStyle w:val="27"/>
                                    <w:spacing w:before="1"/>
                                    <w:ind w:left="105"/>
                                    <w:rPr>
                                      <w:sz w:val="18"/>
                                      <w:szCs w:val="24"/>
                                    </w:rPr>
                                  </w:pPr>
                                  <w:r>
                                    <w:rPr>
                                      <w:sz w:val="18"/>
                                      <w:szCs w:val="24"/>
                                    </w:rPr>
                                    <w:t>■基层公共服务平台</w:t>
                                  </w:r>
                                </w:p>
                              </w:tc>
                              <w:tc>
                                <w:tcPr>
                                  <w:tcW w:w="642" w:type="dxa"/>
                                </w:tcPr>
                                <w:p w14:paraId="580E3E50">
                                  <w:pPr>
                                    <w:pStyle w:val="27"/>
                                    <w:spacing w:before="7"/>
                                    <w:jc w:val="center"/>
                                    <w:rPr>
                                      <w:rFonts w:ascii="微软雅黑"/>
                                      <w:b/>
                                      <w:sz w:val="10"/>
                                      <w:szCs w:val="24"/>
                                    </w:rPr>
                                  </w:pPr>
                                </w:p>
                                <w:p w14:paraId="0A41B224">
                                  <w:pPr>
                                    <w:pStyle w:val="27"/>
                                    <w:ind w:left="11"/>
                                    <w:jc w:val="center"/>
                                    <w:rPr>
                                      <w:sz w:val="18"/>
                                      <w:szCs w:val="24"/>
                                    </w:rPr>
                                  </w:pPr>
                                  <w:r>
                                    <w:rPr>
                                      <w:sz w:val="18"/>
                                      <w:szCs w:val="24"/>
                                    </w:rPr>
                                    <w:t>√</w:t>
                                  </w:r>
                                </w:p>
                              </w:tc>
                              <w:tc>
                                <w:tcPr>
                                  <w:tcW w:w="661" w:type="dxa"/>
                                </w:tcPr>
                                <w:p w14:paraId="7836903E">
                                  <w:pPr>
                                    <w:pStyle w:val="27"/>
                                    <w:jc w:val="center"/>
                                    <w:rPr>
                                      <w:rFonts w:ascii="Times New Roman"/>
                                      <w:sz w:val="18"/>
                                      <w:szCs w:val="24"/>
                                    </w:rPr>
                                  </w:pPr>
                                </w:p>
                              </w:tc>
                              <w:tc>
                                <w:tcPr>
                                  <w:tcW w:w="554" w:type="dxa"/>
                                </w:tcPr>
                                <w:p w14:paraId="779C84A3">
                                  <w:pPr>
                                    <w:pStyle w:val="27"/>
                                    <w:spacing w:before="7"/>
                                    <w:jc w:val="center"/>
                                    <w:rPr>
                                      <w:rFonts w:ascii="微软雅黑"/>
                                      <w:b/>
                                      <w:sz w:val="10"/>
                                      <w:szCs w:val="24"/>
                                    </w:rPr>
                                  </w:pPr>
                                </w:p>
                                <w:p w14:paraId="2B941E24">
                                  <w:pPr>
                                    <w:pStyle w:val="27"/>
                                    <w:ind w:left="10"/>
                                    <w:jc w:val="center"/>
                                    <w:rPr>
                                      <w:sz w:val="18"/>
                                      <w:szCs w:val="24"/>
                                    </w:rPr>
                                  </w:pPr>
                                  <w:r>
                                    <w:rPr>
                                      <w:sz w:val="18"/>
                                      <w:szCs w:val="24"/>
                                    </w:rPr>
                                    <w:t>√</w:t>
                                  </w:r>
                                </w:p>
                              </w:tc>
                              <w:tc>
                                <w:tcPr>
                                  <w:tcW w:w="586" w:type="dxa"/>
                                </w:tcPr>
                                <w:p w14:paraId="4649AFC5">
                                  <w:pPr>
                                    <w:pStyle w:val="27"/>
                                    <w:jc w:val="center"/>
                                    <w:rPr>
                                      <w:rFonts w:ascii="Times New Roman"/>
                                      <w:sz w:val="18"/>
                                      <w:szCs w:val="24"/>
                                    </w:rPr>
                                  </w:pPr>
                                </w:p>
                              </w:tc>
                            </w:tr>
                            <w:tr w14:paraId="01A0D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539" w:type="dxa"/>
                                </w:tcPr>
                                <w:p w14:paraId="150E4E25">
                                  <w:pPr>
                                    <w:pStyle w:val="27"/>
                                    <w:spacing w:before="5"/>
                                    <w:rPr>
                                      <w:rFonts w:ascii="微软雅黑"/>
                                      <w:b/>
                                      <w:sz w:val="10"/>
                                      <w:szCs w:val="24"/>
                                    </w:rPr>
                                  </w:pPr>
                                </w:p>
                                <w:p w14:paraId="419FEBE7">
                                  <w:pPr>
                                    <w:pStyle w:val="27"/>
                                    <w:ind w:right="198"/>
                                    <w:jc w:val="right"/>
                                    <w:rPr>
                                      <w:sz w:val="18"/>
                                      <w:szCs w:val="24"/>
                                    </w:rPr>
                                  </w:pPr>
                                  <w:r>
                                    <w:rPr>
                                      <w:sz w:val="18"/>
                                      <w:szCs w:val="24"/>
                                    </w:rPr>
                                    <w:t>4</w:t>
                                  </w:r>
                                </w:p>
                              </w:tc>
                              <w:tc>
                                <w:tcPr>
                                  <w:tcW w:w="834" w:type="dxa"/>
                                  <w:vMerge w:val="continue"/>
                                  <w:tcBorders>
                                    <w:top w:val="nil"/>
                                    <w:bottom w:val="nil"/>
                                  </w:tcBorders>
                                </w:tcPr>
                                <w:p w14:paraId="00DA8142">
                                  <w:pPr>
                                    <w:rPr>
                                      <w:sz w:val="10"/>
                                      <w:szCs w:val="10"/>
                                    </w:rPr>
                                  </w:pPr>
                                </w:p>
                              </w:tc>
                              <w:tc>
                                <w:tcPr>
                                  <w:tcW w:w="1266" w:type="dxa"/>
                                </w:tcPr>
                                <w:p w14:paraId="789DC772">
                                  <w:pPr>
                                    <w:pStyle w:val="27"/>
                                    <w:spacing w:line="278" w:lineRule="exact"/>
                                    <w:ind w:left="107" w:right="71"/>
                                    <w:rPr>
                                      <w:sz w:val="18"/>
                                      <w:szCs w:val="24"/>
                                    </w:rPr>
                                  </w:pPr>
                                  <w:r>
                                    <w:rPr>
                                      <w:sz w:val="18"/>
                                      <w:szCs w:val="24"/>
                                    </w:rPr>
                                    <w:t>职工参保登记</w:t>
                                  </w:r>
                                </w:p>
                              </w:tc>
                              <w:tc>
                                <w:tcPr>
                                  <w:tcW w:w="2639" w:type="dxa"/>
                                  <w:vMerge w:val="continue"/>
                                  <w:tcBorders>
                                    <w:top w:val="nil"/>
                                    <w:bottom w:val="nil"/>
                                  </w:tcBorders>
                                </w:tcPr>
                                <w:p w14:paraId="2402C7CB">
                                  <w:pPr>
                                    <w:rPr>
                                      <w:sz w:val="10"/>
                                      <w:szCs w:val="10"/>
                                    </w:rPr>
                                  </w:pPr>
                                </w:p>
                              </w:tc>
                              <w:tc>
                                <w:tcPr>
                                  <w:tcW w:w="1633" w:type="dxa"/>
                                  <w:vMerge w:val="continue"/>
                                  <w:tcBorders>
                                    <w:top w:val="nil"/>
                                    <w:bottom w:val="nil"/>
                                  </w:tcBorders>
                                </w:tcPr>
                                <w:p w14:paraId="03EE0931">
                                  <w:pPr>
                                    <w:rPr>
                                      <w:sz w:val="10"/>
                                      <w:szCs w:val="10"/>
                                    </w:rPr>
                                  </w:pPr>
                                </w:p>
                              </w:tc>
                              <w:tc>
                                <w:tcPr>
                                  <w:tcW w:w="1589" w:type="dxa"/>
                                  <w:vMerge w:val="continue"/>
                                  <w:tcBorders>
                                    <w:top w:val="nil"/>
                                    <w:bottom w:val="nil"/>
                                  </w:tcBorders>
                                </w:tcPr>
                                <w:p w14:paraId="23CF0864">
                                  <w:pPr>
                                    <w:rPr>
                                      <w:sz w:val="10"/>
                                      <w:szCs w:val="10"/>
                                    </w:rPr>
                                  </w:pPr>
                                </w:p>
                              </w:tc>
                              <w:tc>
                                <w:tcPr>
                                  <w:tcW w:w="951" w:type="dxa"/>
                                  <w:vMerge w:val="continue"/>
                                  <w:tcBorders>
                                    <w:top w:val="nil"/>
                                    <w:bottom w:val="nil"/>
                                  </w:tcBorders>
                                </w:tcPr>
                                <w:p w14:paraId="62E92D30">
                                  <w:pPr>
                                    <w:rPr>
                                      <w:sz w:val="10"/>
                                      <w:szCs w:val="10"/>
                                    </w:rPr>
                                  </w:pPr>
                                </w:p>
                              </w:tc>
                              <w:tc>
                                <w:tcPr>
                                  <w:tcW w:w="2062" w:type="dxa"/>
                                  <w:vMerge w:val="continue"/>
                                  <w:tcBorders>
                                    <w:top w:val="nil"/>
                                    <w:bottom w:val="nil"/>
                                  </w:tcBorders>
                                </w:tcPr>
                                <w:p w14:paraId="4290D792">
                                  <w:pPr>
                                    <w:rPr>
                                      <w:sz w:val="10"/>
                                      <w:szCs w:val="10"/>
                                    </w:rPr>
                                  </w:pPr>
                                </w:p>
                              </w:tc>
                              <w:tc>
                                <w:tcPr>
                                  <w:tcW w:w="642" w:type="dxa"/>
                                </w:tcPr>
                                <w:p w14:paraId="064D2399">
                                  <w:pPr>
                                    <w:pStyle w:val="27"/>
                                    <w:spacing w:before="5"/>
                                    <w:jc w:val="center"/>
                                    <w:rPr>
                                      <w:rFonts w:ascii="微软雅黑"/>
                                      <w:b/>
                                      <w:sz w:val="10"/>
                                      <w:szCs w:val="24"/>
                                    </w:rPr>
                                  </w:pPr>
                                </w:p>
                                <w:p w14:paraId="0E2B3490">
                                  <w:pPr>
                                    <w:pStyle w:val="27"/>
                                    <w:ind w:left="11"/>
                                    <w:jc w:val="center"/>
                                    <w:rPr>
                                      <w:sz w:val="18"/>
                                      <w:szCs w:val="24"/>
                                    </w:rPr>
                                  </w:pPr>
                                  <w:r>
                                    <w:rPr>
                                      <w:sz w:val="18"/>
                                      <w:szCs w:val="24"/>
                                    </w:rPr>
                                    <w:t>√</w:t>
                                  </w:r>
                                </w:p>
                              </w:tc>
                              <w:tc>
                                <w:tcPr>
                                  <w:tcW w:w="661" w:type="dxa"/>
                                </w:tcPr>
                                <w:p w14:paraId="00E109C0">
                                  <w:pPr>
                                    <w:pStyle w:val="27"/>
                                    <w:jc w:val="center"/>
                                    <w:rPr>
                                      <w:rFonts w:ascii="Times New Roman"/>
                                      <w:sz w:val="18"/>
                                      <w:szCs w:val="24"/>
                                    </w:rPr>
                                  </w:pPr>
                                </w:p>
                              </w:tc>
                              <w:tc>
                                <w:tcPr>
                                  <w:tcW w:w="554" w:type="dxa"/>
                                </w:tcPr>
                                <w:p w14:paraId="3AE8962D">
                                  <w:pPr>
                                    <w:pStyle w:val="27"/>
                                    <w:spacing w:before="5"/>
                                    <w:jc w:val="center"/>
                                    <w:rPr>
                                      <w:rFonts w:ascii="微软雅黑"/>
                                      <w:b/>
                                      <w:sz w:val="10"/>
                                      <w:szCs w:val="24"/>
                                    </w:rPr>
                                  </w:pPr>
                                </w:p>
                                <w:p w14:paraId="6F419F20">
                                  <w:pPr>
                                    <w:pStyle w:val="27"/>
                                    <w:ind w:left="10"/>
                                    <w:jc w:val="center"/>
                                    <w:rPr>
                                      <w:sz w:val="18"/>
                                      <w:szCs w:val="24"/>
                                    </w:rPr>
                                  </w:pPr>
                                  <w:r>
                                    <w:rPr>
                                      <w:sz w:val="18"/>
                                      <w:szCs w:val="24"/>
                                    </w:rPr>
                                    <w:t>√</w:t>
                                  </w:r>
                                </w:p>
                              </w:tc>
                              <w:tc>
                                <w:tcPr>
                                  <w:tcW w:w="586" w:type="dxa"/>
                                </w:tcPr>
                                <w:p w14:paraId="52ED4692">
                                  <w:pPr>
                                    <w:pStyle w:val="27"/>
                                    <w:jc w:val="center"/>
                                    <w:rPr>
                                      <w:rFonts w:ascii="Times New Roman"/>
                                      <w:sz w:val="18"/>
                                      <w:szCs w:val="24"/>
                                    </w:rPr>
                                  </w:pPr>
                                </w:p>
                              </w:tc>
                            </w:tr>
                            <w:tr w14:paraId="1A9A5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539" w:type="dxa"/>
                                  <w:tcBorders>
                                    <w:bottom w:val="nil"/>
                                  </w:tcBorders>
                                </w:tcPr>
                                <w:p w14:paraId="245D68F2">
                                  <w:pPr>
                                    <w:pStyle w:val="27"/>
                                    <w:rPr>
                                      <w:rFonts w:hint="eastAsia" w:ascii="Times New Roman" w:eastAsia="宋体"/>
                                      <w:sz w:val="18"/>
                                      <w:szCs w:val="24"/>
                                      <w:lang w:val="en-US" w:eastAsia="zh-CN"/>
                                    </w:rPr>
                                  </w:pPr>
                                </w:p>
                                <w:p w14:paraId="1F7C6D38">
                                  <w:pPr>
                                    <w:pStyle w:val="27"/>
                                    <w:jc w:val="center"/>
                                    <w:rPr>
                                      <w:rFonts w:hint="default" w:ascii="Times New Roman" w:eastAsia="宋体"/>
                                      <w:sz w:val="18"/>
                                      <w:szCs w:val="24"/>
                                      <w:lang w:val="en-US" w:eastAsia="zh-CN"/>
                                    </w:rPr>
                                  </w:pPr>
                                  <w:r>
                                    <w:rPr>
                                      <w:rFonts w:hint="eastAsia" w:ascii="Times New Roman"/>
                                      <w:sz w:val="18"/>
                                      <w:szCs w:val="24"/>
                                      <w:lang w:val="en-US" w:eastAsia="zh-CN"/>
                                    </w:rPr>
                                    <w:t>5</w:t>
                                  </w:r>
                                </w:p>
                              </w:tc>
                              <w:tc>
                                <w:tcPr>
                                  <w:tcW w:w="834" w:type="dxa"/>
                                  <w:vMerge w:val="continue"/>
                                  <w:tcBorders>
                                    <w:top w:val="nil"/>
                                    <w:bottom w:val="nil"/>
                                  </w:tcBorders>
                                </w:tcPr>
                                <w:p w14:paraId="0CB73EA6">
                                  <w:pPr>
                                    <w:rPr>
                                      <w:sz w:val="10"/>
                                      <w:szCs w:val="10"/>
                                    </w:rPr>
                                  </w:pPr>
                                </w:p>
                              </w:tc>
                              <w:tc>
                                <w:tcPr>
                                  <w:tcW w:w="1266" w:type="dxa"/>
                                  <w:tcBorders>
                                    <w:bottom w:val="nil"/>
                                  </w:tcBorders>
                                </w:tcPr>
                                <w:p w14:paraId="1E93145A">
                                  <w:pPr>
                                    <w:pStyle w:val="27"/>
                                    <w:spacing w:before="43" w:line="226" w:lineRule="exact"/>
                                    <w:ind w:left="88" w:right="53"/>
                                    <w:jc w:val="center"/>
                                    <w:rPr>
                                      <w:sz w:val="18"/>
                                      <w:szCs w:val="24"/>
                                    </w:rPr>
                                  </w:pPr>
                                  <w:r>
                                    <w:rPr>
                                      <w:sz w:val="18"/>
                                      <w:szCs w:val="24"/>
                                    </w:rPr>
                                    <w:t>城乡居民养老保险参保登记</w:t>
                                  </w:r>
                                </w:p>
                              </w:tc>
                              <w:tc>
                                <w:tcPr>
                                  <w:tcW w:w="2639" w:type="dxa"/>
                                  <w:vMerge w:val="continue"/>
                                  <w:tcBorders>
                                    <w:top w:val="nil"/>
                                    <w:bottom w:val="nil"/>
                                  </w:tcBorders>
                                </w:tcPr>
                                <w:p w14:paraId="1A29C13A">
                                  <w:pPr>
                                    <w:rPr>
                                      <w:sz w:val="10"/>
                                      <w:szCs w:val="10"/>
                                    </w:rPr>
                                  </w:pPr>
                                </w:p>
                              </w:tc>
                              <w:tc>
                                <w:tcPr>
                                  <w:tcW w:w="1633" w:type="dxa"/>
                                  <w:vMerge w:val="continue"/>
                                  <w:tcBorders>
                                    <w:top w:val="nil"/>
                                    <w:bottom w:val="nil"/>
                                  </w:tcBorders>
                                </w:tcPr>
                                <w:p w14:paraId="4226E2AA">
                                  <w:pPr>
                                    <w:rPr>
                                      <w:sz w:val="10"/>
                                      <w:szCs w:val="10"/>
                                    </w:rPr>
                                  </w:pPr>
                                </w:p>
                              </w:tc>
                              <w:tc>
                                <w:tcPr>
                                  <w:tcW w:w="1589" w:type="dxa"/>
                                  <w:vMerge w:val="continue"/>
                                  <w:tcBorders>
                                    <w:top w:val="nil"/>
                                    <w:bottom w:val="nil"/>
                                  </w:tcBorders>
                                </w:tcPr>
                                <w:p w14:paraId="642EA383">
                                  <w:pPr>
                                    <w:rPr>
                                      <w:sz w:val="10"/>
                                      <w:szCs w:val="10"/>
                                    </w:rPr>
                                  </w:pPr>
                                </w:p>
                              </w:tc>
                              <w:tc>
                                <w:tcPr>
                                  <w:tcW w:w="951" w:type="dxa"/>
                                  <w:vMerge w:val="continue"/>
                                  <w:tcBorders>
                                    <w:top w:val="nil"/>
                                    <w:bottom w:val="nil"/>
                                  </w:tcBorders>
                                </w:tcPr>
                                <w:p w14:paraId="2D4953D1">
                                  <w:pPr>
                                    <w:rPr>
                                      <w:sz w:val="10"/>
                                      <w:szCs w:val="10"/>
                                    </w:rPr>
                                  </w:pPr>
                                </w:p>
                              </w:tc>
                              <w:tc>
                                <w:tcPr>
                                  <w:tcW w:w="2062" w:type="dxa"/>
                                  <w:vMerge w:val="continue"/>
                                  <w:tcBorders>
                                    <w:top w:val="nil"/>
                                    <w:bottom w:val="nil"/>
                                  </w:tcBorders>
                                </w:tcPr>
                                <w:p w14:paraId="3C05338F">
                                  <w:pPr>
                                    <w:rPr>
                                      <w:sz w:val="10"/>
                                      <w:szCs w:val="10"/>
                                    </w:rPr>
                                  </w:pPr>
                                </w:p>
                              </w:tc>
                              <w:tc>
                                <w:tcPr>
                                  <w:tcW w:w="642" w:type="dxa"/>
                                  <w:tcBorders>
                                    <w:bottom w:val="nil"/>
                                  </w:tcBorders>
                                </w:tcPr>
                                <w:p w14:paraId="670D041B">
                                  <w:pPr>
                                    <w:pStyle w:val="27"/>
                                    <w:jc w:val="center"/>
                                    <w:rPr>
                                      <w:rFonts w:ascii="Times New Roman"/>
                                      <w:sz w:val="18"/>
                                      <w:szCs w:val="24"/>
                                    </w:rPr>
                                  </w:pPr>
                                  <w:r>
                                    <w:rPr>
                                      <w:sz w:val="18"/>
                                      <w:szCs w:val="24"/>
                                    </w:rPr>
                                    <w:t>√</w:t>
                                  </w:r>
                                </w:p>
                              </w:tc>
                              <w:tc>
                                <w:tcPr>
                                  <w:tcW w:w="661" w:type="dxa"/>
                                </w:tcPr>
                                <w:p w14:paraId="55BA1F4F">
                                  <w:pPr>
                                    <w:pStyle w:val="27"/>
                                    <w:jc w:val="center"/>
                                    <w:rPr>
                                      <w:rFonts w:ascii="Times New Roman"/>
                                      <w:sz w:val="18"/>
                                      <w:szCs w:val="24"/>
                                    </w:rPr>
                                  </w:pPr>
                                </w:p>
                              </w:tc>
                              <w:tc>
                                <w:tcPr>
                                  <w:tcW w:w="554" w:type="dxa"/>
                                  <w:tcBorders>
                                    <w:bottom w:val="nil"/>
                                  </w:tcBorders>
                                </w:tcPr>
                                <w:p w14:paraId="511EEF76">
                                  <w:pPr>
                                    <w:pStyle w:val="27"/>
                                    <w:jc w:val="center"/>
                                    <w:rPr>
                                      <w:rFonts w:ascii="Times New Roman"/>
                                      <w:sz w:val="18"/>
                                      <w:szCs w:val="24"/>
                                    </w:rPr>
                                  </w:pPr>
                                  <w:r>
                                    <w:rPr>
                                      <w:sz w:val="18"/>
                                      <w:szCs w:val="24"/>
                                    </w:rPr>
                                    <w:t>√</w:t>
                                  </w:r>
                                </w:p>
                              </w:tc>
                              <w:tc>
                                <w:tcPr>
                                  <w:tcW w:w="586" w:type="dxa"/>
                                </w:tcPr>
                                <w:p w14:paraId="115441E5">
                                  <w:pPr>
                                    <w:pStyle w:val="27"/>
                                    <w:jc w:val="center"/>
                                    <w:rPr>
                                      <w:rFonts w:ascii="Times New Roman"/>
                                      <w:sz w:val="18"/>
                                      <w:szCs w:val="24"/>
                                    </w:rPr>
                                  </w:pPr>
                                </w:p>
                              </w:tc>
                            </w:tr>
                            <w:tr w14:paraId="2B7D7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39" w:type="dxa"/>
                                </w:tcPr>
                                <w:p w14:paraId="23A8EF04">
                                  <w:pPr>
                                    <w:pStyle w:val="27"/>
                                    <w:spacing w:before="5"/>
                                    <w:rPr>
                                      <w:rFonts w:ascii="微软雅黑"/>
                                      <w:b/>
                                      <w:sz w:val="18"/>
                                      <w:szCs w:val="24"/>
                                    </w:rPr>
                                  </w:pPr>
                                </w:p>
                                <w:p w14:paraId="5621B662">
                                  <w:pPr>
                                    <w:pStyle w:val="27"/>
                                    <w:ind w:right="198"/>
                                    <w:jc w:val="right"/>
                                    <w:rPr>
                                      <w:sz w:val="18"/>
                                      <w:szCs w:val="24"/>
                                    </w:rPr>
                                  </w:pPr>
                                  <w:r>
                                    <w:rPr>
                                      <w:sz w:val="18"/>
                                      <w:szCs w:val="24"/>
                                    </w:rPr>
                                    <w:t>6</w:t>
                                  </w:r>
                                </w:p>
                              </w:tc>
                              <w:tc>
                                <w:tcPr>
                                  <w:tcW w:w="834" w:type="dxa"/>
                                  <w:vMerge w:val="restart"/>
                                </w:tcPr>
                                <w:p w14:paraId="32AD60DF">
                                  <w:pPr>
                                    <w:pStyle w:val="27"/>
                                    <w:spacing w:before="50" w:line="290" w:lineRule="auto"/>
                                    <w:ind w:left="155" w:right="147"/>
                                    <w:jc w:val="both"/>
                                    <w:rPr>
                                      <w:sz w:val="18"/>
                                      <w:szCs w:val="24"/>
                                    </w:rPr>
                                  </w:pPr>
                                  <w:r>
                                    <w:rPr>
                                      <w:spacing w:val="-9"/>
                                      <w:sz w:val="18"/>
                                      <w:szCs w:val="24"/>
                                    </w:rPr>
                                    <w:t>社会保险参保信息</w:t>
                                  </w:r>
                                </w:p>
                                <w:p w14:paraId="5A4242F0">
                                  <w:pPr>
                                    <w:pStyle w:val="27"/>
                                    <w:spacing w:before="2" w:line="222" w:lineRule="exact"/>
                                    <w:ind w:left="155"/>
                                    <w:rPr>
                                      <w:sz w:val="18"/>
                                      <w:szCs w:val="24"/>
                                    </w:rPr>
                                  </w:pPr>
                                  <w:r>
                                    <w:rPr>
                                      <w:sz w:val="18"/>
                                      <w:szCs w:val="24"/>
                                    </w:rPr>
                                    <w:t>维护</w:t>
                                  </w:r>
                                </w:p>
                              </w:tc>
                              <w:tc>
                                <w:tcPr>
                                  <w:tcW w:w="1266" w:type="dxa"/>
                                </w:tcPr>
                                <w:p w14:paraId="48C97A9A">
                                  <w:pPr>
                                    <w:pStyle w:val="27"/>
                                    <w:spacing w:before="43"/>
                                    <w:ind w:left="107"/>
                                    <w:rPr>
                                      <w:sz w:val="18"/>
                                      <w:szCs w:val="24"/>
                                    </w:rPr>
                                  </w:pPr>
                                  <w:r>
                                    <w:rPr>
                                      <w:sz w:val="18"/>
                                      <w:szCs w:val="24"/>
                                    </w:rPr>
                                    <w:t>单位（项</w:t>
                                  </w:r>
                                </w:p>
                                <w:p w14:paraId="0D1E1A64">
                                  <w:pPr>
                                    <w:pStyle w:val="27"/>
                                    <w:spacing w:line="280" w:lineRule="atLeast"/>
                                    <w:ind w:left="107" w:right="71"/>
                                    <w:rPr>
                                      <w:sz w:val="18"/>
                                      <w:szCs w:val="24"/>
                                    </w:rPr>
                                  </w:pPr>
                                  <w:r>
                                    <w:rPr>
                                      <w:sz w:val="18"/>
                                      <w:szCs w:val="24"/>
                                    </w:rPr>
                                    <w:t>目）基本信息变更</w:t>
                                  </w:r>
                                </w:p>
                              </w:tc>
                              <w:tc>
                                <w:tcPr>
                                  <w:tcW w:w="2639" w:type="dxa"/>
                                  <w:vMerge w:val="restart"/>
                                </w:tcPr>
                                <w:p w14:paraId="2E3DDFBA">
                                  <w:pPr>
                                    <w:pStyle w:val="27"/>
                                    <w:spacing w:before="50"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vMerge w:val="restart"/>
                                </w:tcPr>
                                <w:p w14:paraId="660A6B91">
                                  <w:pPr>
                                    <w:pStyle w:val="27"/>
                                    <w:spacing w:before="12"/>
                                    <w:rPr>
                                      <w:rFonts w:ascii="微软雅黑"/>
                                      <w:b/>
                                      <w:sz w:val="10"/>
                                      <w:szCs w:val="24"/>
                                    </w:rPr>
                                  </w:pPr>
                                </w:p>
                                <w:p w14:paraId="6C5909EB">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72225D7E">
                                  <w:pPr>
                                    <w:pStyle w:val="27"/>
                                    <w:spacing w:line="292" w:lineRule="auto"/>
                                    <w:ind w:left="107" w:right="88"/>
                                    <w:rPr>
                                      <w:sz w:val="18"/>
                                      <w:szCs w:val="24"/>
                                    </w:rPr>
                                  </w:pPr>
                                  <w:r>
                                    <w:rPr>
                                      <w:sz w:val="18"/>
                                      <w:szCs w:val="24"/>
                                    </w:rPr>
                                    <w:t>《社会保险费征缴暂行条例》</w:t>
                                  </w:r>
                                </w:p>
                              </w:tc>
                              <w:tc>
                                <w:tcPr>
                                  <w:tcW w:w="1589" w:type="dxa"/>
                                  <w:vMerge w:val="restart"/>
                                </w:tcPr>
                                <w:p w14:paraId="2638DFD2">
                                  <w:pPr>
                                    <w:pStyle w:val="27"/>
                                    <w:spacing w:before="12"/>
                                    <w:rPr>
                                      <w:rFonts w:ascii="微软雅黑"/>
                                      <w:b/>
                                      <w:sz w:val="10"/>
                                      <w:szCs w:val="24"/>
                                    </w:rPr>
                                  </w:pPr>
                                </w:p>
                                <w:p w14:paraId="309135F1">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vMerge w:val="restart"/>
                                </w:tcPr>
                                <w:p w14:paraId="4D833AB8">
                                  <w:pPr>
                                    <w:pStyle w:val="27"/>
                                    <w:spacing w:line="292" w:lineRule="auto"/>
                                    <w:ind w:left="107" w:right="100"/>
                                    <w:jc w:val="both"/>
                                    <w:rPr>
                                      <w:rFonts w:hint="eastAsia"/>
                                      <w:sz w:val="18"/>
                                      <w:szCs w:val="24"/>
                                      <w:lang w:val="en-US" w:eastAsia="zh-CN"/>
                                    </w:rPr>
                                  </w:pPr>
                                </w:p>
                                <w:p w14:paraId="795E4C30">
                                  <w:pPr>
                                    <w:pStyle w:val="27"/>
                                    <w:spacing w:line="292" w:lineRule="auto"/>
                                    <w:ind w:left="107" w:right="100"/>
                                    <w:jc w:val="both"/>
                                    <w:rPr>
                                      <w:sz w:val="18"/>
                                      <w:szCs w:val="24"/>
                                    </w:rPr>
                                  </w:pPr>
                                  <w:r>
                                    <w:rPr>
                                      <w:rFonts w:hint="eastAsia"/>
                                      <w:sz w:val="18"/>
                                      <w:szCs w:val="24"/>
                                      <w:lang w:val="en-US" w:eastAsia="zh-CN"/>
                                    </w:rPr>
                                    <w:t>洪绪镇社会事务管理办公室社会保障岗</w:t>
                                  </w:r>
                                </w:p>
                              </w:tc>
                              <w:tc>
                                <w:tcPr>
                                  <w:tcW w:w="2062" w:type="dxa"/>
                                  <w:vMerge w:val="restart"/>
                                </w:tcPr>
                                <w:p w14:paraId="093AC1B7">
                                  <w:pPr>
                                    <w:pStyle w:val="27"/>
                                    <w:spacing w:before="50"/>
                                    <w:ind w:left="105"/>
                                    <w:rPr>
                                      <w:sz w:val="18"/>
                                      <w:szCs w:val="24"/>
                                    </w:rPr>
                                  </w:pPr>
                                  <w:r>
                                    <w:rPr>
                                      <w:sz w:val="18"/>
                                      <w:szCs w:val="24"/>
                                    </w:rPr>
                                    <w:t>■政府网站</w:t>
                                  </w:r>
                                </w:p>
                                <w:p w14:paraId="43902687">
                                  <w:pPr>
                                    <w:pStyle w:val="27"/>
                                    <w:spacing w:before="48" w:line="292" w:lineRule="auto"/>
                                    <w:ind w:left="105" w:right="73"/>
                                    <w:rPr>
                                      <w:sz w:val="18"/>
                                      <w:szCs w:val="24"/>
                                    </w:rPr>
                                  </w:pPr>
                                  <w:r>
                                    <w:rPr>
                                      <w:sz w:val="18"/>
                                      <w:szCs w:val="24"/>
                                    </w:rPr>
                                    <w:t>■政务服务中心</w:t>
                                  </w:r>
                                </w:p>
                                <w:p w14:paraId="299ECA75">
                                  <w:pPr>
                                    <w:pStyle w:val="27"/>
                                    <w:numPr>
                                      <w:ilvl w:val="0"/>
                                      <w:numId w:val="8"/>
                                    </w:numPr>
                                    <w:tabs>
                                      <w:tab w:val="left" w:pos="308"/>
                                    </w:tabs>
                                    <w:spacing w:before="0" w:after="0" w:line="229" w:lineRule="exact"/>
                                    <w:ind w:left="307" w:right="0" w:hanging="203"/>
                                    <w:jc w:val="left"/>
                                    <w:rPr>
                                      <w:sz w:val="18"/>
                                      <w:szCs w:val="24"/>
                                    </w:rPr>
                                  </w:pPr>
                                  <w:r>
                                    <w:rPr>
                                      <w:spacing w:val="21"/>
                                      <w:sz w:val="18"/>
                                      <w:szCs w:val="24"/>
                                    </w:rPr>
                                    <w:t>基层公共服</w:t>
                                  </w:r>
                                </w:p>
                                <w:p w14:paraId="433D74EF">
                                  <w:pPr>
                                    <w:pStyle w:val="27"/>
                                    <w:spacing w:before="47" w:line="222" w:lineRule="exact"/>
                                    <w:ind w:left="105"/>
                                    <w:rPr>
                                      <w:sz w:val="18"/>
                                      <w:szCs w:val="24"/>
                                    </w:rPr>
                                  </w:pPr>
                                  <w:r>
                                    <w:rPr>
                                      <w:sz w:val="18"/>
                                      <w:szCs w:val="24"/>
                                    </w:rPr>
                                    <w:t>务平台</w:t>
                                  </w:r>
                                </w:p>
                              </w:tc>
                              <w:tc>
                                <w:tcPr>
                                  <w:tcW w:w="642" w:type="dxa"/>
                                </w:tcPr>
                                <w:p w14:paraId="1D758294">
                                  <w:pPr>
                                    <w:pStyle w:val="27"/>
                                    <w:spacing w:before="5"/>
                                    <w:jc w:val="center"/>
                                    <w:rPr>
                                      <w:rFonts w:ascii="微软雅黑"/>
                                      <w:b/>
                                      <w:sz w:val="18"/>
                                      <w:szCs w:val="24"/>
                                    </w:rPr>
                                  </w:pPr>
                                </w:p>
                                <w:p w14:paraId="31818AD7">
                                  <w:pPr>
                                    <w:pStyle w:val="27"/>
                                    <w:ind w:left="11"/>
                                    <w:jc w:val="center"/>
                                    <w:rPr>
                                      <w:sz w:val="18"/>
                                      <w:szCs w:val="24"/>
                                    </w:rPr>
                                  </w:pPr>
                                  <w:r>
                                    <w:rPr>
                                      <w:sz w:val="18"/>
                                      <w:szCs w:val="24"/>
                                    </w:rPr>
                                    <w:t>√</w:t>
                                  </w:r>
                                </w:p>
                              </w:tc>
                              <w:tc>
                                <w:tcPr>
                                  <w:tcW w:w="661" w:type="dxa"/>
                                </w:tcPr>
                                <w:p w14:paraId="239ACD73">
                                  <w:pPr>
                                    <w:pStyle w:val="27"/>
                                    <w:jc w:val="center"/>
                                    <w:rPr>
                                      <w:rFonts w:ascii="Times New Roman"/>
                                      <w:sz w:val="18"/>
                                      <w:szCs w:val="24"/>
                                    </w:rPr>
                                  </w:pPr>
                                </w:p>
                              </w:tc>
                              <w:tc>
                                <w:tcPr>
                                  <w:tcW w:w="554" w:type="dxa"/>
                                </w:tcPr>
                                <w:p w14:paraId="4BC9BC3A">
                                  <w:pPr>
                                    <w:pStyle w:val="27"/>
                                    <w:spacing w:before="5"/>
                                    <w:jc w:val="center"/>
                                    <w:rPr>
                                      <w:rFonts w:ascii="微软雅黑"/>
                                      <w:b/>
                                      <w:sz w:val="18"/>
                                      <w:szCs w:val="24"/>
                                    </w:rPr>
                                  </w:pPr>
                                </w:p>
                                <w:p w14:paraId="51F1F54F">
                                  <w:pPr>
                                    <w:pStyle w:val="27"/>
                                    <w:ind w:left="10"/>
                                    <w:jc w:val="center"/>
                                    <w:rPr>
                                      <w:sz w:val="18"/>
                                      <w:szCs w:val="24"/>
                                    </w:rPr>
                                  </w:pPr>
                                  <w:r>
                                    <w:rPr>
                                      <w:sz w:val="18"/>
                                      <w:szCs w:val="24"/>
                                    </w:rPr>
                                    <w:t>√</w:t>
                                  </w:r>
                                </w:p>
                              </w:tc>
                              <w:tc>
                                <w:tcPr>
                                  <w:tcW w:w="586" w:type="dxa"/>
                                </w:tcPr>
                                <w:p w14:paraId="7A0DC4F3">
                                  <w:pPr>
                                    <w:pStyle w:val="27"/>
                                    <w:jc w:val="center"/>
                                    <w:rPr>
                                      <w:rFonts w:ascii="Times New Roman"/>
                                      <w:sz w:val="18"/>
                                      <w:szCs w:val="24"/>
                                    </w:rPr>
                                  </w:pPr>
                                </w:p>
                              </w:tc>
                            </w:tr>
                            <w:tr w14:paraId="6E046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539" w:type="dxa"/>
                                </w:tcPr>
                                <w:p w14:paraId="515D5373">
                                  <w:pPr>
                                    <w:pStyle w:val="27"/>
                                    <w:spacing w:before="7"/>
                                    <w:rPr>
                                      <w:rFonts w:ascii="微软雅黑"/>
                                      <w:b/>
                                      <w:sz w:val="10"/>
                                      <w:szCs w:val="24"/>
                                    </w:rPr>
                                  </w:pPr>
                                </w:p>
                                <w:p w14:paraId="7960D831">
                                  <w:pPr>
                                    <w:pStyle w:val="27"/>
                                    <w:ind w:right="198"/>
                                    <w:jc w:val="right"/>
                                    <w:rPr>
                                      <w:sz w:val="18"/>
                                      <w:szCs w:val="24"/>
                                    </w:rPr>
                                  </w:pPr>
                                  <w:r>
                                    <w:rPr>
                                      <w:sz w:val="18"/>
                                      <w:szCs w:val="24"/>
                                    </w:rPr>
                                    <w:t>7</w:t>
                                  </w:r>
                                </w:p>
                              </w:tc>
                              <w:tc>
                                <w:tcPr>
                                  <w:tcW w:w="834" w:type="dxa"/>
                                  <w:vMerge w:val="continue"/>
                                  <w:tcBorders>
                                    <w:top w:val="nil"/>
                                    <w:bottom w:val="nil"/>
                                  </w:tcBorders>
                                </w:tcPr>
                                <w:p w14:paraId="395E7137">
                                  <w:pPr>
                                    <w:rPr>
                                      <w:sz w:val="10"/>
                                      <w:szCs w:val="10"/>
                                    </w:rPr>
                                  </w:pPr>
                                </w:p>
                              </w:tc>
                              <w:tc>
                                <w:tcPr>
                                  <w:tcW w:w="1266" w:type="dxa"/>
                                </w:tcPr>
                                <w:p w14:paraId="689F7DC5">
                                  <w:pPr>
                                    <w:pStyle w:val="27"/>
                                    <w:spacing w:before="3" w:line="278" w:lineRule="exact"/>
                                    <w:ind w:left="107" w:right="71"/>
                                    <w:rPr>
                                      <w:sz w:val="18"/>
                                      <w:szCs w:val="24"/>
                                    </w:rPr>
                                  </w:pPr>
                                  <w:r>
                                    <w:rPr>
                                      <w:sz w:val="18"/>
                                      <w:szCs w:val="24"/>
                                    </w:rPr>
                                    <w:t>个人基本信息变更</w:t>
                                  </w:r>
                                </w:p>
                              </w:tc>
                              <w:tc>
                                <w:tcPr>
                                  <w:tcW w:w="2639" w:type="dxa"/>
                                  <w:vMerge w:val="continue"/>
                                  <w:tcBorders>
                                    <w:top w:val="nil"/>
                                    <w:bottom w:val="nil"/>
                                  </w:tcBorders>
                                </w:tcPr>
                                <w:p w14:paraId="4A7E1D75">
                                  <w:pPr>
                                    <w:rPr>
                                      <w:sz w:val="10"/>
                                      <w:szCs w:val="10"/>
                                    </w:rPr>
                                  </w:pPr>
                                </w:p>
                              </w:tc>
                              <w:tc>
                                <w:tcPr>
                                  <w:tcW w:w="1633" w:type="dxa"/>
                                  <w:vMerge w:val="continue"/>
                                  <w:tcBorders>
                                    <w:top w:val="nil"/>
                                    <w:bottom w:val="nil"/>
                                  </w:tcBorders>
                                </w:tcPr>
                                <w:p w14:paraId="080A46E3">
                                  <w:pPr>
                                    <w:rPr>
                                      <w:sz w:val="10"/>
                                      <w:szCs w:val="10"/>
                                    </w:rPr>
                                  </w:pPr>
                                </w:p>
                              </w:tc>
                              <w:tc>
                                <w:tcPr>
                                  <w:tcW w:w="1589" w:type="dxa"/>
                                  <w:vMerge w:val="continue"/>
                                  <w:tcBorders>
                                    <w:top w:val="nil"/>
                                    <w:bottom w:val="nil"/>
                                  </w:tcBorders>
                                </w:tcPr>
                                <w:p w14:paraId="0C49FCE6">
                                  <w:pPr>
                                    <w:rPr>
                                      <w:sz w:val="10"/>
                                      <w:szCs w:val="10"/>
                                    </w:rPr>
                                  </w:pPr>
                                </w:p>
                              </w:tc>
                              <w:tc>
                                <w:tcPr>
                                  <w:tcW w:w="951" w:type="dxa"/>
                                  <w:vMerge w:val="continue"/>
                                  <w:tcBorders>
                                    <w:top w:val="nil"/>
                                    <w:bottom w:val="nil"/>
                                  </w:tcBorders>
                                </w:tcPr>
                                <w:p w14:paraId="0A6318DF">
                                  <w:pPr>
                                    <w:rPr>
                                      <w:sz w:val="10"/>
                                      <w:szCs w:val="10"/>
                                    </w:rPr>
                                  </w:pPr>
                                </w:p>
                              </w:tc>
                              <w:tc>
                                <w:tcPr>
                                  <w:tcW w:w="2062" w:type="dxa"/>
                                  <w:vMerge w:val="continue"/>
                                  <w:tcBorders>
                                    <w:top w:val="nil"/>
                                    <w:bottom w:val="nil"/>
                                  </w:tcBorders>
                                </w:tcPr>
                                <w:p w14:paraId="72E0D0D9">
                                  <w:pPr>
                                    <w:rPr>
                                      <w:sz w:val="10"/>
                                      <w:szCs w:val="10"/>
                                    </w:rPr>
                                  </w:pPr>
                                </w:p>
                              </w:tc>
                              <w:tc>
                                <w:tcPr>
                                  <w:tcW w:w="642" w:type="dxa"/>
                                </w:tcPr>
                                <w:p w14:paraId="467D07D9">
                                  <w:pPr>
                                    <w:pStyle w:val="27"/>
                                    <w:spacing w:before="7"/>
                                    <w:jc w:val="center"/>
                                    <w:rPr>
                                      <w:rFonts w:ascii="微软雅黑"/>
                                      <w:b/>
                                      <w:sz w:val="10"/>
                                      <w:szCs w:val="24"/>
                                    </w:rPr>
                                  </w:pPr>
                                </w:p>
                                <w:p w14:paraId="5424FF26">
                                  <w:pPr>
                                    <w:pStyle w:val="27"/>
                                    <w:ind w:left="11"/>
                                    <w:jc w:val="center"/>
                                    <w:rPr>
                                      <w:sz w:val="18"/>
                                      <w:szCs w:val="24"/>
                                    </w:rPr>
                                  </w:pPr>
                                  <w:r>
                                    <w:rPr>
                                      <w:sz w:val="18"/>
                                      <w:szCs w:val="24"/>
                                    </w:rPr>
                                    <w:t>√</w:t>
                                  </w:r>
                                </w:p>
                              </w:tc>
                              <w:tc>
                                <w:tcPr>
                                  <w:tcW w:w="661" w:type="dxa"/>
                                </w:tcPr>
                                <w:p w14:paraId="1BB1AF94">
                                  <w:pPr>
                                    <w:pStyle w:val="27"/>
                                    <w:jc w:val="center"/>
                                    <w:rPr>
                                      <w:rFonts w:ascii="Times New Roman"/>
                                      <w:sz w:val="18"/>
                                      <w:szCs w:val="24"/>
                                    </w:rPr>
                                  </w:pPr>
                                </w:p>
                              </w:tc>
                              <w:tc>
                                <w:tcPr>
                                  <w:tcW w:w="554" w:type="dxa"/>
                                </w:tcPr>
                                <w:p w14:paraId="3DAEAB5E">
                                  <w:pPr>
                                    <w:pStyle w:val="27"/>
                                    <w:spacing w:before="7"/>
                                    <w:jc w:val="center"/>
                                    <w:rPr>
                                      <w:rFonts w:ascii="微软雅黑"/>
                                      <w:b/>
                                      <w:sz w:val="10"/>
                                      <w:szCs w:val="24"/>
                                    </w:rPr>
                                  </w:pPr>
                                </w:p>
                                <w:p w14:paraId="5DD8E16A">
                                  <w:pPr>
                                    <w:pStyle w:val="27"/>
                                    <w:ind w:left="10"/>
                                    <w:jc w:val="center"/>
                                    <w:rPr>
                                      <w:sz w:val="18"/>
                                      <w:szCs w:val="24"/>
                                    </w:rPr>
                                  </w:pPr>
                                  <w:r>
                                    <w:rPr>
                                      <w:sz w:val="18"/>
                                      <w:szCs w:val="24"/>
                                    </w:rPr>
                                    <w:t>√</w:t>
                                  </w:r>
                                </w:p>
                              </w:tc>
                              <w:tc>
                                <w:tcPr>
                                  <w:tcW w:w="586" w:type="dxa"/>
                                </w:tcPr>
                                <w:p w14:paraId="05C16415">
                                  <w:pPr>
                                    <w:pStyle w:val="27"/>
                                    <w:jc w:val="center"/>
                                    <w:rPr>
                                      <w:rFonts w:ascii="Times New Roman"/>
                                      <w:sz w:val="18"/>
                                      <w:szCs w:val="24"/>
                                    </w:rPr>
                                  </w:pPr>
                                </w:p>
                              </w:tc>
                            </w:tr>
                          </w:tbl>
                          <w:p w14:paraId="1BE249F0">
                            <w:pPr>
                              <w:pStyle w:val="4"/>
                              <w:spacing w:before="0" w:after="0"/>
                            </w:pPr>
                          </w:p>
                        </w:txbxContent>
                      </wps:txbx>
                      <wps:bodyPr lIns="0" tIns="0" rIns="0" bIns="0" upright="1"/>
                    </wps:wsp>
                  </a:graphicData>
                </a:graphic>
              </wp:anchor>
            </w:drawing>
          </mc:Choice>
          <mc:Fallback>
            <w:pict>
              <v:shape id="_x0000_s1026" o:spid="_x0000_s1026" o:spt="202" type="#_x0000_t202" style="position:absolute;left:0pt;margin-left:43.05pt;margin-top:23.05pt;height:546.8pt;width:736.2pt;mso-position-horizontal-relative:page;z-index:251662336;mso-width-relative:page;mso-height-relative:page;" filled="f" stroked="f" coordsize="21600,21600" o:gfxdata="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GY/+w2QAAAAsBAAAPAAAAAAAAAAEAIAAAACIAAABkcnMvZG93bnJldi54bWxQ&#10;SwECFAAUAAAACACHTuJAIoDD270BAABzAwAADgAAAAAAAAABACAAAAAoAQAAZHJzL2Uyb0RvYy54&#10;bWxQSwUGAAAAAAYABgBZAQAAVwUAAAAA&#10;">
                <v:fill on="f" focussize="0,0"/>
                <v:stroke on="f"/>
                <v:imagedata o:title=""/>
                <o:lock v:ext="edit" aspectratio="f"/>
                <v:textbox inset="0mm,0mm,0mm,0mm">
                  <w:txbxContent>
                    <w:tbl>
                      <w:tblPr>
                        <w:tblStyle w:val="8"/>
                        <w:tblW w:w="13956"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834"/>
                        <w:gridCol w:w="1266"/>
                        <w:gridCol w:w="2639"/>
                        <w:gridCol w:w="1633"/>
                        <w:gridCol w:w="1589"/>
                        <w:gridCol w:w="951"/>
                        <w:gridCol w:w="2062"/>
                        <w:gridCol w:w="642"/>
                        <w:gridCol w:w="661"/>
                        <w:gridCol w:w="554"/>
                        <w:gridCol w:w="586"/>
                      </w:tblGrid>
                      <w:tr w14:paraId="74022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6" w:hRule="atLeast"/>
                        </w:trPr>
                        <w:tc>
                          <w:tcPr>
                            <w:tcW w:w="539" w:type="dxa"/>
                            <w:vMerge w:val="restart"/>
                          </w:tcPr>
                          <w:p w14:paraId="1A77D10B">
                            <w:pPr>
                              <w:pStyle w:val="27"/>
                              <w:spacing w:before="13"/>
                              <w:rPr>
                                <w:rFonts w:ascii="微软雅黑"/>
                                <w:b/>
                                <w:sz w:val="18"/>
                                <w:szCs w:val="24"/>
                              </w:rPr>
                            </w:pPr>
                          </w:p>
                          <w:p w14:paraId="188FC9E2">
                            <w:pPr>
                              <w:pStyle w:val="27"/>
                              <w:spacing w:line="266" w:lineRule="auto"/>
                              <w:ind w:left="143" w:right="132"/>
                              <w:rPr>
                                <w:rFonts w:hint="eastAsia" w:ascii="黑体" w:eastAsia="黑体"/>
                                <w:sz w:val="22"/>
                                <w:szCs w:val="24"/>
                              </w:rPr>
                            </w:pPr>
                            <w:r>
                              <w:rPr>
                                <w:rFonts w:hint="eastAsia" w:ascii="黑体" w:eastAsia="黑体"/>
                                <w:sz w:val="22"/>
                                <w:szCs w:val="24"/>
                              </w:rPr>
                              <w:t>序号</w:t>
                            </w:r>
                          </w:p>
                        </w:tc>
                        <w:tc>
                          <w:tcPr>
                            <w:tcW w:w="2100" w:type="dxa"/>
                            <w:gridSpan w:val="2"/>
                          </w:tcPr>
                          <w:p w14:paraId="356723A4">
                            <w:pPr>
                              <w:pStyle w:val="27"/>
                              <w:spacing w:before="15" w:line="277" w:lineRule="exact"/>
                              <w:ind w:left="400"/>
                              <w:rPr>
                                <w:rFonts w:hint="eastAsia" w:ascii="黑体" w:eastAsia="黑体"/>
                                <w:sz w:val="22"/>
                                <w:szCs w:val="24"/>
                              </w:rPr>
                            </w:pPr>
                            <w:r>
                              <w:rPr>
                                <w:rFonts w:hint="eastAsia" w:ascii="黑体" w:eastAsia="黑体"/>
                                <w:sz w:val="22"/>
                                <w:szCs w:val="24"/>
                              </w:rPr>
                              <w:t>公开事项</w:t>
                            </w:r>
                          </w:p>
                        </w:tc>
                        <w:tc>
                          <w:tcPr>
                            <w:tcW w:w="2639" w:type="dxa"/>
                            <w:vMerge w:val="restart"/>
                          </w:tcPr>
                          <w:p w14:paraId="12047C06">
                            <w:pPr>
                              <w:pStyle w:val="27"/>
                              <w:spacing w:before="10"/>
                              <w:rPr>
                                <w:rFonts w:ascii="微软雅黑"/>
                                <w:b/>
                                <w:sz w:val="24"/>
                                <w:szCs w:val="24"/>
                              </w:rPr>
                            </w:pPr>
                          </w:p>
                          <w:p w14:paraId="7E4BCC79">
                            <w:pPr>
                              <w:pStyle w:val="27"/>
                              <w:ind w:left="553"/>
                              <w:rPr>
                                <w:rFonts w:hint="eastAsia" w:ascii="黑体" w:eastAsia="黑体"/>
                                <w:sz w:val="22"/>
                                <w:szCs w:val="24"/>
                              </w:rPr>
                            </w:pPr>
                            <w:r>
                              <w:rPr>
                                <w:rFonts w:hint="eastAsia" w:ascii="黑体" w:eastAsia="黑体"/>
                                <w:sz w:val="22"/>
                                <w:szCs w:val="24"/>
                              </w:rPr>
                              <w:t>公开内容（要素）</w:t>
                            </w:r>
                          </w:p>
                        </w:tc>
                        <w:tc>
                          <w:tcPr>
                            <w:tcW w:w="1633" w:type="dxa"/>
                            <w:vMerge w:val="restart"/>
                          </w:tcPr>
                          <w:p w14:paraId="3DC12366">
                            <w:pPr>
                              <w:pStyle w:val="27"/>
                              <w:spacing w:before="10"/>
                              <w:rPr>
                                <w:rFonts w:ascii="微软雅黑"/>
                                <w:b/>
                                <w:sz w:val="24"/>
                                <w:szCs w:val="24"/>
                              </w:rPr>
                            </w:pPr>
                          </w:p>
                          <w:p w14:paraId="3659ABA3">
                            <w:pPr>
                              <w:pStyle w:val="27"/>
                              <w:ind w:left="513"/>
                              <w:rPr>
                                <w:rFonts w:hint="eastAsia" w:ascii="黑体" w:eastAsia="黑体"/>
                                <w:sz w:val="22"/>
                                <w:szCs w:val="24"/>
                              </w:rPr>
                            </w:pPr>
                            <w:r>
                              <w:rPr>
                                <w:rFonts w:hint="eastAsia" w:ascii="黑体" w:eastAsia="黑体"/>
                                <w:sz w:val="22"/>
                                <w:szCs w:val="24"/>
                              </w:rPr>
                              <w:t>公开依据</w:t>
                            </w:r>
                          </w:p>
                        </w:tc>
                        <w:tc>
                          <w:tcPr>
                            <w:tcW w:w="1589" w:type="dxa"/>
                            <w:vMerge w:val="restart"/>
                          </w:tcPr>
                          <w:p w14:paraId="171B4D83">
                            <w:pPr>
                              <w:pStyle w:val="27"/>
                              <w:spacing w:before="10"/>
                              <w:rPr>
                                <w:rFonts w:ascii="微软雅黑"/>
                                <w:b/>
                                <w:sz w:val="24"/>
                                <w:szCs w:val="24"/>
                              </w:rPr>
                            </w:pPr>
                          </w:p>
                          <w:p w14:paraId="49E26E75">
                            <w:pPr>
                              <w:pStyle w:val="27"/>
                              <w:ind w:left="316"/>
                              <w:rPr>
                                <w:rFonts w:hint="eastAsia" w:ascii="黑体" w:eastAsia="黑体"/>
                                <w:sz w:val="22"/>
                                <w:szCs w:val="24"/>
                              </w:rPr>
                            </w:pPr>
                            <w:r>
                              <w:rPr>
                                <w:rFonts w:hint="eastAsia" w:ascii="黑体" w:eastAsia="黑体"/>
                                <w:sz w:val="22"/>
                                <w:szCs w:val="24"/>
                              </w:rPr>
                              <w:t>公开时限</w:t>
                            </w:r>
                          </w:p>
                        </w:tc>
                        <w:tc>
                          <w:tcPr>
                            <w:tcW w:w="951" w:type="dxa"/>
                            <w:vMerge w:val="restart"/>
                          </w:tcPr>
                          <w:p w14:paraId="53468D15">
                            <w:pPr>
                              <w:pStyle w:val="27"/>
                              <w:spacing w:before="13"/>
                              <w:rPr>
                                <w:rFonts w:ascii="微软雅黑"/>
                                <w:b/>
                                <w:sz w:val="18"/>
                                <w:szCs w:val="24"/>
                              </w:rPr>
                            </w:pPr>
                          </w:p>
                          <w:p w14:paraId="1CE1C7D3">
                            <w:pPr>
                              <w:pStyle w:val="27"/>
                              <w:spacing w:line="266" w:lineRule="auto"/>
                              <w:ind w:left="369" w:right="139" w:hanging="221"/>
                              <w:rPr>
                                <w:rFonts w:hint="eastAsia" w:ascii="黑体" w:eastAsia="黑体"/>
                                <w:sz w:val="22"/>
                                <w:szCs w:val="24"/>
                              </w:rPr>
                            </w:pPr>
                            <w:r>
                              <w:rPr>
                                <w:rFonts w:hint="eastAsia" w:ascii="黑体" w:eastAsia="黑体"/>
                                <w:sz w:val="22"/>
                                <w:szCs w:val="24"/>
                              </w:rPr>
                              <w:t>公开主体</w:t>
                            </w:r>
                          </w:p>
                        </w:tc>
                        <w:tc>
                          <w:tcPr>
                            <w:tcW w:w="2062" w:type="dxa"/>
                            <w:vMerge w:val="restart"/>
                          </w:tcPr>
                          <w:p w14:paraId="0AD0E192">
                            <w:pPr>
                              <w:pStyle w:val="27"/>
                              <w:spacing w:before="13"/>
                              <w:rPr>
                                <w:rFonts w:ascii="微软雅黑"/>
                                <w:b/>
                                <w:sz w:val="18"/>
                                <w:szCs w:val="24"/>
                              </w:rPr>
                            </w:pPr>
                          </w:p>
                          <w:p w14:paraId="1DE1624E">
                            <w:pPr>
                              <w:pStyle w:val="27"/>
                              <w:spacing w:line="266" w:lineRule="auto"/>
                              <w:ind w:left="479" w:right="138" w:hanging="332"/>
                              <w:rPr>
                                <w:rFonts w:hint="eastAsia" w:ascii="黑体" w:eastAsia="黑体"/>
                                <w:sz w:val="22"/>
                                <w:szCs w:val="24"/>
                              </w:rPr>
                            </w:pPr>
                            <w:r>
                              <w:rPr>
                                <w:rFonts w:hint="eastAsia" w:ascii="黑体" w:eastAsia="黑体"/>
                                <w:sz w:val="22"/>
                                <w:szCs w:val="24"/>
                              </w:rPr>
                              <w:t>公开渠道和载体</w:t>
                            </w:r>
                          </w:p>
                        </w:tc>
                        <w:tc>
                          <w:tcPr>
                            <w:tcW w:w="1303" w:type="dxa"/>
                            <w:gridSpan w:val="2"/>
                          </w:tcPr>
                          <w:p w14:paraId="4335664B">
                            <w:pPr>
                              <w:pStyle w:val="27"/>
                              <w:spacing w:before="15" w:line="277" w:lineRule="exact"/>
                              <w:ind w:left="233"/>
                              <w:rPr>
                                <w:rFonts w:hint="eastAsia" w:ascii="黑体" w:eastAsia="黑体"/>
                                <w:sz w:val="22"/>
                                <w:szCs w:val="24"/>
                              </w:rPr>
                            </w:pPr>
                            <w:r>
                              <w:rPr>
                                <w:rFonts w:hint="eastAsia" w:ascii="黑体" w:eastAsia="黑体"/>
                                <w:sz w:val="22"/>
                                <w:szCs w:val="24"/>
                              </w:rPr>
                              <w:t>公开对象</w:t>
                            </w:r>
                          </w:p>
                        </w:tc>
                        <w:tc>
                          <w:tcPr>
                            <w:tcW w:w="1140" w:type="dxa"/>
                            <w:gridSpan w:val="2"/>
                          </w:tcPr>
                          <w:p w14:paraId="418C95C3">
                            <w:pPr>
                              <w:pStyle w:val="27"/>
                              <w:spacing w:before="15" w:line="277" w:lineRule="exact"/>
                              <w:ind w:left="151"/>
                              <w:rPr>
                                <w:rFonts w:hint="eastAsia" w:ascii="黑体" w:eastAsia="黑体"/>
                                <w:sz w:val="22"/>
                                <w:szCs w:val="24"/>
                              </w:rPr>
                            </w:pPr>
                            <w:r>
                              <w:rPr>
                                <w:rFonts w:hint="eastAsia" w:ascii="黑体" w:eastAsia="黑体"/>
                                <w:sz w:val="22"/>
                                <w:szCs w:val="24"/>
                              </w:rPr>
                              <w:t>公开方式</w:t>
                            </w:r>
                          </w:p>
                        </w:tc>
                      </w:tr>
                      <w:tr w14:paraId="34B54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539" w:type="dxa"/>
                            <w:vMerge w:val="continue"/>
                            <w:tcBorders>
                              <w:top w:val="nil"/>
                            </w:tcBorders>
                          </w:tcPr>
                          <w:p w14:paraId="5A054948">
                            <w:pPr>
                              <w:rPr>
                                <w:sz w:val="10"/>
                                <w:szCs w:val="10"/>
                              </w:rPr>
                            </w:pPr>
                          </w:p>
                        </w:tc>
                        <w:tc>
                          <w:tcPr>
                            <w:tcW w:w="834" w:type="dxa"/>
                          </w:tcPr>
                          <w:p w14:paraId="0A981FA4">
                            <w:pPr>
                              <w:pStyle w:val="27"/>
                              <w:spacing w:before="171" w:line="266" w:lineRule="auto"/>
                              <w:ind w:left="114" w:right="106"/>
                              <w:rPr>
                                <w:rFonts w:hint="eastAsia" w:ascii="黑体" w:eastAsia="黑体"/>
                                <w:sz w:val="22"/>
                                <w:szCs w:val="24"/>
                              </w:rPr>
                            </w:pPr>
                            <w:r>
                              <w:rPr>
                                <w:rFonts w:hint="eastAsia" w:ascii="黑体" w:eastAsia="黑体"/>
                                <w:sz w:val="22"/>
                                <w:szCs w:val="24"/>
                              </w:rPr>
                              <w:t>一级事项</w:t>
                            </w:r>
                          </w:p>
                        </w:tc>
                        <w:tc>
                          <w:tcPr>
                            <w:tcW w:w="1266" w:type="dxa"/>
                          </w:tcPr>
                          <w:p w14:paraId="3A1EDCE0">
                            <w:pPr>
                              <w:pStyle w:val="27"/>
                              <w:spacing w:before="171" w:line="266" w:lineRule="auto"/>
                              <w:ind w:left="395" w:right="167" w:hanging="221"/>
                              <w:rPr>
                                <w:rFonts w:hint="eastAsia" w:ascii="黑体" w:eastAsia="黑体"/>
                                <w:sz w:val="22"/>
                                <w:szCs w:val="24"/>
                              </w:rPr>
                            </w:pPr>
                            <w:r>
                              <w:rPr>
                                <w:rFonts w:hint="eastAsia" w:ascii="黑体" w:eastAsia="黑体"/>
                                <w:sz w:val="22"/>
                                <w:szCs w:val="24"/>
                              </w:rPr>
                              <w:t>二级事项</w:t>
                            </w:r>
                          </w:p>
                        </w:tc>
                        <w:tc>
                          <w:tcPr>
                            <w:tcW w:w="2639" w:type="dxa"/>
                            <w:vMerge w:val="continue"/>
                            <w:tcBorders>
                              <w:top w:val="nil"/>
                            </w:tcBorders>
                          </w:tcPr>
                          <w:p w14:paraId="74C6E2CF">
                            <w:pPr>
                              <w:rPr>
                                <w:sz w:val="10"/>
                                <w:szCs w:val="10"/>
                              </w:rPr>
                            </w:pPr>
                          </w:p>
                        </w:tc>
                        <w:tc>
                          <w:tcPr>
                            <w:tcW w:w="1633" w:type="dxa"/>
                            <w:vMerge w:val="continue"/>
                            <w:tcBorders>
                              <w:top w:val="nil"/>
                            </w:tcBorders>
                          </w:tcPr>
                          <w:p w14:paraId="019AF1C9">
                            <w:pPr>
                              <w:rPr>
                                <w:sz w:val="10"/>
                                <w:szCs w:val="10"/>
                              </w:rPr>
                            </w:pPr>
                          </w:p>
                        </w:tc>
                        <w:tc>
                          <w:tcPr>
                            <w:tcW w:w="1589" w:type="dxa"/>
                            <w:vMerge w:val="continue"/>
                            <w:tcBorders>
                              <w:top w:val="nil"/>
                            </w:tcBorders>
                          </w:tcPr>
                          <w:p w14:paraId="4F794BF1">
                            <w:pPr>
                              <w:rPr>
                                <w:sz w:val="10"/>
                                <w:szCs w:val="10"/>
                              </w:rPr>
                            </w:pPr>
                          </w:p>
                        </w:tc>
                        <w:tc>
                          <w:tcPr>
                            <w:tcW w:w="951" w:type="dxa"/>
                            <w:vMerge w:val="continue"/>
                            <w:tcBorders>
                              <w:top w:val="nil"/>
                            </w:tcBorders>
                          </w:tcPr>
                          <w:p w14:paraId="6E66F7E2">
                            <w:pPr>
                              <w:rPr>
                                <w:sz w:val="10"/>
                                <w:szCs w:val="10"/>
                              </w:rPr>
                            </w:pPr>
                          </w:p>
                        </w:tc>
                        <w:tc>
                          <w:tcPr>
                            <w:tcW w:w="2062" w:type="dxa"/>
                            <w:vMerge w:val="continue"/>
                            <w:tcBorders>
                              <w:top w:val="nil"/>
                            </w:tcBorders>
                          </w:tcPr>
                          <w:p w14:paraId="4D28042C">
                            <w:pPr>
                              <w:rPr>
                                <w:sz w:val="10"/>
                                <w:szCs w:val="10"/>
                              </w:rPr>
                            </w:pPr>
                          </w:p>
                        </w:tc>
                        <w:tc>
                          <w:tcPr>
                            <w:tcW w:w="642" w:type="dxa"/>
                          </w:tcPr>
                          <w:p w14:paraId="6A08DDB5">
                            <w:pPr>
                              <w:pStyle w:val="27"/>
                              <w:spacing w:before="171" w:line="266" w:lineRule="auto"/>
                              <w:ind w:left="226" w:right="102" w:hanging="108"/>
                              <w:rPr>
                                <w:rFonts w:hint="eastAsia" w:ascii="黑体" w:eastAsia="黑体"/>
                                <w:sz w:val="22"/>
                                <w:szCs w:val="24"/>
                              </w:rPr>
                            </w:pPr>
                            <w:r>
                              <w:rPr>
                                <w:rFonts w:hint="eastAsia" w:ascii="黑体" w:eastAsia="黑体"/>
                                <w:sz w:val="22"/>
                                <w:szCs w:val="24"/>
                              </w:rPr>
                              <w:t>全社会</w:t>
                            </w:r>
                          </w:p>
                        </w:tc>
                        <w:tc>
                          <w:tcPr>
                            <w:tcW w:w="661" w:type="dxa"/>
                          </w:tcPr>
                          <w:p w14:paraId="311801F8">
                            <w:pPr>
                              <w:pStyle w:val="27"/>
                              <w:spacing w:before="171" w:line="266" w:lineRule="auto"/>
                              <w:ind w:left="119" w:right="103"/>
                              <w:rPr>
                                <w:rFonts w:hint="eastAsia" w:ascii="黑体" w:eastAsia="黑体"/>
                                <w:sz w:val="22"/>
                                <w:szCs w:val="24"/>
                              </w:rPr>
                            </w:pPr>
                            <w:r>
                              <w:rPr>
                                <w:rFonts w:hint="eastAsia" w:ascii="黑体" w:eastAsia="黑体"/>
                                <w:sz w:val="22"/>
                                <w:szCs w:val="24"/>
                              </w:rPr>
                              <w:t>特定群众</w:t>
                            </w:r>
                          </w:p>
                        </w:tc>
                        <w:tc>
                          <w:tcPr>
                            <w:tcW w:w="554" w:type="dxa"/>
                          </w:tcPr>
                          <w:p w14:paraId="0C948188">
                            <w:pPr>
                              <w:pStyle w:val="27"/>
                              <w:spacing w:before="171" w:line="266" w:lineRule="auto"/>
                              <w:ind w:left="141" w:right="131"/>
                              <w:rPr>
                                <w:rFonts w:hint="eastAsia" w:ascii="黑体" w:eastAsia="黑体"/>
                                <w:sz w:val="22"/>
                                <w:szCs w:val="24"/>
                              </w:rPr>
                            </w:pPr>
                            <w:r>
                              <w:rPr>
                                <w:rFonts w:hint="eastAsia" w:ascii="黑体" w:eastAsia="黑体"/>
                                <w:sz w:val="22"/>
                                <w:szCs w:val="24"/>
                              </w:rPr>
                              <w:t>主动</w:t>
                            </w:r>
                          </w:p>
                        </w:tc>
                        <w:tc>
                          <w:tcPr>
                            <w:tcW w:w="586" w:type="dxa"/>
                          </w:tcPr>
                          <w:p w14:paraId="74009B76">
                            <w:pPr>
                              <w:pStyle w:val="27"/>
                              <w:spacing w:before="15" w:line="266" w:lineRule="auto"/>
                              <w:ind w:left="120" w:right="101"/>
                              <w:rPr>
                                <w:rFonts w:hint="eastAsia" w:ascii="黑体" w:eastAsia="黑体"/>
                                <w:sz w:val="22"/>
                                <w:szCs w:val="24"/>
                              </w:rPr>
                            </w:pPr>
                            <w:r>
                              <w:rPr>
                                <w:rFonts w:hint="eastAsia" w:ascii="黑体" w:eastAsia="黑体"/>
                                <w:sz w:val="22"/>
                                <w:szCs w:val="24"/>
                              </w:rPr>
                              <w:t>依申请公</w:t>
                            </w:r>
                          </w:p>
                          <w:p w14:paraId="3AFCA7E4">
                            <w:pPr>
                              <w:pStyle w:val="27"/>
                              <w:spacing w:line="275" w:lineRule="exact"/>
                              <w:ind w:left="228"/>
                              <w:rPr>
                                <w:rFonts w:hint="eastAsia" w:ascii="黑体" w:eastAsia="黑体"/>
                                <w:sz w:val="22"/>
                                <w:szCs w:val="24"/>
                              </w:rPr>
                            </w:pPr>
                            <w:r>
                              <w:rPr>
                                <w:rFonts w:hint="eastAsia" w:ascii="黑体" w:eastAsia="黑体"/>
                                <w:w w:val="100"/>
                                <w:sz w:val="22"/>
                                <w:szCs w:val="24"/>
                              </w:rPr>
                              <w:t>开</w:t>
                            </w:r>
                          </w:p>
                        </w:tc>
                      </w:tr>
                      <w:tr w14:paraId="49CC8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1" w:hRule="atLeast"/>
                        </w:trPr>
                        <w:tc>
                          <w:tcPr>
                            <w:tcW w:w="539" w:type="dxa"/>
                          </w:tcPr>
                          <w:p w14:paraId="66663228">
                            <w:pPr>
                              <w:pStyle w:val="27"/>
                              <w:rPr>
                                <w:rFonts w:ascii="微软雅黑"/>
                                <w:b/>
                                <w:sz w:val="18"/>
                                <w:szCs w:val="24"/>
                              </w:rPr>
                            </w:pPr>
                          </w:p>
                          <w:p w14:paraId="43879D88">
                            <w:pPr>
                              <w:pStyle w:val="27"/>
                              <w:rPr>
                                <w:rFonts w:ascii="微软雅黑"/>
                                <w:b/>
                                <w:sz w:val="24"/>
                                <w:szCs w:val="24"/>
                              </w:rPr>
                            </w:pPr>
                          </w:p>
                          <w:p w14:paraId="6E7EFF16">
                            <w:pPr>
                              <w:pStyle w:val="27"/>
                              <w:ind w:right="198"/>
                              <w:jc w:val="right"/>
                              <w:rPr>
                                <w:sz w:val="18"/>
                                <w:szCs w:val="24"/>
                              </w:rPr>
                            </w:pPr>
                            <w:r>
                              <w:rPr>
                                <w:sz w:val="18"/>
                                <w:szCs w:val="24"/>
                              </w:rPr>
                              <w:t>1</w:t>
                            </w:r>
                          </w:p>
                        </w:tc>
                        <w:tc>
                          <w:tcPr>
                            <w:tcW w:w="834" w:type="dxa"/>
                            <w:vMerge w:val="restart"/>
                          </w:tcPr>
                          <w:p w14:paraId="3B82CCB6">
                            <w:pPr>
                              <w:pStyle w:val="27"/>
                              <w:rPr>
                                <w:rFonts w:ascii="微软雅黑"/>
                                <w:b/>
                                <w:sz w:val="18"/>
                                <w:szCs w:val="24"/>
                              </w:rPr>
                            </w:pPr>
                          </w:p>
                          <w:p w14:paraId="4E35D4F7">
                            <w:pPr>
                              <w:pStyle w:val="27"/>
                              <w:rPr>
                                <w:rFonts w:ascii="微软雅黑"/>
                                <w:b/>
                                <w:sz w:val="18"/>
                                <w:szCs w:val="24"/>
                              </w:rPr>
                            </w:pPr>
                          </w:p>
                          <w:p w14:paraId="288D7D19">
                            <w:pPr>
                              <w:pStyle w:val="27"/>
                              <w:rPr>
                                <w:rFonts w:ascii="微软雅黑"/>
                                <w:b/>
                                <w:sz w:val="18"/>
                                <w:szCs w:val="24"/>
                              </w:rPr>
                            </w:pPr>
                          </w:p>
                          <w:p w14:paraId="61C178E8">
                            <w:pPr>
                              <w:pStyle w:val="27"/>
                              <w:spacing w:before="4"/>
                              <w:rPr>
                                <w:rFonts w:ascii="微软雅黑"/>
                                <w:b/>
                                <w:sz w:val="10"/>
                                <w:szCs w:val="24"/>
                              </w:rPr>
                            </w:pPr>
                          </w:p>
                          <w:p w14:paraId="04C722CF">
                            <w:pPr>
                              <w:pStyle w:val="27"/>
                              <w:spacing w:line="280" w:lineRule="atLeast"/>
                              <w:ind w:left="155" w:right="147"/>
                              <w:rPr>
                                <w:sz w:val="18"/>
                                <w:szCs w:val="24"/>
                              </w:rPr>
                            </w:pPr>
                            <w:r>
                              <w:rPr>
                                <w:sz w:val="18"/>
                                <w:szCs w:val="24"/>
                              </w:rPr>
                              <w:t>社会保险登记</w:t>
                            </w:r>
                          </w:p>
                        </w:tc>
                        <w:tc>
                          <w:tcPr>
                            <w:tcW w:w="1266" w:type="dxa"/>
                          </w:tcPr>
                          <w:p w14:paraId="14F84C2C">
                            <w:pPr>
                              <w:pStyle w:val="27"/>
                              <w:spacing w:before="5"/>
                              <w:rPr>
                                <w:rFonts w:ascii="微软雅黑"/>
                                <w:b/>
                                <w:sz w:val="24"/>
                                <w:szCs w:val="24"/>
                              </w:rPr>
                            </w:pPr>
                          </w:p>
                          <w:p w14:paraId="1435414D">
                            <w:pPr>
                              <w:pStyle w:val="27"/>
                              <w:spacing w:line="290" w:lineRule="auto"/>
                              <w:ind w:left="107" w:right="71"/>
                              <w:jc w:val="both"/>
                              <w:rPr>
                                <w:sz w:val="18"/>
                                <w:szCs w:val="24"/>
                              </w:rPr>
                            </w:pPr>
                            <w:r>
                              <w:rPr>
                                <w:sz w:val="18"/>
                                <w:szCs w:val="24"/>
                              </w:rPr>
                              <w:t>机关事业单位社会保险登记</w:t>
                            </w:r>
                          </w:p>
                        </w:tc>
                        <w:tc>
                          <w:tcPr>
                            <w:tcW w:w="2639" w:type="dxa"/>
                          </w:tcPr>
                          <w:p w14:paraId="296B89AB">
                            <w:pPr>
                              <w:pStyle w:val="27"/>
                              <w:spacing w:before="7"/>
                              <w:rPr>
                                <w:rFonts w:ascii="微软雅黑"/>
                                <w:b/>
                                <w:sz w:val="10"/>
                                <w:szCs w:val="24"/>
                              </w:rPr>
                            </w:pPr>
                          </w:p>
                          <w:p w14:paraId="7ACBA8C5">
                            <w:pPr>
                              <w:pStyle w:val="27"/>
                              <w:spacing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tcPr>
                          <w:p w14:paraId="787E0B9D">
                            <w:pPr>
                              <w:pStyle w:val="27"/>
                              <w:spacing w:before="45" w:line="290" w:lineRule="auto"/>
                              <w:ind w:left="107" w:right="7"/>
                              <w:jc w:val="both"/>
                              <w:rPr>
                                <w:sz w:val="18"/>
                                <w:szCs w:val="24"/>
                              </w:rPr>
                            </w:pPr>
                            <w:r>
                              <w:rPr>
                                <w:spacing w:val="16"/>
                                <w:sz w:val="18"/>
                                <w:szCs w:val="24"/>
                              </w:rPr>
                              <w:t>《 政府信息公开条</w:t>
                            </w:r>
                            <w:r>
                              <w:rPr>
                                <w:spacing w:val="-21"/>
                                <w:sz w:val="18"/>
                                <w:szCs w:val="24"/>
                              </w:rPr>
                              <w:t>例》、《社会保险法》、</w:t>
                            </w:r>
                            <w:r>
                              <w:rPr>
                                <w:spacing w:val="7"/>
                                <w:sz w:val="18"/>
                                <w:szCs w:val="24"/>
                              </w:rPr>
                              <w:t>《国务院关于机关事业单位工作人员养老</w:t>
                            </w:r>
                            <w:r>
                              <w:rPr>
                                <w:spacing w:val="30"/>
                                <w:sz w:val="18"/>
                                <w:szCs w:val="24"/>
                              </w:rPr>
                              <w:t>保险制度改革的决</w:t>
                            </w:r>
                          </w:p>
                          <w:p w14:paraId="0736DE7C">
                            <w:pPr>
                              <w:pStyle w:val="27"/>
                              <w:spacing w:before="3" w:line="217" w:lineRule="exact"/>
                              <w:ind w:left="107"/>
                              <w:rPr>
                                <w:sz w:val="18"/>
                                <w:szCs w:val="24"/>
                              </w:rPr>
                            </w:pPr>
                            <w:r>
                              <w:rPr>
                                <w:sz w:val="18"/>
                                <w:szCs w:val="24"/>
                              </w:rPr>
                              <w:t>定》</w:t>
                            </w:r>
                          </w:p>
                        </w:tc>
                        <w:tc>
                          <w:tcPr>
                            <w:tcW w:w="1589" w:type="dxa"/>
                          </w:tcPr>
                          <w:p w14:paraId="17B67ADB">
                            <w:pPr>
                              <w:pStyle w:val="27"/>
                              <w:spacing w:before="5"/>
                              <w:rPr>
                                <w:rFonts w:ascii="微软雅黑"/>
                                <w:b/>
                                <w:sz w:val="18"/>
                                <w:szCs w:val="24"/>
                              </w:rPr>
                            </w:pPr>
                          </w:p>
                          <w:p w14:paraId="68E5987D">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4E5EC790">
                            <w:pPr>
                              <w:pStyle w:val="27"/>
                              <w:spacing w:before="5"/>
                              <w:rPr>
                                <w:rFonts w:ascii="微软雅黑"/>
                                <w:b/>
                                <w:sz w:val="24"/>
                                <w:szCs w:val="24"/>
                              </w:rPr>
                            </w:pPr>
                          </w:p>
                          <w:p w14:paraId="5A4643D9">
                            <w:pPr>
                              <w:pStyle w:val="27"/>
                              <w:spacing w:line="290" w:lineRule="auto"/>
                              <w:ind w:left="107" w:right="100"/>
                              <w:jc w:val="both"/>
                              <w:rPr>
                                <w:sz w:val="18"/>
                                <w:szCs w:val="24"/>
                              </w:rPr>
                            </w:pPr>
                            <w:r>
                              <w:rPr>
                                <w:rFonts w:hint="eastAsia"/>
                                <w:sz w:val="18"/>
                                <w:szCs w:val="24"/>
                                <w:lang w:val="en-US" w:eastAsia="zh-CN"/>
                              </w:rPr>
                              <w:t>洪绪镇社会事务管理办公室社会保障岗</w:t>
                            </w:r>
                          </w:p>
                        </w:tc>
                        <w:tc>
                          <w:tcPr>
                            <w:tcW w:w="2062" w:type="dxa"/>
                          </w:tcPr>
                          <w:p w14:paraId="31378C79">
                            <w:pPr>
                              <w:pStyle w:val="27"/>
                              <w:spacing w:before="7"/>
                              <w:rPr>
                                <w:rFonts w:ascii="微软雅黑"/>
                                <w:b/>
                                <w:sz w:val="10"/>
                                <w:szCs w:val="24"/>
                              </w:rPr>
                            </w:pPr>
                          </w:p>
                          <w:p w14:paraId="2795D2D0">
                            <w:pPr>
                              <w:pStyle w:val="27"/>
                              <w:ind w:left="105"/>
                              <w:rPr>
                                <w:sz w:val="18"/>
                                <w:szCs w:val="24"/>
                              </w:rPr>
                            </w:pPr>
                            <w:r>
                              <w:rPr>
                                <w:sz w:val="18"/>
                                <w:szCs w:val="24"/>
                              </w:rPr>
                              <w:t>■政府网站</w:t>
                            </w:r>
                          </w:p>
                          <w:p w14:paraId="16C0147A">
                            <w:pPr>
                              <w:pStyle w:val="27"/>
                              <w:spacing w:before="51" w:line="290" w:lineRule="auto"/>
                              <w:ind w:left="105" w:right="73"/>
                              <w:rPr>
                                <w:sz w:val="18"/>
                                <w:szCs w:val="24"/>
                              </w:rPr>
                            </w:pPr>
                            <w:r>
                              <w:rPr>
                                <w:sz w:val="18"/>
                                <w:szCs w:val="24"/>
                              </w:rPr>
                              <w:t>■政务服务中心</w:t>
                            </w:r>
                          </w:p>
                          <w:p w14:paraId="0DD98B65">
                            <w:pPr>
                              <w:pStyle w:val="27"/>
                              <w:spacing w:before="1" w:line="292" w:lineRule="auto"/>
                              <w:ind w:left="105" w:right="73"/>
                              <w:rPr>
                                <w:sz w:val="18"/>
                                <w:szCs w:val="24"/>
                              </w:rPr>
                            </w:pPr>
                            <w:r>
                              <w:rPr>
                                <w:sz w:val="18"/>
                                <w:szCs w:val="24"/>
                              </w:rPr>
                              <w:t>■基层公共服务平台</w:t>
                            </w:r>
                          </w:p>
                        </w:tc>
                        <w:tc>
                          <w:tcPr>
                            <w:tcW w:w="642" w:type="dxa"/>
                          </w:tcPr>
                          <w:p w14:paraId="09F65DD1">
                            <w:pPr>
                              <w:pStyle w:val="27"/>
                              <w:jc w:val="center"/>
                              <w:rPr>
                                <w:rFonts w:ascii="微软雅黑"/>
                                <w:b/>
                                <w:sz w:val="18"/>
                                <w:szCs w:val="24"/>
                              </w:rPr>
                            </w:pPr>
                          </w:p>
                          <w:p w14:paraId="56529EE0">
                            <w:pPr>
                              <w:pStyle w:val="27"/>
                              <w:jc w:val="center"/>
                              <w:rPr>
                                <w:rFonts w:ascii="微软雅黑"/>
                                <w:b/>
                                <w:sz w:val="24"/>
                                <w:szCs w:val="24"/>
                              </w:rPr>
                            </w:pPr>
                          </w:p>
                          <w:p w14:paraId="3BD1E916">
                            <w:pPr>
                              <w:pStyle w:val="27"/>
                              <w:ind w:left="11"/>
                              <w:jc w:val="center"/>
                              <w:rPr>
                                <w:sz w:val="18"/>
                                <w:szCs w:val="24"/>
                              </w:rPr>
                            </w:pPr>
                            <w:r>
                              <w:rPr>
                                <w:sz w:val="18"/>
                                <w:szCs w:val="24"/>
                              </w:rPr>
                              <w:t>√</w:t>
                            </w:r>
                          </w:p>
                        </w:tc>
                        <w:tc>
                          <w:tcPr>
                            <w:tcW w:w="661" w:type="dxa"/>
                          </w:tcPr>
                          <w:p w14:paraId="73AF0725">
                            <w:pPr>
                              <w:pStyle w:val="27"/>
                              <w:jc w:val="center"/>
                              <w:rPr>
                                <w:rFonts w:ascii="Times New Roman"/>
                                <w:sz w:val="18"/>
                                <w:szCs w:val="24"/>
                              </w:rPr>
                            </w:pPr>
                          </w:p>
                        </w:tc>
                        <w:tc>
                          <w:tcPr>
                            <w:tcW w:w="554" w:type="dxa"/>
                          </w:tcPr>
                          <w:p w14:paraId="514C9D0A">
                            <w:pPr>
                              <w:pStyle w:val="27"/>
                              <w:jc w:val="center"/>
                              <w:rPr>
                                <w:rFonts w:ascii="微软雅黑"/>
                                <w:b/>
                                <w:sz w:val="18"/>
                                <w:szCs w:val="24"/>
                              </w:rPr>
                            </w:pPr>
                          </w:p>
                          <w:p w14:paraId="2F67BFC7">
                            <w:pPr>
                              <w:pStyle w:val="27"/>
                              <w:jc w:val="center"/>
                              <w:rPr>
                                <w:rFonts w:ascii="微软雅黑"/>
                                <w:b/>
                                <w:sz w:val="24"/>
                                <w:szCs w:val="24"/>
                              </w:rPr>
                            </w:pPr>
                          </w:p>
                          <w:p w14:paraId="7A7AFA17">
                            <w:pPr>
                              <w:pStyle w:val="27"/>
                              <w:ind w:left="10"/>
                              <w:jc w:val="center"/>
                              <w:rPr>
                                <w:sz w:val="18"/>
                                <w:szCs w:val="24"/>
                              </w:rPr>
                            </w:pPr>
                            <w:r>
                              <w:rPr>
                                <w:sz w:val="18"/>
                                <w:szCs w:val="24"/>
                              </w:rPr>
                              <w:t>√</w:t>
                            </w:r>
                          </w:p>
                        </w:tc>
                        <w:tc>
                          <w:tcPr>
                            <w:tcW w:w="586" w:type="dxa"/>
                          </w:tcPr>
                          <w:p w14:paraId="2C8C9E5B">
                            <w:pPr>
                              <w:pStyle w:val="27"/>
                              <w:jc w:val="center"/>
                              <w:rPr>
                                <w:rFonts w:ascii="Times New Roman"/>
                                <w:sz w:val="18"/>
                                <w:szCs w:val="24"/>
                              </w:rPr>
                            </w:pPr>
                          </w:p>
                        </w:tc>
                      </w:tr>
                      <w:tr w14:paraId="325C0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539" w:type="dxa"/>
                          </w:tcPr>
                          <w:p w14:paraId="716F8796">
                            <w:pPr>
                              <w:pStyle w:val="27"/>
                              <w:rPr>
                                <w:rFonts w:ascii="微软雅黑"/>
                                <w:b/>
                                <w:sz w:val="18"/>
                                <w:szCs w:val="24"/>
                              </w:rPr>
                            </w:pPr>
                          </w:p>
                          <w:p w14:paraId="6479F93D">
                            <w:pPr>
                              <w:pStyle w:val="27"/>
                              <w:rPr>
                                <w:rFonts w:ascii="微软雅黑"/>
                                <w:b/>
                                <w:sz w:val="16"/>
                                <w:szCs w:val="24"/>
                              </w:rPr>
                            </w:pPr>
                          </w:p>
                          <w:p w14:paraId="35463B79">
                            <w:pPr>
                              <w:pStyle w:val="27"/>
                              <w:spacing w:before="1"/>
                              <w:ind w:right="198"/>
                              <w:jc w:val="right"/>
                              <w:rPr>
                                <w:sz w:val="18"/>
                                <w:szCs w:val="24"/>
                              </w:rPr>
                            </w:pPr>
                            <w:r>
                              <w:rPr>
                                <w:sz w:val="18"/>
                                <w:szCs w:val="24"/>
                              </w:rPr>
                              <w:t>2</w:t>
                            </w:r>
                          </w:p>
                        </w:tc>
                        <w:tc>
                          <w:tcPr>
                            <w:tcW w:w="834" w:type="dxa"/>
                            <w:vMerge w:val="continue"/>
                          </w:tcPr>
                          <w:p w14:paraId="5C1A6309">
                            <w:pPr>
                              <w:pStyle w:val="27"/>
                              <w:spacing w:before="38"/>
                              <w:ind w:left="155"/>
                              <w:rPr>
                                <w:sz w:val="18"/>
                                <w:szCs w:val="24"/>
                              </w:rPr>
                            </w:pPr>
                          </w:p>
                        </w:tc>
                        <w:tc>
                          <w:tcPr>
                            <w:tcW w:w="1266" w:type="dxa"/>
                          </w:tcPr>
                          <w:p w14:paraId="4A08CC81">
                            <w:pPr>
                              <w:pStyle w:val="27"/>
                              <w:spacing w:before="5"/>
                              <w:rPr>
                                <w:rFonts w:ascii="微软雅黑"/>
                                <w:b/>
                                <w:sz w:val="10"/>
                                <w:szCs w:val="24"/>
                              </w:rPr>
                            </w:pPr>
                          </w:p>
                          <w:p w14:paraId="73A180F4">
                            <w:pPr>
                              <w:pStyle w:val="27"/>
                              <w:spacing w:line="290" w:lineRule="auto"/>
                              <w:ind w:left="107" w:right="71"/>
                              <w:jc w:val="both"/>
                              <w:rPr>
                                <w:sz w:val="18"/>
                                <w:szCs w:val="24"/>
                              </w:rPr>
                            </w:pPr>
                            <w:r>
                              <w:rPr>
                                <w:sz w:val="18"/>
                                <w:szCs w:val="24"/>
                              </w:rPr>
                              <w:t>工程建设项目办理工伤保险参保登记</w:t>
                            </w:r>
                          </w:p>
                        </w:tc>
                        <w:tc>
                          <w:tcPr>
                            <w:tcW w:w="2639" w:type="dxa"/>
                          </w:tcPr>
                          <w:p w14:paraId="068E9A86">
                            <w:pPr>
                              <w:pStyle w:val="27"/>
                              <w:spacing w:before="43"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w:t>
                            </w:r>
                          </w:p>
                          <w:p w14:paraId="001C3486">
                            <w:pPr>
                              <w:pStyle w:val="27"/>
                              <w:spacing w:before="2" w:line="217" w:lineRule="exact"/>
                              <w:ind w:left="105"/>
                              <w:rPr>
                                <w:sz w:val="18"/>
                                <w:szCs w:val="24"/>
                              </w:rPr>
                            </w:pPr>
                            <w:r>
                              <w:rPr>
                                <w:sz w:val="18"/>
                                <w:szCs w:val="24"/>
                              </w:rPr>
                              <w:t>投诉渠道</w:t>
                            </w:r>
                          </w:p>
                        </w:tc>
                        <w:tc>
                          <w:tcPr>
                            <w:tcW w:w="1633" w:type="dxa"/>
                          </w:tcPr>
                          <w:p w14:paraId="40953669">
                            <w:pPr>
                              <w:pStyle w:val="27"/>
                              <w:spacing w:before="5"/>
                              <w:rPr>
                                <w:rFonts w:ascii="微软雅黑"/>
                                <w:b/>
                                <w:sz w:val="10"/>
                                <w:szCs w:val="24"/>
                              </w:rPr>
                            </w:pPr>
                          </w:p>
                          <w:p w14:paraId="6D9F6916">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507EA9D7">
                            <w:pPr>
                              <w:pStyle w:val="27"/>
                              <w:spacing w:line="292" w:lineRule="auto"/>
                              <w:ind w:left="107" w:right="88"/>
                              <w:rPr>
                                <w:sz w:val="18"/>
                                <w:szCs w:val="24"/>
                              </w:rPr>
                            </w:pPr>
                            <w:r>
                              <w:rPr>
                                <w:sz w:val="18"/>
                                <w:szCs w:val="24"/>
                              </w:rPr>
                              <w:t>《社会保险费征缴暂行条例》</w:t>
                            </w:r>
                          </w:p>
                        </w:tc>
                        <w:tc>
                          <w:tcPr>
                            <w:tcW w:w="1589" w:type="dxa"/>
                          </w:tcPr>
                          <w:p w14:paraId="0A2A8C5B">
                            <w:pPr>
                              <w:pStyle w:val="27"/>
                              <w:spacing w:before="5"/>
                              <w:rPr>
                                <w:rFonts w:ascii="微软雅黑"/>
                                <w:b/>
                                <w:sz w:val="10"/>
                                <w:szCs w:val="24"/>
                              </w:rPr>
                            </w:pPr>
                          </w:p>
                          <w:p w14:paraId="25250150">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46311EBF">
                            <w:pPr>
                              <w:pStyle w:val="27"/>
                              <w:spacing w:line="292" w:lineRule="auto"/>
                              <w:ind w:left="107" w:right="91"/>
                              <w:jc w:val="both"/>
                              <w:rPr>
                                <w:sz w:val="18"/>
                                <w:szCs w:val="24"/>
                              </w:rPr>
                            </w:pPr>
                            <w:r>
                              <w:rPr>
                                <w:rFonts w:hint="eastAsia"/>
                                <w:sz w:val="18"/>
                                <w:szCs w:val="24"/>
                                <w:lang w:val="en-US" w:eastAsia="zh-CN"/>
                              </w:rPr>
                              <w:t>洪绪镇社会事务管理办公室社会保障岗</w:t>
                            </w:r>
                          </w:p>
                        </w:tc>
                        <w:tc>
                          <w:tcPr>
                            <w:tcW w:w="2062" w:type="dxa"/>
                          </w:tcPr>
                          <w:p w14:paraId="07D802DD">
                            <w:pPr>
                              <w:pStyle w:val="27"/>
                              <w:spacing w:before="43"/>
                              <w:ind w:left="105"/>
                              <w:rPr>
                                <w:sz w:val="18"/>
                                <w:szCs w:val="24"/>
                              </w:rPr>
                            </w:pPr>
                            <w:r>
                              <w:rPr>
                                <w:sz w:val="18"/>
                                <w:szCs w:val="24"/>
                              </w:rPr>
                              <w:t>■政府网站</w:t>
                            </w:r>
                          </w:p>
                          <w:p w14:paraId="1BF46363">
                            <w:pPr>
                              <w:pStyle w:val="27"/>
                              <w:spacing w:before="48" w:line="292" w:lineRule="auto"/>
                              <w:ind w:left="105" w:right="73"/>
                              <w:rPr>
                                <w:sz w:val="18"/>
                                <w:szCs w:val="24"/>
                              </w:rPr>
                            </w:pPr>
                            <w:r>
                              <w:rPr>
                                <w:sz w:val="18"/>
                                <w:szCs w:val="24"/>
                              </w:rPr>
                              <w:t>■政务服务中心</w:t>
                            </w:r>
                          </w:p>
                          <w:p w14:paraId="41C4E1D0">
                            <w:pPr>
                              <w:pStyle w:val="27"/>
                              <w:numPr>
                                <w:ilvl w:val="0"/>
                                <w:numId w:val="7"/>
                              </w:numPr>
                              <w:tabs>
                                <w:tab w:val="left" w:pos="308"/>
                              </w:tabs>
                              <w:spacing w:before="0" w:after="0" w:line="230" w:lineRule="exact"/>
                              <w:ind w:left="307" w:right="0" w:hanging="203"/>
                              <w:jc w:val="left"/>
                              <w:rPr>
                                <w:sz w:val="18"/>
                                <w:szCs w:val="24"/>
                              </w:rPr>
                            </w:pPr>
                            <w:r>
                              <w:rPr>
                                <w:spacing w:val="21"/>
                                <w:sz w:val="18"/>
                                <w:szCs w:val="24"/>
                              </w:rPr>
                              <w:t>基层公共服</w:t>
                            </w:r>
                          </w:p>
                          <w:p w14:paraId="527B11AB">
                            <w:pPr>
                              <w:pStyle w:val="27"/>
                              <w:spacing w:before="48" w:line="217" w:lineRule="exact"/>
                              <w:ind w:left="105"/>
                              <w:rPr>
                                <w:sz w:val="18"/>
                                <w:szCs w:val="24"/>
                              </w:rPr>
                            </w:pPr>
                            <w:r>
                              <w:rPr>
                                <w:sz w:val="18"/>
                                <w:szCs w:val="24"/>
                              </w:rPr>
                              <w:t>务平台</w:t>
                            </w:r>
                          </w:p>
                        </w:tc>
                        <w:tc>
                          <w:tcPr>
                            <w:tcW w:w="642" w:type="dxa"/>
                          </w:tcPr>
                          <w:p w14:paraId="68CC03B4">
                            <w:pPr>
                              <w:pStyle w:val="27"/>
                              <w:jc w:val="center"/>
                              <w:rPr>
                                <w:rFonts w:ascii="微软雅黑"/>
                                <w:b/>
                                <w:sz w:val="18"/>
                                <w:szCs w:val="24"/>
                              </w:rPr>
                            </w:pPr>
                          </w:p>
                          <w:p w14:paraId="6716D7C0">
                            <w:pPr>
                              <w:pStyle w:val="27"/>
                              <w:jc w:val="center"/>
                              <w:rPr>
                                <w:rFonts w:ascii="微软雅黑"/>
                                <w:b/>
                                <w:sz w:val="16"/>
                                <w:szCs w:val="24"/>
                              </w:rPr>
                            </w:pPr>
                          </w:p>
                          <w:p w14:paraId="2AB33395">
                            <w:pPr>
                              <w:pStyle w:val="27"/>
                              <w:spacing w:before="1"/>
                              <w:ind w:left="11"/>
                              <w:jc w:val="center"/>
                              <w:rPr>
                                <w:sz w:val="18"/>
                                <w:szCs w:val="24"/>
                              </w:rPr>
                            </w:pPr>
                            <w:r>
                              <w:rPr>
                                <w:sz w:val="18"/>
                                <w:szCs w:val="24"/>
                              </w:rPr>
                              <w:t>√</w:t>
                            </w:r>
                          </w:p>
                        </w:tc>
                        <w:tc>
                          <w:tcPr>
                            <w:tcW w:w="661" w:type="dxa"/>
                          </w:tcPr>
                          <w:p w14:paraId="66882ABC">
                            <w:pPr>
                              <w:pStyle w:val="27"/>
                              <w:jc w:val="center"/>
                              <w:rPr>
                                <w:rFonts w:ascii="Times New Roman"/>
                                <w:sz w:val="18"/>
                                <w:szCs w:val="24"/>
                              </w:rPr>
                            </w:pPr>
                          </w:p>
                        </w:tc>
                        <w:tc>
                          <w:tcPr>
                            <w:tcW w:w="554" w:type="dxa"/>
                          </w:tcPr>
                          <w:p w14:paraId="7C7C46E2">
                            <w:pPr>
                              <w:pStyle w:val="27"/>
                              <w:jc w:val="center"/>
                              <w:rPr>
                                <w:rFonts w:ascii="微软雅黑"/>
                                <w:b/>
                                <w:sz w:val="18"/>
                                <w:szCs w:val="24"/>
                              </w:rPr>
                            </w:pPr>
                          </w:p>
                          <w:p w14:paraId="1279C9E7">
                            <w:pPr>
                              <w:pStyle w:val="27"/>
                              <w:jc w:val="center"/>
                              <w:rPr>
                                <w:rFonts w:ascii="微软雅黑"/>
                                <w:b/>
                                <w:sz w:val="16"/>
                                <w:szCs w:val="24"/>
                              </w:rPr>
                            </w:pPr>
                          </w:p>
                          <w:p w14:paraId="12E47229">
                            <w:pPr>
                              <w:pStyle w:val="27"/>
                              <w:spacing w:before="1"/>
                              <w:ind w:left="10"/>
                              <w:jc w:val="center"/>
                              <w:rPr>
                                <w:sz w:val="18"/>
                                <w:szCs w:val="24"/>
                              </w:rPr>
                            </w:pPr>
                            <w:r>
                              <w:rPr>
                                <w:sz w:val="18"/>
                                <w:szCs w:val="24"/>
                              </w:rPr>
                              <w:t>√</w:t>
                            </w:r>
                          </w:p>
                        </w:tc>
                        <w:tc>
                          <w:tcPr>
                            <w:tcW w:w="586" w:type="dxa"/>
                          </w:tcPr>
                          <w:p w14:paraId="4B9E2219">
                            <w:pPr>
                              <w:pStyle w:val="27"/>
                              <w:jc w:val="center"/>
                              <w:rPr>
                                <w:rFonts w:ascii="Times New Roman"/>
                                <w:sz w:val="18"/>
                                <w:szCs w:val="24"/>
                              </w:rPr>
                            </w:pPr>
                          </w:p>
                        </w:tc>
                      </w:tr>
                      <w:tr w14:paraId="0A232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39" w:type="dxa"/>
                          </w:tcPr>
                          <w:p w14:paraId="630066F7">
                            <w:pPr>
                              <w:pStyle w:val="27"/>
                              <w:spacing w:before="7"/>
                              <w:rPr>
                                <w:rFonts w:ascii="微软雅黑"/>
                                <w:b/>
                                <w:sz w:val="10"/>
                                <w:szCs w:val="24"/>
                              </w:rPr>
                            </w:pPr>
                          </w:p>
                          <w:p w14:paraId="2AFC04DC">
                            <w:pPr>
                              <w:pStyle w:val="27"/>
                              <w:ind w:right="198"/>
                              <w:jc w:val="right"/>
                              <w:rPr>
                                <w:sz w:val="18"/>
                                <w:szCs w:val="24"/>
                              </w:rPr>
                            </w:pPr>
                            <w:r>
                              <w:rPr>
                                <w:sz w:val="18"/>
                                <w:szCs w:val="24"/>
                              </w:rPr>
                              <w:t>3</w:t>
                            </w:r>
                          </w:p>
                        </w:tc>
                        <w:tc>
                          <w:tcPr>
                            <w:tcW w:w="834" w:type="dxa"/>
                            <w:vMerge w:val="restart"/>
                            <w:tcBorders>
                              <w:bottom w:val="nil"/>
                            </w:tcBorders>
                          </w:tcPr>
                          <w:p w14:paraId="19834ECC">
                            <w:pPr>
                              <w:pStyle w:val="27"/>
                              <w:spacing w:before="12"/>
                              <w:rPr>
                                <w:rFonts w:ascii="微软雅黑"/>
                                <w:b/>
                                <w:sz w:val="24"/>
                                <w:szCs w:val="24"/>
                              </w:rPr>
                            </w:pPr>
                          </w:p>
                          <w:p w14:paraId="48B928D7">
                            <w:pPr>
                              <w:pStyle w:val="27"/>
                              <w:spacing w:line="292" w:lineRule="auto"/>
                              <w:ind w:left="155" w:right="147"/>
                              <w:jc w:val="both"/>
                              <w:rPr>
                                <w:sz w:val="18"/>
                                <w:szCs w:val="24"/>
                              </w:rPr>
                            </w:pPr>
                            <w:r>
                              <w:rPr>
                                <w:sz w:val="18"/>
                                <w:szCs w:val="24"/>
                              </w:rPr>
                              <w:t>社会保险登记</w:t>
                            </w:r>
                          </w:p>
                        </w:tc>
                        <w:tc>
                          <w:tcPr>
                            <w:tcW w:w="1266" w:type="dxa"/>
                          </w:tcPr>
                          <w:p w14:paraId="451B2788">
                            <w:pPr>
                              <w:pStyle w:val="27"/>
                              <w:spacing w:before="43"/>
                              <w:ind w:left="107"/>
                              <w:rPr>
                                <w:sz w:val="18"/>
                                <w:szCs w:val="24"/>
                              </w:rPr>
                            </w:pPr>
                            <w:r>
                              <w:rPr>
                                <w:sz w:val="18"/>
                                <w:szCs w:val="24"/>
                              </w:rPr>
                              <w:t>参保单位</w:t>
                            </w:r>
                          </w:p>
                          <w:p w14:paraId="474F64AE">
                            <w:pPr>
                              <w:pStyle w:val="27"/>
                              <w:spacing w:before="50" w:line="217" w:lineRule="exact"/>
                              <w:ind w:left="107"/>
                              <w:rPr>
                                <w:sz w:val="18"/>
                                <w:szCs w:val="24"/>
                              </w:rPr>
                            </w:pPr>
                            <w:r>
                              <w:rPr>
                                <w:sz w:val="18"/>
                                <w:szCs w:val="24"/>
                              </w:rPr>
                              <w:t>注销</w:t>
                            </w:r>
                          </w:p>
                        </w:tc>
                        <w:tc>
                          <w:tcPr>
                            <w:tcW w:w="2639" w:type="dxa"/>
                            <w:vMerge w:val="restart"/>
                            <w:tcBorders>
                              <w:bottom w:val="nil"/>
                            </w:tcBorders>
                          </w:tcPr>
                          <w:p w14:paraId="7814FFF7">
                            <w:pPr>
                              <w:pStyle w:val="27"/>
                              <w:spacing w:before="14"/>
                              <w:rPr>
                                <w:rFonts w:ascii="微软雅黑"/>
                                <w:b/>
                                <w:sz w:val="18"/>
                                <w:szCs w:val="24"/>
                              </w:rPr>
                            </w:pPr>
                          </w:p>
                          <w:p w14:paraId="43123732">
                            <w:pPr>
                              <w:pStyle w:val="27"/>
                              <w:spacing w:before="1" w:line="290" w:lineRule="auto"/>
                              <w:ind w:left="105" w:right="53"/>
                              <w:jc w:val="both"/>
                              <w:rPr>
                                <w:sz w:val="18"/>
                                <w:szCs w:val="24"/>
                              </w:rPr>
                            </w:pPr>
                            <w:r>
                              <w:rPr>
                                <w:spacing w:val="-2"/>
                                <w:sz w:val="18"/>
                                <w:szCs w:val="24"/>
                              </w:rPr>
                              <w:t>事项名称、事项简述、办理材料、办理方式、办理时限、结果送达、</w:t>
                            </w:r>
                            <w:r>
                              <w:rPr>
                                <w:spacing w:val="-5"/>
                                <w:sz w:val="18"/>
                                <w:szCs w:val="24"/>
                              </w:rPr>
                              <w:t>收费依据及标准、办事时间、办理</w:t>
                            </w:r>
                          </w:p>
                          <w:p w14:paraId="1A3BF24D">
                            <w:pPr>
                              <w:pStyle w:val="27"/>
                              <w:spacing w:before="3"/>
                              <w:ind w:left="105"/>
                              <w:rPr>
                                <w:sz w:val="18"/>
                                <w:szCs w:val="24"/>
                              </w:rPr>
                            </w:pPr>
                            <w:r>
                              <w:rPr>
                                <w:spacing w:val="-6"/>
                                <w:sz w:val="18"/>
                                <w:szCs w:val="24"/>
                              </w:rPr>
                              <w:t>机构及地点、咨询查询途径、监督</w:t>
                            </w:r>
                            <w:r>
                              <w:rPr>
                                <w:sz w:val="18"/>
                                <w:szCs w:val="24"/>
                              </w:rPr>
                              <w:t>投诉渠道</w:t>
                            </w:r>
                          </w:p>
                        </w:tc>
                        <w:tc>
                          <w:tcPr>
                            <w:tcW w:w="1633" w:type="dxa"/>
                            <w:vMerge w:val="restart"/>
                            <w:tcBorders>
                              <w:bottom w:val="nil"/>
                            </w:tcBorders>
                          </w:tcPr>
                          <w:p w14:paraId="78331FCC">
                            <w:pPr>
                              <w:pStyle w:val="27"/>
                              <w:spacing w:before="14"/>
                              <w:rPr>
                                <w:rFonts w:ascii="微软雅黑"/>
                                <w:b/>
                                <w:sz w:val="18"/>
                                <w:szCs w:val="24"/>
                              </w:rPr>
                            </w:pPr>
                          </w:p>
                          <w:p w14:paraId="5DEB7AE0">
                            <w:pPr>
                              <w:pStyle w:val="27"/>
                              <w:spacing w:before="1" w:line="292" w:lineRule="auto"/>
                              <w:ind w:left="107" w:right="7"/>
                              <w:rPr>
                                <w:sz w:val="18"/>
                                <w:szCs w:val="24"/>
                              </w:rPr>
                            </w:pPr>
                            <w:r>
                              <w:rPr>
                                <w:spacing w:val="16"/>
                                <w:sz w:val="18"/>
                                <w:szCs w:val="24"/>
                              </w:rPr>
                              <w:t>《 政府信息公开条</w:t>
                            </w:r>
                            <w:r>
                              <w:rPr>
                                <w:spacing w:val="-21"/>
                                <w:sz w:val="18"/>
                                <w:szCs w:val="24"/>
                              </w:rPr>
                              <w:t>例》、《社会保险法》、</w:t>
                            </w:r>
                          </w:p>
                          <w:p w14:paraId="4D0658FE">
                            <w:pPr>
                              <w:pStyle w:val="27"/>
                              <w:spacing w:line="227" w:lineRule="exact"/>
                              <w:ind w:left="107"/>
                              <w:rPr>
                                <w:sz w:val="18"/>
                                <w:szCs w:val="24"/>
                              </w:rPr>
                            </w:pPr>
                            <w:r>
                              <w:rPr>
                                <w:spacing w:val="9"/>
                                <w:sz w:val="18"/>
                                <w:szCs w:val="24"/>
                              </w:rPr>
                              <w:t>《社会保险费征缴暂</w:t>
                            </w:r>
                          </w:p>
                          <w:p w14:paraId="51E02696">
                            <w:pPr>
                              <w:pStyle w:val="27"/>
                              <w:spacing w:before="50"/>
                              <w:ind w:left="107"/>
                              <w:rPr>
                                <w:sz w:val="18"/>
                                <w:szCs w:val="24"/>
                              </w:rPr>
                            </w:pPr>
                            <w:r>
                              <w:rPr>
                                <w:sz w:val="18"/>
                                <w:szCs w:val="24"/>
                              </w:rPr>
                              <w:t>行条例》</w:t>
                            </w:r>
                          </w:p>
                        </w:tc>
                        <w:tc>
                          <w:tcPr>
                            <w:tcW w:w="1589" w:type="dxa"/>
                            <w:vMerge w:val="restart"/>
                            <w:tcBorders>
                              <w:bottom w:val="nil"/>
                            </w:tcBorders>
                          </w:tcPr>
                          <w:p w14:paraId="35BA690D">
                            <w:pPr>
                              <w:pStyle w:val="27"/>
                              <w:spacing w:before="14"/>
                              <w:rPr>
                                <w:rFonts w:ascii="微软雅黑"/>
                                <w:b/>
                                <w:sz w:val="18"/>
                                <w:szCs w:val="24"/>
                              </w:rPr>
                            </w:pPr>
                          </w:p>
                          <w:p w14:paraId="6E337ACF">
                            <w:pPr>
                              <w:pStyle w:val="27"/>
                              <w:spacing w:before="1"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w:t>
                            </w:r>
                          </w:p>
                          <w:p w14:paraId="4884A575">
                            <w:pPr>
                              <w:pStyle w:val="27"/>
                              <w:spacing w:before="3"/>
                              <w:ind w:left="105"/>
                              <w:rPr>
                                <w:sz w:val="18"/>
                                <w:szCs w:val="24"/>
                              </w:rPr>
                            </w:pPr>
                            <w:r>
                              <w:rPr>
                                <w:sz w:val="18"/>
                                <w:szCs w:val="24"/>
                              </w:rPr>
                              <w:t>开</w:t>
                            </w:r>
                          </w:p>
                        </w:tc>
                        <w:tc>
                          <w:tcPr>
                            <w:tcW w:w="951" w:type="dxa"/>
                            <w:vMerge w:val="restart"/>
                            <w:tcBorders>
                              <w:bottom w:val="nil"/>
                            </w:tcBorders>
                          </w:tcPr>
                          <w:p w14:paraId="47F07973">
                            <w:pPr>
                              <w:pStyle w:val="27"/>
                              <w:spacing w:before="12"/>
                              <w:rPr>
                                <w:rFonts w:ascii="微软雅黑"/>
                                <w:b/>
                                <w:sz w:val="24"/>
                                <w:szCs w:val="24"/>
                              </w:rPr>
                            </w:pPr>
                          </w:p>
                          <w:p w14:paraId="0FE51436">
                            <w:pPr>
                              <w:pStyle w:val="27"/>
                              <w:spacing w:line="292" w:lineRule="auto"/>
                              <w:ind w:left="107" w:right="100"/>
                              <w:jc w:val="both"/>
                              <w:rPr>
                                <w:sz w:val="18"/>
                                <w:szCs w:val="24"/>
                              </w:rPr>
                            </w:pPr>
                            <w:r>
                              <w:rPr>
                                <w:rFonts w:hint="eastAsia"/>
                                <w:sz w:val="18"/>
                                <w:szCs w:val="24"/>
                                <w:lang w:val="en-US" w:eastAsia="zh-CN"/>
                              </w:rPr>
                              <w:t>洪绪镇社会事务管理办公室社会保障岗</w:t>
                            </w:r>
                          </w:p>
                        </w:tc>
                        <w:tc>
                          <w:tcPr>
                            <w:tcW w:w="2062" w:type="dxa"/>
                            <w:vMerge w:val="restart"/>
                            <w:tcBorders>
                              <w:bottom w:val="nil"/>
                            </w:tcBorders>
                          </w:tcPr>
                          <w:p w14:paraId="37E6CBF8">
                            <w:pPr>
                              <w:pStyle w:val="27"/>
                              <w:spacing w:before="14"/>
                              <w:rPr>
                                <w:rFonts w:ascii="微软雅黑"/>
                                <w:b/>
                                <w:sz w:val="18"/>
                                <w:szCs w:val="24"/>
                              </w:rPr>
                            </w:pPr>
                          </w:p>
                          <w:p w14:paraId="40B67785">
                            <w:pPr>
                              <w:pStyle w:val="27"/>
                              <w:spacing w:before="1"/>
                              <w:ind w:left="105"/>
                              <w:rPr>
                                <w:sz w:val="18"/>
                                <w:szCs w:val="24"/>
                              </w:rPr>
                            </w:pPr>
                            <w:r>
                              <w:rPr>
                                <w:sz w:val="18"/>
                                <w:szCs w:val="24"/>
                              </w:rPr>
                              <w:t>■政府网站</w:t>
                            </w:r>
                          </w:p>
                          <w:p w14:paraId="37AC92AC">
                            <w:pPr>
                              <w:pStyle w:val="27"/>
                              <w:spacing w:before="50" w:line="290" w:lineRule="auto"/>
                              <w:ind w:left="105" w:right="73"/>
                              <w:rPr>
                                <w:sz w:val="18"/>
                                <w:szCs w:val="24"/>
                              </w:rPr>
                            </w:pPr>
                            <w:r>
                              <w:rPr>
                                <w:sz w:val="18"/>
                                <w:szCs w:val="24"/>
                              </w:rPr>
                              <w:t>■政务服务中心</w:t>
                            </w:r>
                          </w:p>
                          <w:p w14:paraId="238AAFE1">
                            <w:pPr>
                              <w:pStyle w:val="27"/>
                              <w:spacing w:before="1"/>
                              <w:ind w:left="105"/>
                              <w:rPr>
                                <w:sz w:val="18"/>
                                <w:szCs w:val="24"/>
                              </w:rPr>
                            </w:pPr>
                            <w:r>
                              <w:rPr>
                                <w:sz w:val="18"/>
                                <w:szCs w:val="24"/>
                              </w:rPr>
                              <w:t>■基层公共服务平台</w:t>
                            </w:r>
                          </w:p>
                        </w:tc>
                        <w:tc>
                          <w:tcPr>
                            <w:tcW w:w="642" w:type="dxa"/>
                          </w:tcPr>
                          <w:p w14:paraId="580E3E50">
                            <w:pPr>
                              <w:pStyle w:val="27"/>
                              <w:spacing w:before="7"/>
                              <w:jc w:val="center"/>
                              <w:rPr>
                                <w:rFonts w:ascii="微软雅黑"/>
                                <w:b/>
                                <w:sz w:val="10"/>
                                <w:szCs w:val="24"/>
                              </w:rPr>
                            </w:pPr>
                          </w:p>
                          <w:p w14:paraId="0A41B224">
                            <w:pPr>
                              <w:pStyle w:val="27"/>
                              <w:ind w:left="11"/>
                              <w:jc w:val="center"/>
                              <w:rPr>
                                <w:sz w:val="18"/>
                                <w:szCs w:val="24"/>
                              </w:rPr>
                            </w:pPr>
                            <w:r>
                              <w:rPr>
                                <w:sz w:val="18"/>
                                <w:szCs w:val="24"/>
                              </w:rPr>
                              <w:t>√</w:t>
                            </w:r>
                          </w:p>
                        </w:tc>
                        <w:tc>
                          <w:tcPr>
                            <w:tcW w:w="661" w:type="dxa"/>
                          </w:tcPr>
                          <w:p w14:paraId="7836903E">
                            <w:pPr>
                              <w:pStyle w:val="27"/>
                              <w:jc w:val="center"/>
                              <w:rPr>
                                <w:rFonts w:ascii="Times New Roman"/>
                                <w:sz w:val="18"/>
                                <w:szCs w:val="24"/>
                              </w:rPr>
                            </w:pPr>
                          </w:p>
                        </w:tc>
                        <w:tc>
                          <w:tcPr>
                            <w:tcW w:w="554" w:type="dxa"/>
                          </w:tcPr>
                          <w:p w14:paraId="779C84A3">
                            <w:pPr>
                              <w:pStyle w:val="27"/>
                              <w:spacing w:before="7"/>
                              <w:jc w:val="center"/>
                              <w:rPr>
                                <w:rFonts w:ascii="微软雅黑"/>
                                <w:b/>
                                <w:sz w:val="10"/>
                                <w:szCs w:val="24"/>
                              </w:rPr>
                            </w:pPr>
                          </w:p>
                          <w:p w14:paraId="2B941E24">
                            <w:pPr>
                              <w:pStyle w:val="27"/>
                              <w:ind w:left="10"/>
                              <w:jc w:val="center"/>
                              <w:rPr>
                                <w:sz w:val="18"/>
                                <w:szCs w:val="24"/>
                              </w:rPr>
                            </w:pPr>
                            <w:r>
                              <w:rPr>
                                <w:sz w:val="18"/>
                                <w:szCs w:val="24"/>
                              </w:rPr>
                              <w:t>√</w:t>
                            </w:r>
                          </w:p>
                        </w:tc>
                        <w:tc>
                          <w:tcPr>
                            <w:tcW w:w="586" w:type="dxa"/>
                          </w:tcPr>
                          <w:p w14:paraId="4649AFC5">
                            <w:pPr>
                              <w:pStyle w:val="27"/>
                              <w:jc w:val="center"/>
                              <w:rPr>
                                <w:rFonts w:ascii="Times New Roman"/>
                                <w:sz w:val="18"/>
                                <w:szCs w:val="24"/>
                              </w:rPr>
                            </w:pPr>
                          </w:p>
                        </w:tc>
                      </w:tr>
                      <w:tr w14:paraId="01A0D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539" w:type="dxa"/>
                          </w:tcPr>
                          <w:p w14:paraId="150E4E25">
                            <w:pPr>
                              <w:pStyle w:val="27"/>
                              <w:spacing w:before="5"/>
                              <w:rPr>
                                <w:rFonts w:ascii="微软雅黑"/>
                                <w:b/>
                                <w:sz w:val="10"/>
                                <w:szCs w:val="24"/>
                              </w:rPr>
                            </w:pPr>
                          </w:p>
                          <w:p w14:paraId="419FEBE7">
                            <w:pPr>
                              <w:pStyle w:val="27"/>
                              <w:ind w:right="198"/>
                              <w:jc w:val="right"/>
                              <w:rPr>
                                <w:sz w:val="18"/>
                                <w:szCs w:val="24"/>
                              </w:rPr>
                            </w:pPr>
                            <w:r>
                              <w:rPr>
                                <w:sz w:val="18"/>
                                <w:szCs w:val="24"/>
                              </w:rPr>
                              <w:t>4</w:t>
                            </w:r>
                          </w:p>
                        </w:tc>
                        <w:tc>
                          <w:tcPr>
                            <w:tcW w:w="834" w:type="dxa"/>
                            <w:vMerge w:val="continue"/>
                            <w:tcBorders>
                              <w:top w:val="nil"/>
                              <w:bottom w:val="nil"/>
                            </w:tcBorders>
                          </w:tcPr>
                          <w:p w14:paraId="00DA8142">
                            <w:pPr>
                              <w:rPr>
                                <w:sz w:val="10"/>
                                <w:szCs w:val="10"/>
                              </w:rPr>
                            </w:pPr>
                          </w:p>
                        </w:tc>
                        <w:tc>
                          <w:tcPr>
                            <w:tcW w:w="1266" w:type="dxa"/>
                          </w:tcPr>
                          <w:p w14:paraId="789DC772">
                            <w:pPr>
                              <w:pStyle w:val="27"/>
                              <w:spacing w:line="278" w:lineRule="exact"/>
                              <w:ind w:left="107" w:right="71"/>
                              <w:rPr>
                                <w:sz w:val="18"/>
                                <w:szCs w:val="24"/>
                              </w:rPr>
                            </w:pPr>
                            <w:r>
                              <w:rPr>
                                <w:sz w:val="18"/>
                                <w:szCs w:val="24"/>
                              </w:rPr>
                              <w:t>职工参保登记</w:t>
                            </w:r>
                          </w:p>
                        </w:tc>
                        <w:tc>
                          <w:tcPr>
                            <w:tcW w:w="2639" w:type="dxa"/>
                            <w:vMerge w:val="continue"/>
                            <w:tcBorders>
                              <w:top w:val="nil"/>
                              <w:bottom w:val="nil"/>
                            </w:tcBorders>
                          </w:tcPr>
                          <w:p w14:paraId="2402C7CB">
                            <w:pPr>
                              <w:rPr>
                                <w:sz w:val="10"/>
                                <w:szCs w:val="10"/>
                              </w:rPr>
                            </w:pPr>
                          </w:p>
                        </w:tc>
                        <w:tc>
                          <w:tcPr>
                            <w:tcW w:w="1633" w:type="dxa"/>
                            <w:vMerge w:val="continue"/>
                            <w:tcBorders>
                              <w:top w:val="nil"/>
                              <w:bottom w:val="nil"/>
                            </w:tcBorders>
                          </w:tcPr>
                          <w:p w14:paraId="03EE0931">
                            <w:pPr>
                              <w:rPr>
                                <w:sz w:val="10"/>
                                <w:szCs w:val="10"/>
                              </w:rPr>
                            </w:pPr>
                          </w:p>
                        </w:tc>
                        <w:tc>
                          <w:tcPr>
                            <w:tcW w:w="1589" w:type="dxa"/>
                            <w:vMerge w:val="continue"/>
                            <w:tcBorders>
                              <w:top w:val="nil"/>
                              <w:bottom w:val="nil"/>
                            </w:tcBorders>
                          </w:tcPr>
                          <w:p w14:paraId="23CF0864">
                            <w:pPr>
                              <w:rPr>
                                <w:sz w:val="10"/>
                                <w:szCs w:val="10"/>
                              </w:rPr>
                            </w:pPr>
                          </w:p>
                        </w:tc>
                        <w:tc>
                          <w:tcPr>
                            <w:tcW w:w="951" w:type="dxa"/>
                            <w:vMerge w:val="continue"/>
                            <w:tcBorders>
                              <w:top w:val="nil"/>
                              <w:bottom w:val="nil"/>
                            </w:tcBorders>
                          </w:tcPr>
                          <w:p w14:paraId="62E92D30">
                            <w:pPr>
                              <w:rPr>
                                <w:sz w:val="10"/>
                                <w:szCs w:val="10"/>
                              </w:rPr>
                            </w:pPr>
                          </w:p>
                        </w:tc>
                        <w:tc>
                          <w:tcPr>
                            <w:tcW w:w="2062" w:type="dxa"/>
                            <w:vMerge w:val="continue"/>
                            <w:tcBorders>
                              <w:top w:val="nil"/>
                              <w:bottom w:val="nil"/>
                            </w:tcBorders>
                          </w:tcPr>
                          <w:p w14:paraId="4290D792">
                            <w:pPr>
                              <w:rPr>
                                <w:sz w:val="10"/>
                                <w:szCs w:val="10"/>
                              </w:rPr>
                            </w:pPr>
                          </w:p>
                        </w:tc>
                        <w:tc>
                          <w:tcPr>
                            <w:tcW w:w="642" w:type="dxa"/>
                          </w:tcPr>
                          <w:p w14:paraId="064D2399">
                            <w:pPr>
                              <w:pStyle w:val="27"/>
                              <w:spacing w:before="5"/>
                              <w:jc w:val="center"/>
                              <w:rPr>
                                <w:rFonts w:ascii="微软雅黑"/>
                                <w:b/>
                                <w:sz w:val="10"/>
                                <w:szCs w:val="24"/>
                              </w:rPr>
                            </w:pPr>
                          </w:p>
                          <w:p w14:paraId="0E2B3490">
                            <w:pPr>
                              <w:pStyle w:val="27"/>
                              <w:ind w:left="11"/>
                              <w:jc w:val="center"/>
                              <w:rPr>
                                <w:sz w:val="18"/>
                                <w:szCs w:val="24"/>
                              </w:rPr>
                            </w:pPr>
                            <w:r>
                              <w:rPr>
                                <w:sz w:val="18"/>
                                <w:szCs w:val="24"/>
                              </w:rPr>
                              <w:t>√</w:t>
                            </w:r>
                          </w:p>
                        </w:tc>
                        <w:tc>
                          <w:tcPr>
                            <w:tcW w:w="661" w:type="dxa"/>
                          </w:tcPr>
                          <w:p w14:paraId="00E109C0">
                            <w:pPr>
                              <w:pStyle w:val="27"/>
                              <w:jc w:val="center"/>
                              <w:rPr>
                                <w:rFonts w:ascii="Times New Roman"/>
                                <w:sz w:val="18"/>
                                <w:szCs w:val="24"/>
                              </w:rPr>
                            </w:pPr>
                          </w:p>
                        </w:tc>
                        <w:tc>
                          <w:tcPr>
                            <w:tcW w:w="554" w:type="dxa"/>
                          </w:tcPr>
                          <w:p w14:paraId="3AE8962D">
                            <w:pPr>
                              <w:pStyle w:val="27"/>
                              <w:spacing w:before="5"/>
                              <w:jc w:val="center"/>
                              <w:rPr>
                                <w:rFonts w:ascii="微软雅黑"/>
                                <w:b/>
                                <w:sz w:val="10"/>
                                <w:szCs w:val="24"/>
                              </w:rPr>
                            </w:pPr>
                          </w:p>
                          <w:p w14:paraId="6F419F20">
                            <w:pPr>
                              <w:pStyle w:val="27"/>
                              <w:ind w:left="10"/>
                              <w:jc w:val="center"/>
                              <w:rPr>
                                <w:sz w:val="18"/>
                                <w:szCs w:val="24"/>
                              </w:rPr>
                            </w:pPr>
                            <w:r>
                              <w:rPr>
                                <w:sz w:val="18"/>
                                <w:szCs w:val="24"/>
                              </w:rPr>
                              <w:t>√</w:t>
                            </w:r>
                          </w:p>
                        </w:tc>
                        <w:tc>
                          <w:tcPr>
                            <w:tcW w:w="586" w:type="dxa"/>
                          </w:tcPr>
                          <w:p w14:paraId="52ED4692">
                            <w:pPr>
                              <w:pStyle w:val="27"/>
                              <w:jc w:val="center"/>
                              <w:rPr>
                                <w:rFonts w:ascii="Times New Roman"/>
                                <w:sz w:val="18"/>
                                <w:szCs w:val="24"/>
                              </w:rPr>
                            </w:pPr>
                          </w:p>
                        </w:tc>
                      </w:tr>
                      <w:tr w14:paraId="1A9A5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539" w:type="dxa"/>
                            <w:tcBorders>
                              <w:bottom w:val="nil"/>
                            </w:tcBorders>
                          </w:tcPr>
                          <w:p w14:paraId="245D68F2">
                            <w:pPr>
                              <w:pStyle w:val="27"/>
                              <w:rPr>
                                <w:rFonts w:hint="eastAsia" w:ascii="Times New Roman" w:eastAsia="宋体"/>
                                <w:sz w:val="18"/>
                                <w:szCs w:val="24"/>
                                <w:lang w:val="en-US" w:eastAsia="zh-CN"/>
                              </w:rPr>
                            </w:pPr>
                          </w:p>
                          <w:p w14:paraId="1F7C6D38">
                            <w:pPr>
                              <w:pStyle w:val="27"/>
                              <w:jc w:val="center"/>
                              <w:rPr>
                                <w:rFonts w:hint="default" w:ascii="Times New Roman" w:eastAsia="宋体"/>
                                <w:sz w:val="18"/>
                                <w:szCs w:val="24"/>
                                <w:lang w:val="en-US" w:eastAsia="zh-CN"/>
                              </w:rPr>
                            </w:pPr>
                            <w:r>
                              <w:rPr>
                                <w:rFonts w:hint="eastAsia" w:ascii="Times New Roman"/>
                                <w:sz w:val="18"/>
                                <w:szCs w:val="24"/>
                                <w:lang w:val="en-US" w:eastAsia="zh-CN"/>
                              </w:rPr>
                              <w:t>5</w:t>
                            </w:r>
                          </w:p>
                        </w:tc>
                        <w:tc>
                          <w:tcPr>
                            <w:tcW w:w="834" w:type="dxa"/>
                            <w:vMerge w:val="continue"/>
                            <w:tcBorders>
                              <w:top w:val="nil"/>
                              <w:bottom w:val="nil"/>
                            </w:tcBorders>
                          </w:tcPr>
                          <w:p w14:paraId="0CB73EA6">
                            <w:pPr>
                              <w:rPr>
                                <w:sz w:val="10"/>
                                <w:szCs w:val="10"/>
                              </w:rPr>
                            </w:pPr>
                          </w:p>
                        </w:tc>
                        <w:tc>
                          <w:tcPr>
                            <w:tcW w:w="1266" w:type="dxa"/>
                            <w:tcBorders>
                              <w:bottom w:val="nil"/>
                            </w:tcBorders>
                          </w:tcPr>
                          <w:p w14:paraId="1E93145A">
                            <w:pPr>
                              <w:pStyle w:val="27"/>
                              <w:spacing w:before="43" w:line="226" w:lineRule="exact"/>
                              <w:ind w:left="88" w:right="53"/>
                              <w:jc w:val="center"/>
                              <w:rPr>
                                <w:sz w:val="18"/>
                                <w:szCs w:val="24"/>
                              </w:rPr>
                            </w:pPr>
                            <w:r>
                              <w:rPr>
                                <w:sz w:val="18"/>
                                <w:szCs w:val="24"/>
                              </w:rPr>
                              <w:t>城乡居民养老保险参保登记</w:t>
                            </w:r>
                          </w:p>
                        </w:tc>
                        <w:tc>
                          <w:tcPr>
                            <w:tcW w:w="2639" w:type="dxa"/>
                            <w:vMerge w:val="continue"/>
                            <w:tcBorders>
                              <w:top w:val="nil"/>
                              <w:bottom w:val="nil"/>
                            </w:tcBorders>
                          </w:tcPr>
                          <w:p w14:paraId="1A29C13A">
                            <w:pPr>
                              <w:rPr>
                                <w:sz w:val="10"/>
                                <w:szCs w:val="10"/>
                              </w:rPr>
                            </w:pPr>
                          </w:p>
                        </w:tc>
                        <w:tc>
                          <w:tcPr>
                            <w:tcW w:w="1633" w:type="dxa"/>
                            <w:vMerge w:val="continue"/>
                            <w:tcBorders>
                              <w:top w:val="nil"/>
                              <w:bottom w:val="nil"/>
                            </w:tcBorders>
                          </w:tcPr>
                          <w:p w14:paraId="4226E2AA">
                            <w:pPr>
                              <w:rPr>
                                <w:sz w:val="10"/>
                                <w:szCs w:val="10"/>
                              </w:rPr>
                            </w:pPr>
                          </w:p>
                        </w:tc>
                        <w:tc>
                          <w:tcPr>
                            <w:tcW w:w="1589" w:type="dxa"/>
                            <w:vMerge w:val="continue"/>
                            <w:tcBorders>
                              <w:top w:val="nil"/>
                              <w:bottom w:val="nil"/>
                            </w:tcBorders>
                          </w:tcPr>
                          <w:p w14:paraId="642EA383">
                            <w:pPr>
                              <w:rPr>
                                <w:sz w:val="10"/>
                                <w:szCs w:val="10"/>
                              </w:rPr>
                            </w:pPr>
                          </w:p>
                        </w:tc>
                        <w:tc>
                          <w:tcPr>
                            <w:tcW w:w="951" w:type="dxa"/>
                            <w:vMerge w:val="continue"/>
                            <w:tcBorders>
                              <w:top w:val="nil"/>
                              <w:bottom w:val="nil"/>
                            </w:tcBorders>
                          </w:tcPr>
                          <w:p w14:paraId="2D4953D1">
                            <w:pPr>
                              <w:rPr>
                                <w:sz w:val="10"/>
                                <w:szCs w:val="10"/>
                              </w:rPr>
                            </w:pPr>
                          </w:p>
                        </w:tc>
                        <w:tc>
                          <w:tcPr>
                            <w:tcW w:w="2062" w:type="dxa"/>
                            <w:vMerge w:val="continue"/>
                            <w:tcBorders>
                              <w:top w:val="nil"/>
                              <w:bottom w:val="nil"/>
                            </w:tcBorders>
                          </w:tcPr>
                          <w:p w14:paraId="3C05338F">
                            <w:pPr>
                              <w:rPr>
                                <w:sz w:val="10"/>
                                <w:szCs w:val="10"/>
                              </w:rPr>
                            </w:pPr>
                          </w:p>
                        </w:tc>
                        <w:tc>
                          <w:tcPr>
                            <w:tcW w:w="642" w:type="dxa"/>
                            <w:tcBorders>
                              <w:bottom w:val="nil"/>
                            </w:tcBorders>
                          </w:tcPr>
                          <w:p w14:paraId="670D041B">
                            <w:pPr>
                              <w:pStyle w:val="27"/>
                              <w:jc w:val="center"/>
                              <w:rPr>
                                <w:rFonts w:ascii="Times New Roman"/>
                                <w:sz w:val="18"/>
                                <w:szCs w:val="24"/>
                              </w:rPr>
                            </w:pPr>
                            <w:r>
                              <w:rPr>
                                <w:sz w:val="18"/>
                                <w:szCs w:val="24"/>
                              </w:rPr>
                              <w:t>√</w:t>
                            </w:r>
                          </w:p>
                        </w:tc>
                        <w:tc>
                          <w:tcPr>
                            <w:tcW w:w="661" w:type="dxa"/>
                          </w:tcPr>
                          <w:p w14:paraId="55BA1F4F">
                            <w:pPr>
                              <w:pStyle w:val="27"/>
                              <w:jc w:val="center"/>
                              <w:rPr>
                                <w:rFonts w:ascii="Times New Roman"/>
                                <w:sz w:val="18"/>
                                <w:szCs w:val="24"/>
                              </w:rPr>
                            </w:pPr>
                          </w:p>
                        </w:tc>
                        <w:tc>
                          <w:tcPr>
                            <w:tcW w:w="554" w:type="dxa"/>
                            <w:tcBorders>
                              <w:bottom w:val="nil"/>
                            </w:tcBorders>
                          </w:tcPr>
                          <w:p w14:paraId="511EEF76">
                            <w:pPr>
                              <w:pStyle w:val="27"/>
                              <w:jc w:val="center"/>
                              <w:rPr>
                                <w:rFonts w:ascii="Times New Roman"/>
                                <w:sz w:val="18"/>
                                <w:szCs w:val="24"/>
                              </w:rPr>
                            </w:pPr>
                            <w:r>
                              <w:rPr>
                                <w:sz w:val="18"/>
                                <w:szCs w:val="24"/>
                              </w:rPr>
                              <w:t>√</w:t>
                            </w:r>
                          </w:p>
                        </w:tc>
                        <w:tc>
                          <w:tcPr>
                            <w:tcW w:w="586" w:type="dxa"/>
                          </w:tcPr>
                          <w:p w14:paraId="115441E5">
                            <w:pPr>
                              <w:pStyle w:val="27"/>
                              <w:jc w:val="center"/>
                              <w:rPr>
                                <w:rFonts w:ascii="Times New Roman"/>
                                <w:sz w:val="18"/>
                                <w:szCs w:val="24"/>
                              </w:rPr>
                            </w:pPr>
                          </w:p>
                        </w:tc>
                      </w:tr>
                      <w:tr w14:paraId="2B7D7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39" w:type="dxa"/>
                          </w:tcPr>
                          <w:p w14:paraId="23A8EF04">
                            <w:pPr>
                              <w:pStyle w:val="27"/>
                              <w:spacing w:before="5"/>
                              <w:rPr>
                                <w:rFonts w:ascii="微软雅黑"/>
                                <w:b/>
                                <w:sz w:val="18"/>
                                <w:szCs w:val="24"/>
                              </w:rPr>
                            </w:pPr>
                          </w:p>
                          <w:p w14:paraId="5621B662">
                            <w:pPr>
                              <w:pStyle w:val="27"/>
                              <w:ind w:right="198"/>
                              <w:jc w:val="right"/>
                              <w:rPr>
                                <w:sz w:val="18"/>
                                <w:szCs w:val="24"/>
                              </w:rPr>
                            </w:pPr>
                            <w:r>
                              <w:rPr>
                                <w:sz w:val="18"/>
                                <w:szCs w:val="24"/>
                              </w:rPr>
                              <w:t>6</w:t>
                            </w:r>
                          </w:p>
                        </w:tc>
                        <w:tc>
                          <w:tcPr>
                            <w:tcW w:w="834" w:type="dxa"/>
                            <w:vMerge w:val="restart"/>
                          </w:tcPr>
                          <w:p w14:paraId="32AD60DF">
                            <w:pPr>
                              <w:pStyle w:val="27"/>
                              <w:spacing w:before="50" w:line="290" w:lineRule="auto"/>
                              <w:ind w:left="155" w:right="147"/>
                              <w:jc w:val="both"/>
                              <w:rPr>
                                <w:sz w:val="18"/>
                                <w:szCs w:val="24"/>
                              </w:rPr>
                            </w:pPr>
                            <w:r>
                              <w:rPr>
                                <w:spacing w:val="-9"/>
                                <w:sz w:val="18"/>
                                <w:szCs w:val="24"/>
                              </w:rPr>
                              <w:t>社会保险参保信息</w:t>
                            </w:r>
                          </w:p>
                          <w:p w14:paraId="5A4242F0">
                            <w:pPr>
                              <w:pStyle w:val="27"/>
                              <w:spacing w:before="2" w:line="222" w:lineRule="exact"/>
                              <w:ind w:left="155"/>
                              <w:rPr>
                                <w:sz w:val="18"/>
                                <w:szCs w:val="24"/>
                              </w:rPr>
                            </w:pPr>
                            <w:r>
                              <w:rPr>
                                <w:sz w:val="18"/>
                                <w:szCs w:val="24"/>
                              </w:rPr>
                              <w:t>维护</w:t>
                            </w:r>
                          </w:p>
                        </w:tc>
                        <w:tc>
                          <w:tcPr>
                            <w:tcW w:w="1266" w:type="dxa"/>
                          </w:tcPr>
                          <w:p w14:paraId="48C97A9A">
                            <w:pPr>
                              <w:pStyle w:val="27"/>
                              <w:spacing w:before="43"/>
                              <w:ind w:left="107"/>
                              <w:rPr>
                                <w:sz w:val="18"/>
                                <w:szCs w:val="24"/>
                              </w:rPr>
                            </w:pPr>
                            <w:r>
                              <w:rPr>
                                <w:sz w:val="18"/>
                                <w:szCs w:val="24"/>
                              </w:rPr>
                              <w:t>单位（项</w:t>
                            </w:r>
                          </w:p>
                          <w:p w14:paraId="0D1E1A64">
                            <w:pPr>
                              <w:pStyle w:val="27"/>
                              <w:spacing w:line="280" w:lineRule="atLeast"/>
                              <w:ind w:left="107" w:right="71"/>
                              <w:rPr>
                                <w:sz w:val="18"/>
                                <w:szCs w:val="24"/>
                              </w:rPr>
                            </w:pPr>
                            <w:r>
                              <w:rPr>
                                <w:sz w:val="18"/>
                                <w:szCs w:val="24"/>
                              </w:rPr>
                              <w:t>目）基本信息变更</w:t>
                            </w:r>
                          </w:p>
                        </w:tc>
                        <w:tc>
                          <w:tcPr>
                            <w:tcW w:w="2639" w:type="dxa"/>
                            <w:vMerge w:val="restart"/>
                          </w:tcPr>
                          <w:p w14:paraId="2E3DDFBA">
                            <w:pPr>
                              <w:pStyle w:val="27"/>
                              <w:spacing w:before="50"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vMerge w:val="restart"/>
                          </w:tcPr>
                          <w:p w14:paraId="660A6B91">
                            <w:pPr>
                              <w:pStyle w:val="27"/>
                              <w:spacing w:before="12"/>
                              <w:rPr>
                                <w:rFonts w:ascii="微软雅黑"/>
                                <w:b/>
                                <w:sz w:val="10"/>
                                <w:szCs w:val="24"/>
                              </w:rPr>
                            </w:pPr>
                          </w:p>
                          <w:p w14:paraId="6C5909EB">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72225D7E">
                            <w:pPr>
                              <w:pStyle w:val="27"/>
                              <w:spacing w:line="292" w:lineRule="auto"/>
                              <w:ind w:left="107" w:right="88"/>
                              <w:rPr>
                                <w:sz w:val="18"/>
                                <w:szCs w:val="24"/>
                              </w:rPr>
                            </w:pPr>
                            <w:r>
                              <w:rPr>
                                <w:sz w:val="18"/>
                                <w:szCs w:val="24"/>
                              </w:rPr>
                              <w:t>《社会保险费征缴暂行条例》</w:t>
                            </w:r>
                          </w:p>
                        </w:tc>
                        <w:tc>
                          <w:tcPr>
                            <w:tcW w:w="1589" w:type="dxa"/>
                            <w:vMerge w:val="restart"/>
                          </w:tcPr>
                          <w:p w14:paraId="2638DFD2">
                            <w:pPr>
                              <w:pStyle w:val="27"/>
                              <w:spacing w:before="12"/>
                              <w:rPr>
                                <w:rFonts w:ascii="微软雅黑"/>
                                <w:b/>
                                <w:sz w:val="10"/>
                                <w:szCs w:val="24"/>
                              </w:rPr>
                            </w:pPr>
                          </w:p>
                          <w:p w14:paraId="309135F1">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vMerge w:val="restart"/>
                          </w:tcPr>
                          <w:p w14:paraId="4D833AB8">
                            <w:pPr>
                              <w:pStyle w:val="27"/>
                              <w:spacing w:line="292" w:lineRule="auto"/>
                              <w:ind w:left="107" w:right="100"/>
                              <w:jc w:val="both"/>
                              <w:rPr>
                                <w:rFonts w:hint="eastAsia"/>
                                <w:sz w:val="18"/>
                                <w:szCs w:val="24"/>
                                <w:lang w:val="en-US" w:eastAsia="zh-CN"/>
                              </w:rPr>
                            </w:pPr>
                          </w:p>
                          <w:p w14:paraId="795E4C30">
                            <w:pPr>
                              <w:pStyle w:val="27"/>
                              <w:spacing w:line="292" w:lineRule="auto"/>
                              <w:ind w:left="107" w:right="100"/>
                              <w:jc w:val="both"/>
                              <w:rPr>
                                <w:sz w:val="18"/>
                                <w:szCs w:val="24"/>
                              </w:rPr>
                            </w:pPr>
                            <w:r>
                              <w:rPr>
                                <w:rFonts w:hint="eastAsia"/>
                                <w:sz w:val="18"/>
                                <w:szCs w:val="24"/>
                                <w:lang w:val="en-US" w:eastAsia="zh-CN"/>
                              </w:rPr>
                              <w:t>洪绪镇社会事务管理办公室社会保障岗</w:t>
                            </w:r>
                          </w:p>
                        </w:tc>
                        <w:tc>
                          <w:tcPr>
                            <w:tcW w:w="2062" w:type="dxa"/>
                            <w:vMerge w:val="restart"/>
                          </w:tcPr>
                          <w:p w14:paraId="093AC1B7">
                            <w:pPr>
                              <w:pStyle w:val="27"/>
                              <w:spacing w:before="50"/>
                              <w:ind w:left="105"/>
                              <w:rPr>
                                <w:sz w:val="18"/>
                                <w:szCs w:val="24"/>
                              </w:rPr>
                            </w:pPr>
                            <w:r>
                              <w:rPr>
                                <w:sz w:val="18"/>
                                <w:szCs w:val="24"/>
                              </w:rPr>
                              <w:t>■政府网站</w:t>
                            </w:r>
                          </w:p>
                          <w:p w14:paraId="43902687">
                            <w:pPr>
                              <w:pStyle w:val="27"/>
                              <w:spacing w:before="48" w:line="292" w:lineRule="auto"/>
                              <w:ind w:left="105" w:right="73"/>
                              <w:rPr>
                                <w:sz w:val="18"/>
                                <w:szCs w:val="24"/>
                              </w:rPr>
                            </w:pPr>
                            <w:r>
                              <w:rPr>
                                <w:sz w:val="18"/>
                                <w:szCs w:val="24"/>
                              </w:rPr>
                              <w:t>■政务服务中心</w:t>
                            </w:r>
                          </w:p>
                          <w:p w14:paraId="299ECA75">
                            <w:pPr>
                              <w:pStyle w:val="27"/>
                              <w:numPr>
                                <w:ilvl w:val="0"/>
                                <w:numId w:val="8"/>
                              </w:numPr>
                              <w:tabs>
                                <w:tab w:val="left" w:pos="308"/>
                              </w:tabs>
                              <w:spacing w:before="0" w:after="0" w:line="229" w:lineRule="exact"/>
                              <w:ind w:left="307" w:right="0" w:hanging="203"/>
                              <w:jc w:val="left"/>
                              <w:rPr>
                                <w:sz w:val="18"/>
                                <w:szCs w:val="24"/>
                              </w:rPr>
                            </w:pPr>
                            <w:r>
                              <w:rPr>
                                <w:spacing w:val="21"/>
                                <w:sz w:val="18"/>
                                <w:szCs w:val="24"/>
                              </w:rPr>
                              <w:t>基层公共服</w:t>
                            </w:r>
                          </w:p>
                          <w:p w14:paraId="433D74EF">
                            <w:pPr>
                              <w:pStyle w:val="27"/>
                              <w:spacing w:before="47" w:line="222" w:lineRule="exact"/>
                              <w:ind w:left="105"/>
                              <w:rPr>
                                <w:sz w:val="18"/>
                                <w:szCs w:val="24"/>
                              </w:rPr>
                            </w:pPr>
                            <w:r>
                              <w:rPr>
                                <w:sz w:val="18"/>
                                <w:szCs w:val="24"/>
                              </w:rPr>
                              <w:t>务平台</w:t>
                            </w:r>
                          </w:p>
                        </w:tc>
                        <w:tc>
                          <w:tcPr>
                            <w:tcW w:w="642" w:type="dxa"/>
                          </w:tcPr>
                          <w:p w14:paraId="1D758294">
                            <w:pPr>
                              <w:pStyle w:val="27"/>
                              <w:spacing w:before="5"/>
                              <w:jc w:val="center"/>
                              <w:rPr>
                                <w:rFonts w:ascii="微软雅黑"/>
                                <w:b/>
                                <w:sz w:val="18"/>
                                <w:szCs w:val="24"/>
                              </w:rPr>
                            </w:pPr>
                          </w:p>
                          <w:p w14:paraId="31818AD7">
                            <w:pPr>
                              <w:pStyle w:val="27"/>
                              <w:ind w:left="11"/>
                              <w:jc w:val="center"/>
                              <w:rPr>
                                <w:sz w:val="18"/>
                                <w:szCs w:val="24"/>
                              </w:rPr>
                            </w:pPr>
                            <w:r>
                              <w:rPr>
                                <w:sz w:val="18"/>
                                <w:szCs w:val="24"/>
                              </w:rPr>
                              <w:t>√</w:t>
                            </w:r>
                          </w:p>
                        </w:tc>
                        <w:tc>
                          <w:tcPr>
                            <w:tcW w:w="661" w:type="dxa"/>
                          </w:tcPr>
                          <w:p w14:paraId="239ACD73">
                            <w:pPr>
                              <w:pStyle w:val="27"/>
                              <w:jc w:val="center"/>
                              <w:rPr>
                                <w:rFonts w:ascii="Times New Roman"/>
                                <w:sz w:val="18"/>
                                <w:szCs w:val="24"/>
                              </w:rPr>
                            </w:pPr>
                          </w:p>
                        </w:tc>
                        <w:tc>
                          <w:tcPr>
                            <w:tcW w:w="554" w:type="dxa"/>
                          </w:tcPr>
                          <w:p w14:paraId="4BC9BC3A">
                            <w:pPr>
                              <w:pStyle w:val="27"/>
                              <w:spacing w:before="5"/>
                              <w:jc w:val="center"/>
                              <w:rPr>
                                <w:rFonts w:ascii="微软雅黑"/>
                                <w:b/>
                                <w:sz w:val="18"/>
                                <w:szCs w:val="24"/>
                              </w:rPr>
                            </w:pPr>
                          </w:p>
                          <w:p w14:paraId="51F1F54F">
                            <w:pPr>
                              <w:pStyle w:val="27"/>
                              <w:ind w:left="10"/>
                              <w:jc w:val="center"/>
                              <w:rPr>
                                <w:sz w:val="18"/>
                                <w:szCs w:val="24"/>
                              </w:rPr>
                            </w:pPr>
                            <w:r>
                              <w:rPr>
                                <w:sz w:val="18"/>
                                <w:szCs w:val="24"/>
                              </w:rPr>
                              <w:t>√</w:t>
                            </w:r>
                          </w:p>
                        </w:tc>
                        <w:tc>
                          <w:tcPr>
                            <w:tcW w:w="586" w:type="dxa"/>
                          </w:tcPr>
                          <w:p w14:paraId="7A0DC4F3">
                            <w:pPr>
                              <w:pStyle w:val="27"/>
                              <w:jc w:val="center"/>
                              <w:rPr>
                                <w:rFonts w:ascii="Times New Roman"/>
                                <w:sz w:val="18"/>
                                <w:szCs w:val="24"/>
                              </w:rPr>
                            </w:pPr>
                          </w:p>
                        </w:tc>
                      </w:tr>
                      <w:tr w14:paraId="6E046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539" w:type="dxa"/>
                          </w:tcPr>
                          <w:p w14:paraId="515D5373">
                            <w:pPr>
                              <w:pStyle w:val="27"/>
                              <w:spacing w:before="7"/>
                              <w:rPr>
                                <w:rFonts w:ascii="微软雅黑"/>
                                <w:b/>
                                <w:sz w:val="10"/>
                                <w:szCs w:val="24"/>
                              </w:rPr>
                            </w:pPr>
                          </w:p>
                          <w:p w14:paraId="7960D831">
                            <w:pPr>
                              <w:pStyle w:val="27"/>
                              <w:ind w:right="198"/>
                              <w:jc w:val="right"/>
                              <w:rPr>
                                <w:sz w:val="18"/>
                                <w:szCs w:val="24"/>
                              </w:rPr>
                            </w:pPr>
                            <w:r>
                              <w:rPr>
                                <w:sz w:val="18"/>
                                <w:szCs w:val="24"/>
                              </w:rPr>
                              <w:t>7</w:t>
                            </w:r>
                          </w:p>
                        </w:tc>
                        <w:tc>
                          <w:tcPr>
                            <w:tcW w:w="834" w:type="dxa"/>
                            <w:vMerge w:val="continue"/>
                            <w:tcBorders>
                              <w:top w:val="nil"/>
                              <w:bottom w:val="nil"/>
                            </w:tcBorders>
                          </w:tcPr>
                          <w:p w14:paraId="395E7137">
                            <w:pPr>
                              <w:rPr>
                                <w:sz w:val="10"/>
                                <w:szCs w:val="10"/>
                              </w:rPr>
                            </w:pPr>
                          </w:p>
                        </w:tc>
                        <w:tc>
                          <w:tcPr>
                            <w:tcW w:w="1266" w:type="dxa"/>
                          </w:tcPr>
                          <w:p w14:paraId="689F7DC5">
                            <w:pPr>
                              <w:pStyle w:val="27"/>
                              <w:spacing w:before="3" w:line="278" w:lineRule="exact"/>
                              <w:ind w:left="107" w:right="71"/>
                              <w:rPr>
                                <w:sz w:val="18"/>
                                <w:szCs w:val="24"/>
                              </w:rPr>
                            </w:pPr>
                            <w:r>
                              <w:rPr>
                                <w:sz w:val="18"/>
                                <w:szCs w:val="24"/>
                              </w:rPr>
                              <w:t>个人基本信息变更</w:t>
                            </w:r>
                          </w:p>
                        </w:tc>
                        <w:tc>
                          <w:tcPr>
                            <w:tcW w:w="2639" w:type="dxa"/>
                            <w:vMerge w:val="continue"/>
                            <w:tcBorders>
                              <w:top w:val="nil"/>
                              <w:bottom w:val="nil"/>
                            </w:tcBorders>
                          </w:tcPr>
                          <w:p w14:paraId="4A7E1D75">
                            <w:pPr>
                              <w:rPr>
                                <w:sz w:val="10"/>
                                <w:szCs w:val="10"/>
                              </w:rPr>
                            </w:pPr>
                          </w:p>
                        </w:tc>
                        <w:tc>
                          <w:tcPr>
                            <w:tcW w:w="1633" w:type="dxa"/>
                            <w:vMerge w:val="continue"/>
                            <w:tcBorders>
                              <w:top w:val="nil"/>
                              <w:bottom w:val="nil"/>
                            </w:tcBorders>
                          </w:tcPr>
                          <w:p w14:paraId="080A46E3">
                            <w:pPr>
                              <w:rPr>
                                <w:sz w:val="10"/>
                                <w:szCs w:val="10"/>
                              </w:rPr>
                            </w:pPr>
                          </w:p>
                        </w:tc>
                        <w:tc>
                          <w:tcPr>
                            <w:tcW w:w="1589" w:type="dxa"/>
                            <w:vMerge w:val="continue"/>
                            <w:tcBorders>
                              <w:top w:val="nil"/>
                              <w:bottom w:val="nil"/>
                            </w:tcBorders>
                          </w:tcPr>
                          <w:p w14:paraId="0C49FCE6">
                            <w:pPr>
                              <w:rPr>
                                <w:sz w:val="10"/>
                                <w:szCs w:val="10"/>
                              </w:rPr>
                            </w:pPr>
                          </w:p>
                        </w:tc>
                        <w:tc>
                          <w:tcPr>
                            <w:tcW w:w="951" w:type="dxa"/>
                            <w:vMerge w:val="continue"/>
                            <w:tcBorders>
                              <w:top w:val="nil"/>
                              <w:bottom w:val="nil"/>
                            </w:tcBorders>
                          </w:tcPr>
                          <w:p w14:paraId="0A6318DF">
                            <w:pPr>
                              <w:rPr>
                                <w:sz w:val="10"/>
                                <w:szCs w:val="10"/>
                              </w:rPr>
                            </w:pPr>
                          </w:p>
                        </w:tc>
                        <w:tc>
                          <w:tcPr>
                            <w:tcW w:w="2062" w:type="dxa"/>
                            <w:vMerge w:val="continue"/>
                            <w:tcBorders>
                              <w:top w:val="nil"/>
                              <w:bottom w:val="nil"/>
                            </w:tcBorders>
                          </w:tcPr>
                          <w:p w14:paraId="72E0D0D9">
                            <w:pPr>
                              <w:rPr>
                                <w:sz w:val="10"/>
                                <w:szCs w:val="10"/>
                              </w:rPr>
                            </w:pPr>
                          </w:p>
                        </w:tc>
                        <w:tc>
                          <w:tcPr>
                            <w:tcW w:w="642" w:type="dxa"/>
                          </w:tcPr>
                          <w:p w14:paraId="467D07D9">
                            <w:pPr>
                              <w:pStyle w:val="27"/>
                              <w:spacing w:before="7"/>
                              <w:jc w:val="center"/>
                              <w:rPr>
                                <w:rFonts w:ascii="微软雅黑"/>
                                <w:b/>
                                <w:sz w:val="10"/>
                                <w:szCs w:val="24"/>
                              </w:rPr>
                            </w:pPr>
                          </w:p>
                          <w:p w14:paraId="5424FF26">
                            <w:pPr>
                              <w:pStyle w:val="27"/>
                              <w:ind w:left="11"/>
                              <w:jc w:val="center"/>
                              <w:rPr>
                                <w:sz w:val="18"/>
                                <w:szCs w:val="24"/>
                              </w:rPr>
                            </w:pPr>
                            <w:r>
                              <w:rPr>
                                <w:sz w:val="18"/>
                                <w:szCs w:val="24"/>
                              </w:rPr>
                              <w:t>√</w:t>
                            </w:r>
                          </w:p>
                        </w:tc>
                        <w:tc>
                          <w:tcPr>
                            <w:tcW w:w="661" w:type="dxa"/>
                          </w:tcPr>
                          <w:p w14:paraId="1BB1AF94">
                            <w:pPr>
                              <w:pStyle w:val="27"/>
                              <w:jc w:val="center"/>
                              <w:rPr>
                                <w:rFonts w:ascii="Times New Roman"/>
                                <w:sz w:val="18"/>
                                <w:szCs w:val="24"/>
                              </w:rPr>
                            </w:pPr>
                          </w:p>
                        </w:tc>
                        <w:tc>
                          <w:tcPr>
                            <w:tcW w:w="554" w:type="dxa"/>
                          </w:tcPr>
                          <w:p w14:paraId="3DAEAB5E">
                            <w:pPr>
                              <w:pStyle w:val="27"/>
                              <w:spacing w:before="7"/>
                              <w:jc w:val="center"/>
                              <w:rPr>
                                <w:rFonts w:ascii="微软雅黑"/>
                                <w:b/>
                                <w:sz w:val="10"/>
                                <w:szCs w:val="24"/>
                              </w:rPr>
                            </w:pPr>
                          </w:p>
                          <w:p w14:paraId="5DD8E16A">
                            <w:pPr>
                              <w:pStyle w:val="27"/>
                              <w:ind w:left="10"/>
                              <w:jc w:val="center"/>
                              <w:rPr>
                                <w:sz w:val="18"/>
                                <w:szCs w:val="24"/>
                              </w:rPr>
                            </w:pPr>
                            <w:r>
                              <w:rPr>
                                <w:sz w:val="18"/>
                                <w:szCs w:val="24"/>
                              </w:rPr>
                              <w:t>√</w:t>
                            </w:r>
                          </w:p>
                        </w:tc>
                        <w:tc>
                          <w:tcPr>
                            <w:tcW w:w="586" w:type="dxa"/>
                          </w:tcPr>
                          <w:p w14:paraId="05C16415">
                            <w:pPr>
                              <w:pStyle w:val="27"/>
                              <w:jc w:val="center"/>
                              <w:rPr>
                                <w:rFonts w:ascii="Times New Roman"/>
                                <w:sz w:val="18"/>
                                <w:szCs w:val="24"/>
                              </w:rPr>
                            </w:pPr>
                          </w:p>
                        </w:tc>
                      </w:tr>
                    </w:tbl>
                    <w:p w14:paraId="1BE249F0">
                      <w:pPr>
                        <w:pStyle w:val="4"/>
                        <w:spacing w:before="0" w:after="0"/>
                      </w:pPr>
                    </w:p>
                  </w:txbxContent>
                </v:textbox>
              </v:shape>
            </w:pict>
          </mc:Fallback>
        </mc:AlternateContent>
      </w:r>
      <w:r>
        <w:rPr>
          <w:rFonts w:hint="eastAsia" w:ascii="微软雅黑" w:hAnsi="微软雅黑" w:eastAsia="微软雅黑" w:cs="微软雅黑"/>
          <w:i w:val="0"/>
          <w:color w:val="000000"/>
          <w:kern w:val="0"/>
          <w:sz w:val="32"/>
          <w:szCs w:val="32"/>
          <w:u w:val="none"/>
          <w:lang w:val="en-US" w:eastAsia="zh-CN" w:bidi="ar"/>
        </w:rPr>
        <w:t>（十九）社会保险领域基层政务公开标准目录</w:t>
      </w:r>
    </w:p>
    <w:p w14:paraId="3CA3BD44">
      <w:pPr>
        <w:pStyle w:val="4"/>
        <w:jc w:val="center"/>
        <w:rPr>
          <w:rFonts w:hint="eastAsia" w:ascii="微软雅黑" w:hAnsi="微软雅黑" w:eastAsia="微软雅黑" w:cs="微软雅黑"/>
          <w:i w:val="0"/>
          <w:color w:val="000000"/>
          <w:kern w:val="0"/>
          <w:sz w:val="32"/>
          <w:szCs w:val="32"/>
          <w:u w:val="none"/>
          <w:lang w:val="en-US" w:eastAsia="zh-CN" w:bidi="ar"/>
        </w:rPr>
        <w:sectPr>
          <w:pgSz w:w="16840" w:h="11910" w:orient="landscape"/>
          <w:pgMar w:top="1100" w:right="640" w:bottom="1520" w:left="640" w:header="0" w:footer="1321" w:gutter="0"/>
          <w:pgNumType w:fmt="numberInDash"/>
          <w:cols w:space="720" w:num="1"/>
        </w:sectPr>
      </w:pPr>
    </w:p>
    <w:p w14:paraId="0AB4A43C">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745"/>
        <w:gridCol w:w="1122"/>
        <w:gridCol w:w="3173"/>
        <w:gridCol w:w="2113"/>
        <w:gridCol w:w="1676"/>
        <w:gridCol w:w="1063"/>
        <w:gridCol w:w="1547"/>
        <w:gridCol w:w="744"/>
        <w:gridCol w:w="747"/>
        <w:gridCol w:w="559"/>
        <w:gridCol w:w="745"/>
      </w:tblGrid>
      <w:tr w14:paraId="0CF9D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62" w:type="dxa"/>
            <w:vMerge w:val="restart"/>
          </w:tcPr>
          <w:p w14:paraId="7916720D">
            <w:pPr>
              <w:pStyle w:val="27"/>
              <w:spacing w:before="9"/>
              <w:rPr>
                <w:rFonts w:ascii="Times New Roman"/>
                <w:sz w:val="32"/>
                <w:szCs w:val="28"/>
              </w:rPr>
            </w:pPr>
          </w:p>
          <w:p w14:paraId="493F9E2A">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67" w:type="dxa"/>
            <w:gridSpan w:val="2"/>
          </w:tcPr>
          <w:p w14:paraId="6548190D">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173" w:type="dxa"/>
            <w:vMerge w:val="restart"/>
          </w:tcPr>
          <w:p w14:paraId="3CDB70CF">
            <w:pPr>
              <w:pStyle w:val="27"/>
              <w:rPr>
                <w:rFonts w:ascii="Times New Roman"/>
                <w:sz w:val="24"/>
                <w:szCs w:val="28"/>
              </w:rPr>
            </w:pPr>
          </w:p>
          <w:p w14:paraId="7B076637">
            <w:pPr>
              <w:pStyle w:val="27"/>
              <w:spacing w:before="4"/>
              <w:rPr>
                <w:rFonts w:ascii="Times New Roman"/>
                <w:sz w:val="21"/>
                <w:szCs w:val="28"/>
              </w:rPr>
            </w:pPr>
          </w:p>
          <w:p w14:paraId="79F39440">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113" w:type="dxa"/>
            <w:vMerge w:val="restart"/>
          </w:tcPr>
          <w:p w14:paraId="5F87EBF7">
            <w:pPr>
              <w:pStyle w:val="27"/>
              <w:rPr>
                <w:rFonts w:ascii="Times New Roman"/>
                <w:sz w:val="24"/>
                <w:szCs w:val="28"/>
              </w:rPr>
            </w:pPr>
          </w:p>
          <w:p w14:paraId="1E9A59D2">
            <w:pPr>
              <w:pStyle w:val="27"/>
              <w:spacing w:before="4"/>
              <w:rPr>
                <w:rFonts w:ascii="Times New Roman"/>
                <w:sz w:val="21"/>
                <w:szCs w:val="28"/>
              </w:rPr>
            </w:pPr>
          </w:p>
          <w:p w14:paraId="1395F135">
            <w:pPr>
              <w:pStyle w:val="27"/>
              <w:spacing w:before="1"/>
              <w:ind w:left="513"/>
              <w:rPr>
                <w:rFonts w:hint="eastAsia" w:ascii="黑体" w:eastAsia="黑体"/>
                <w:sz w:val="24"/>
                <w:szCs w:val="28"/>
              </w:rPr>
            </w:pPr>
            <w:r>
              <w:rPr>
                <w:rFonts w:hint="eastAsia" w:ascii="黑体" w:eastAsia="黑体"/>
                <w:sz w:val="24"/>
                <w:szCs w:val="28"/>
              </w:rPr>
              <w:t>公开依据</w:t>
            </w:r>
          </w:p>
        </w:tc>
        <w:tc>
          <w:tcPr>
            <w:tcW w:w="1676" w:type="dxa"/>
            <w:vMerge w:val="restart"/>
          </w:tcPr>
          <w:p w14:paraId="5D39E2E1">
            <w:pPr>
              <w:pStyle w:val="27"/>
              <w:rPr>
                <w:rFonts w:ascii="Times New Roman"/>
                <w:sz w:val="24"/>
                <w:szCs w:val="28"/>
              </w:rPr>
            </w:pPr>
          </w:p>
          <w:p w14:paraId="2CE7E282">
            <w:pPr>
              <w:pStyle w:val="27"/>
              <w:spacing w:before="4"/>
              <w:rPr>
                <w:rFonts w:ascii="Times New Roman"/>
                <w:sz w:val="21"/>
                <w:szCs w:val="28"/>
              </w:rPr>
            </w:pPr>
          </w:p>
          <w:p w14:paraId="400AA0A1">
            <w:pPr>
              <w:pStyle w:val="27"/>
              <w:spacing w:before="1"/>
              <w:ind w:left="316"/>
              <w:rPr>
                <w:rFonts w:hint="eastAsia" w:ascii="黑体" w:eastAsia="黑体"/>
                <w:sz w:val="24"/>
                <w:szCs w:val="28"/>
              </w:rPr>
            </w:pPr>
            <w:r>
              <w:rPr>
                <w:rFonts w:hint="eastAsia" w:ascii="黑体" w:eastAsia="黑体"/>
                <w:sz w:val="24"/>
                <w:szCs w:val="28"/>
              </w:rPr>
              <w:t>公开时限</w:t>
            </w:r>
          </w:p>
        </w:tc>
        <w:tc>
          <w:tcPr>
            <w:tcW w:w="1063" w:type="dxa"/>
            <w:vMerge w:val="restart"/>
          </w:tcPr>
          <w:p w14:paraId="10EE99F3">
            <w:pPr>
              <w:pStyle w:val="27"/>
              <w:spacing w:before="9"/>
              <w:rPr>
                <w:rFonts w:ascii="Times New Roman"/>
                <w:sz w:val="32"/>
                <w:szCs w:val="28"/>
              </w:rPr>
            </w:pPr>
          </w:p>
          <w:p w14:paraId="6B2F7AE8">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47" w:type="dxa"/>
            <w:vMerge w:val="restart"/>
          </w:tcPr>
          <w:p w14:paraId="61BC245F">
            <w:pPr>
              <w:pStyle w:val="27"/>
              <w:spacing w:before="9"/>
              <w:rPr>
                <w:rFonts w:ascii="Times New Roman"/>
                <w:sz w:val="32"/>
                <w:szCs w:val="28"/>
              </w:rPr>
            </w:pPr>
          </w:p>
          <w:p w14:paraId="10BE4B16">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91" w:type="dxa"/>
            <w:gridSpan w:val="2"/>
          </w:tcPr>
          <w:p w14:paraId="0E9F29C5">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304" w:type="dxa"/>
            <w:gridSpan w:val="2"/>
          </w:tcPr>
          <w:p w14:paraId="4D77DB00">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2BE48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562" w:type="dxa"/>
            <w:vMerge w:val="continue"/>
            <w:tcBorders>
              <w:top w:val="nil"/>
            </w:tcBorders>
          </w:tcPr>
          <w:p w14:paraId="1666BAA0">
            <w:pPr>
              <w:rPr>
                <w:sz w:val="4"/>
                <w:szCs w:val="4"/>
              </w:rPr>
            </w:pPr>
          </w:p>
        </w:tc>
        <w:tc>
          <w:tcPr>
            <w:tcW w:w="745" w:type="dxa"/>
          </w:tcPr>
          <w:p w14:paraId="31163484">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122" w:type="dxa"/>
          </w:tcPr>
          <w:p w14:paraId="06331629">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173" w:type="dxa"/>
            <w:vMerge w:val="continue"/>
            <w:tcBorders>
              <w:top w:val="nil"/>
            </w:tcBorders>
          </w:tcPr>
          <w:p w14:paraId="2E364A78">
            <w:pPr>
              <w:rPr>
                <w:sz w:val="4"/>
                <w:szCs w:val="4"/>
              </w:rPr>
            </w:pPr>
          </w:p>
        </w:tc>
        <w:tc>
          <w:tcPr>
            <w:tcW w:w="2113" w:type="dxa"/>
            <w:vMerge w:val="continue"/>
            <w:tcBorders>
              <w:top w:val="nil"/>
            </w:tcBorders>
          </w:tcPr>
          <w:p w14:paraId="0B538D89">
            <w:pPr>
              <w:rPr>
                <w:sz w:val="4"/>
                <w:szCs w:val="4"/>
              </w:rPr>
            </w:pPr>
          </w:p>
        </w:tc>
        <w:tc>
          <w:tcPr>
            <w:tcW w:w="1676" w:type="dxa"/>
            <w:vMerge w:val="continue"/>
            <w:tcBorders>
              <w:top w:val="nil"/>
            </w:tcBorders>
          </w:tcPr>
          <w:p w14:paraId="34CDBB0C">
            <w:pPr>
              <w:rPr>
                <w:sz w:val="4"/>
                <w:szCs w:val="4"/>
              </w:rPr>
            </w:pPr>
          </w:p>
        </w:tc>
        <w:tc>
          <w:tcPr>
            <w:tcW w:w="1063" w:type="dxa"/>
            <w:vMerge w:val="continue"/>
            <w:tcBorders>
              <w:top w:val="nil"/>
            </w:tcBorders>
          </w:tcPr>
          <w:p w14:paraId="0DE23F31">
            <w:pPr>
              <w:rPr>
                <w:sz w:val="4"/>
                <w:szCs w:val="4"/>
              </w:rPr>
            </w:pPr>
          </w:p>
        </w:tc>
        <w:tc>
          <w:tcPr>
            <w:tcW w:w="1547" w:type="dxa"/>
            <w:vMerge w:val="continue"/>
            <w:tcBorders>
              <w:top w:val="nil"/>
            </w:tcBorders>
          </w:tcPr>
          <w:p w14:paraId="416FF269">
            <w:pPr>
              <w:rPr>
                <w:sz w:val="4"/>
                <w:szCs w:val="4"/>
              </w:rPr>
            </w:pPr>
          </w:p>
        </w:tc>
        <w:tc>
          <w:tcPr>
            <w:tcW w:w="744" w:type="dxa"/>
          </w:tcPr>
          <w:p w14:paraId="2B741912">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47" w:type="dxa"/>
          </w:tcPr>
          <w:p w14:paraId="24022020">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59" w:type="dxa"/>
          </w:tcPr>
          <w:p w14:paraId="3499FAD4">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45" w:type="dxa"/>
          </w:tcPr>
          <w:p w14:paraId="23E67980">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33CECBE8">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1278D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562" w:type="dxa"/>
          </w:tcPr>
          <w:p w14:paraId="50840106">
            <w:pPr>
              <w:pStyle w:val="27"/>
              <w:rPr>
                <w:rFonts w:ascii="Times New Roman"/>
                <w:sz w:val="20"/>
                <w:szCs w:val="28"/>
              </w:rPr>
            </w:pPr>
          </w:p>
          <w:p w14:paraId="7E20D0DE">
            <w:pPr>
              <w:pStyle w:val="27"/>
              <w:rPr>
                <w:rFonts w:ascii="Times New Roman"/>
                <w:sz w:val="28"/>
                <w:szCs w:val="28"/>
              </w:rPr>
            </w:pPr>
          </w:p>
          <w:p w14:paraId="7FFF0CDD">
            <w:pPr>
              <w:pStyle w:val="27"/>
              <w:spacing w:before="1"/>
              <w:ind w:left="8"/>
              <w:jc w:val="center"/>
              <w:rPr>
                <w:sz w:val="20"/>
                <w:szCs w:val="28"/>
              </w:rPr>
            </w:pPr>
            <w:r>
              <w:rPr>
                <w:sz w:val="20"/>
                <w:szCs w:val="28"/>
              </w:rPr>
              <w:t>8</w:t>
            </w:r>
          </w:p>
        </w:tc>
        <w:tc>
          <w:tcPr>
            <w:tcW w:w="745" w:type="dxa"/>
            <w:vMerge w:val="restart"/>
          </w:tcPr>
          <w:p w14:paraId="314A84E0">
            <w:pPr>
              <w:pStyle w:val="27"/>
              <w:rPr>
                <w:rFonts w:ascii="Times New Roman"/>
                <w:sz w:val="20"/>
                <w:szCs w:val="28"/>
              </w:rPr>
            </w:pPr>
          </w:p>
          <w:p w14:paraId="7706884B">
            <w:pPr>
              <w:pStyle w:val="27"/>
              <w:rPr>
                <w:rFonts w:ascii="Times New Roman"/>
                <w:sz w:val="20"/>
                <w:szCs w:val="28"/>
              </w:rPr>
            </w:pPr>
          </w:p>
          <w:p w14:paraId="799A7E52">
            <w:pPr>
              <w:pStyle w:val="27"/>
              <w:rPr>
                <w:rFonts w:ascii="Times New Roman"/>
                <w:sz w:val="20"/>
                <w:szCs w:val="28"/>
              </w:rPr>
            </w:pPr>
          </w:p>
          <w:p w14:paraId="01EC4F04">
            <w:pPr>
              <w:pStyle w:val="27"/>
              <w:rPr>
                <w:rFonts w:ascii="Times New Roman"/>
                <w:sz w:val="20"/>
                <w:szCs w:val="28"/>
              </w:rPr>
            </w:pPr>
          </w:p>
          <w:p w14:paraId="3E0E559D">
            <w:pPr>
              <w:pStyle w:val="27"/>
              <w:rPr>
                <w:rFonts w:ascii="Times New Roman"/>
                <w:sz w:val="20"/>
                <w:szCs w:val="28"/>
              </w:rPr>
            </w:pPr>
          </w:p>
          <w:p w14:paraId="4EF0F569">
            <w:pPr>
              <w:pStyle w:val="27"/>
              <w:spacing w:before="105" w:line="324" w:lineRule="auto"/>
              <w:ind w:left="155" w:right="147"/>
              <w:jc w:val="both"/>
              <w:rPr>
                <w:sz w:val="20"/>
                <w:szCs w:val="28"/>
              </w:rPr>
            </w:pPr>
            <w:r>
              <w:rPr>
                <w:sz w:val="20"/>
                <w:szCs w:val="28"/>
              </w:rPr>
              <w:t>社会保险参保信息维护</w:t>
            </w:r>
          </w:p>
        </w:tc>
        <w:tc>
          <w:tcPr>
            <w:tcW w:w="1122" w:type="dxa"/>
          </w:tcPr>
          <w:p w14:paraId="0D4CF8C8">
            <w:pPr>
              <w:pStyle w:val="27"/>
              <w:spacing w:before="38" w:line="324" w:lineRule="auto"/>
              <w:ind w:left="107" w:right="71"/>
              <w:jc w:val="both"/>
              <w:rPr>
                <w:sz w:val="20"/>
                <w:szCs w:val="28"/>
              </w:rPr>
            </w:pPr>
            <w:r>
              <w:rPr>
                <w:sz w:val="20"/>
                <w:szCs w:val="28"/>
              </w:rPr>
              <w:t>养老保险待遇发放账户维护</w:t>
            </w:r>
          </w:p>
          <w:p w14:paraId="55DAC75F">
            <w:pPr>
              <w:pStyle w:val="27"/>
              <w:spacing w:before="2"/>
              <w:ind w:left="107"/>
              <w:rPr>
                <w:sz w:val="20"/>
                <w:szCs w:val="28"/>
              </w:rPr>
            </w:pPr>
            <w:r>
              <w:rPr>
                <w:sz w:val="20"/>
                <w:szCs w:val="28"/>
              </w:rPr>
              <w:t>申请</w:t>
            </w:r>
          </w:p>
        </w:tc>
        <w:tc>
          <w:tcPr>
            <w:tcW w:w="3173" w:type="dxa"/>
            <w:vMerge w:val="restart"/>
          </w:tcPr>
          <w:p w14:paraId="64B626B3">
            <w:pPr>
              <w:pStyle w:val="27"/>
              <w:rPr>
                <w:rFonts w:ascii="Times New Roman"/>
                <w:sz w:val="20"/>
                <w:szCs w:val="28"/>
              </w:rPr>
            </w:pPr>
          </w:p>
          <w:p w14:paraId="55B689B4">
            <w:pPr>
              <w:pStyle w:val="27"/>
              <w:rPr>
                <w:rFonts w:ascii="Times New Roman"/>
                <w:sz w:val="20"/>
                <w:szCs w:val="28"/>
              </w:rPr>
            </w:pPr>
          </w:p>
          <w:p w14:paraId="1C84DD30">
            <w:pPr>
              <w:pStyle w:val="27"/>
              <w:rPr>
                <w:rFonts w:ascii="Times New Roman"/>
                <w:sz w:val="20"/>
                <w:szCs w:val="28"/>
              </w:rPr>
            </w:pPr>
          </w:p>
          <w:p w14:paraId="1F17B3CD">
            <w:pPr>
              <w:pStyle w:val="27"/>
              <w:rPr>
                <w:rFonts w:ascii="Times New Roman"/>
                <w:sz w:val="20"/>
                <w:szCs w:val="28"/>
              </w:rPr>
            </w:pPr>
          </w:p>
          <w:p w14:paraId="624440AA">
            <w:pPr>
              <w:pStyle w:val="27"/>
              <w:rPr>
                <w:rFonts w:ascii="Times New Roman"/>
                <w:sz w:val="20"/>
                <w:szCs w:val="28"/>
              </w:rPr>
            </w:pPr>
          </w:p>
          <w:p w14:paraId="4822B6EE">
            <w:pPr>
              <w:pStyle w:val="27"/>
              <w:spacing w:before="105" w:line="324"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113" w:type="dxa"/>
            <w:vMerge w:val="restart"/>
          </w:tcPr>
          <w:p w14:paraId="5A33192A">
            <w:pPr>
              <w:pStyle w:val="27"/>
              <w:rPr>
                <w:rFonts w:ascii="Times New Roman"/>
                <w:sz w:val="20"/>
                <w:szCs w:val="28"/>
              </w:rPr>
            </w:pPr>
          </w:p>
          <w:p w14:paraId="45D99164">
            <w:pPr>
              <w:pStyle w:val="27"/>
              <w:rPr>
                <w:rFonts w:ascii="Times New Roman"/>
                <w:sz w:val="20"/>
                <w:szCs w:val="28"/>
              </w:rPr>
            </w:pPr>
          </w:p>
          <w:p w14:paraId="39E4DEBA">
            <w:pPr>
              <w:pStyle w:val="27"/>
              <w:rPr>
                <w:rFonts w:ascii="Times New Roman"/>
                <w:sz w:val="20"/>
                <w:szCs w:val="28"/>
              </w:rPr>
            </w:pPr>
          </w:p>
          <w:p w14:paraId="76C60B80">
            <w:pPr>
              <w:pStyle w:val="27"/>
              <w:rPr>
                <w:rFonts w:ascii="Times New Roman"/>
                <w:sz w:val="20"/>
                <w:szCs w:val="28"/>
              </w:rPr>
            </w:pPr>
          </w:p>
          <w:p w14:paraId="15065525">
            <w:pPr>
              <w:pStyle w:val="27"/>
              <w:rPr>
                <w:rFonts w:ascii="Times New Roman"/>
                <w:sz w:val="20"/>
                <w:szCs w:val="28"/>
              </w:rPr>
            </w:pPr>
          </w:p>
          <w:p w14:paraId="653E642B">
            <w:pPr>
              <w:pStyle w:val="27"/>
              <w:spacing w:before="105" w:line="324" w:lineRule="auto"/>
              <w:ind w:left="107" w:right="7"/>
              <w:rPr>
                <w:sz w:val="20"/>
                <w:szCs w:val="28"/>
              </w:rPr>
            </w:pPr>
            <w:r>
              <w:rPr>
                <w:spacing w:val="16"/>
                <w:sz w:val="20"/>
                <w:szCs w:val="28"/>
              </w:rPr>
              <w:t>《 政府信息公开条</w:t>
            </w:r>
            <w:r>
              <w:rPr>
                <w:spacing w:val="-21"/>
                <w:sz w:val="20"/>
                <w:szCs w:val="28"/>
              </w:rPr>
              <w:t>例》、《社会保险法》、</w:t>
            </w:r>
          </w:p>
          <w:p w14:paraId="79BD7C85">
            <w:pPr>
              <w:pStyle w:val="27"/>
              <w:spacing w:before="2" w:line="324" w:lineRule="auto"/>
              <w:ind w:left="107" w:right="88"/>
              <w:rPr>
                <w:sz w:val="20"/>
                <w:szCs w:val="28"/>
              </w:rPr>
            </w:pPr>
            <w:r>
              <w:rPr>
                <w:sz w:val="20"/>
                <w:szCs w:val="28"/>
              </w:rPr>
              <w:t>《社会保险费征缴暂行条例》</w:t>
            </w:r>
          </w:p>
        </w:tc>
        <w:tc>
          <w:tcPr>
            <w:tcW w:w="1676" w:type="dxa"/>
            <w:vMerge w:val="restart"/>
          </w:tcPr>
          <w:p w14:paraId="04F39D64">
            <w:pPr>
              <w:pStyle w:val="27"/>
              <w:rPr>
                <w:rFonts w:ascii="Times New Roman"/>
                <w:sz w:val="20"/>
                <w:szCs w:val="28"/>
              </w:rPr>
            </w:pPr>
          </w:p>
          <w:p w14:paraId="5E6A0CE1">
            <w:pPr>
              <w:pStyle w:val="27"/>
              <w:rPr>
                <w:rFonts w:ascii="Times New Roman"/>
                <w:sz w:val="20"/>
                <w:szCs w:val="28"/>
              </w:rPr>
            </w:pPr>
          </w:p>
          <w:p w14:paraId="07B1CEC9">
            <w:pPr>
              <w:pStyle w:val="27"/>
              <w:rPr>
                <w:rFonts w:ascii="Times New Roman"/>
                <w:sz w:val="20"/>
                <w:szCs w:val="28"/>
              </w:rPr>
            </w:pPr>
          </w:p>
          <w:p w14:paraId="41328B02">
            <w:pPr>
              <w:pStyle w:val="27"/>
              <w:rPr>
                <w:rFonts w:ascii="Times New Roman"/>
                <w:sz w:val="20"/>
                <w:szCs w:val="28"/>
              </w:rPr>
            </w:pPr>
          </w:p>
          <w:p w14:paraId="05F6DB0C">
            <w:pPr>
              <w:pStyle w:val="27"/>
              <w:rPr>
                <w:rFonts w:ascii="Times New Roman"/>
                <w:sz w:val="20"/>
                <w:szCs w:val="28"/>
              </w:rPr>
            </w:pPr>
          </w:p>
          <w:p w14:paraId="464C51FF">
            <w:pPr>
              <w:pStyle w:val="27"/>
              <w:spacing w:before="105" w:line="324"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vMerge w:val="restart"/>
          </w:tcPr>
          <w:p w14:paraId="270D8604">
            <w:pPr>
              <w:pStyle w:val="27"/>
              <w:rPr>
                <w:rFonts w:ascii="Times New Roman"/>
                <w:sz w:val="20"/>
                <w:szCs w:val="28"/>
              </w:rPr>
            </w:pPr>
          </w:p>
          <w:p w14:paraId="12334A10">
            <w:pPr>
              <w:pStyle w:val="27"/>
              <w:rPr>
                <w:rFonts w:ascii="Times New Roman"/>
                <w:sz w:val="20"/>
                <w:szCs w:val="28"/>
              </w:rPr>
            </w:pPr>
          </w:p>
          <w:p w14:paraId="35BD01FD">
            <w:pPr>
              <w:pStyle w:val="27"/>
              <w:rPr>
                <w:rFonts w:ascii="Times New Roman"/>
                <w:sz w:val="20"/>
                <w:szCs w:val="28"/>
              </w:rPr>
            </w:pPr>
          </w:p>
          <w:p w14:paraId="7C433F7F">
            <w:pPr>
              <w:pStyle w:val="27"/>
              <w:rPr>
                <w:rFonts w:ascii="Times New Roman"/>
                <w:sz w:val="20"/>
                <w:szCs w:val="28"/>
              </w:rPr>
            </w:pPr>
          </w:p>
          <w:p w14:paraId="6AC40DFF">
            <w:pPr>
              <w:pStyle w:val="27"/>
              <w:rPr>
                <w:rFonts w:ascii="Times New Roman"/>
                <w:sz w:val="20"/>
                <w:szCs w:val="28"/>
              </w:rPr>
            </w:pPr>
            <w:r>
              <w:rPr>
                <w:rFonts w:hint="eastAsia"/>
                <w:sz w:val="20"/>
                <w:szCs w:val="28"/>
                <w:lang w:val="en-US" w:eastAsia="zh-CN"/>
              </w:rPr>
              <w:t>洪绪镇社会事务管理办公室社会保障岗</w:t>
            </w:r>
          </w:p>
          <w:p w14:paraId="1BF7281C">
            <w:pPr>
              <w:pStyle w:val="27"/>
              <w:spacing w:before="8"/>
              <w:rPr>
                <w:rFonts w:ascii="Times New Roman"/>
                <w:sz w:val="24"/>
                <w:szCs w:val="28"/>
              </w:rPr>
            </w:pPr>
          </w:p>
          <w:p w14:paraId="74049944">
            <w:pPr>
              <w:pStyle w:val="27"/>
              <w:spacing w:line="324" w:lineRule="auto"/>
              <w:ind w:left="107" w:right="100"/>
              <w:jc w:val="both"/>
              <w:rPr>
                <w:sz w:val="20"/>
                <w:szCs w:val="28"/>
              </w:rPr>
            </w:pPr>
          </w:p>
        </w:tc>
        <w:tc>
          <w:tcPr>
            <w:tcW w:w="1547" w:type="dxa"/>
            <w:vMerge w:val="restart"/>
          </w:tcPr>
          <w:p w14:paraId="09EF41ED">
            <w:pPr>
              <w:pStyle w:val="27"/>
              <w:rPr>
                <w:rFonts w:ascii="Times New Roman"/>
                <w:sz w:val="20"/>
                <w:szCs w:val="28"/>
              </w:rPr>
            </w:pPr>
          </w:p>
          <w:p w14:paraId="52A1BA1E">
            <w:pPr>
              <w:pStyle w:val="27"/>
              <w:rPr>
                <w:rFonts w:ascii="Times New Roman"/>
                <w:sz w:val="20"/>
                <w:szCs w:val="28"/>
              </w:rPr>
            </w:pPr>
          </w:p>
          <w:p w14:paraId="728F09B2">
            <w:pPr>
              <w:pStyle w:val="27"/>
              <w:rPr>
                <w:rFonts w:ascii="Times New Roman"/>
                <w:sz w:val="20"/>
                <w:szCs w:val="28"/>
              </w:rPr>
            </w:pPr>
          </w:p>
          <w:p w14:paraId="1150E12D">
            <w:pPr>
              <w:pStyle w:val="27"/>
              <w:rPr>
                <w:rFonts w:ascii="Times New Roman"/>
                <w:sz w:val="20"/>
                <w:szCs w:val="28"/>
              </w:rPr>
            </w:pPr>
          </w:p>
          <w:p w14:paraId="6479CB66">
            <w:pPr>
              <w:pStyle w:val="27"/>
              <w:spacing w:before="156"/>
              <w:ind w:left="105"/>
              <w:rPr>
                <w:sz w:val="20"/>
                <w:szCs w:val="28"/>
              </w:rPr>
            </w:pPr>
            <w:r>
              <w:rPr>
                <w:sz w:val="20"/>
                <w:szCs w:val="28"/>
              </w:rPr>
              <w:t>■政府网站</w:t>
            </w:r>
          </w:p>
          <w:p w14:paraId="285C4191">
            <w:pPr>
              <w:pStyle w:val="27"/>
              <w:spacing w:before="82" w:line="324" w:lineRule="auto"/>
              <w:ind w:left="105" w:right="73"/>
              <w:rPr>
                <w:sz w:val="20"/>
                <w:szCs w:val="28"/>
              </w:rPr>
            </w:pPr>
            <w:r>
              <w:rPr>
                <w:sz w:val="20"/>
                <w:szCs w:val="28"/>
              </w:rPr>
              <w:t>■政务服务中心</w:t>
            </w:r>
          </w:p>
          <w:p w14:paraId="5F478A3E">
            <w:pPr>
              <w:pStyle w:val="27"/>
              <w:numPr>
                <w:ilvl w:val="0"/>
                <w:numId w:val="9"/>
              </w:numPr>
              <w:tabs>
                <w:tab w:val="left" w:pos="308"/>
              </w:tabs>
              <w:spacing w:before="1" w:after="0" w:line="324" w:lineRule="auto"/>
              <w:ind w:left="105" w:right="73" w:firstLine="0"/>
              <w:jc w:val="left"/>
              <w:rPr>
                <w:sz w:val="20"/>
                <w:szCs w:val="28"/>
              </w:rPr>
            </w:pPr>
            <w:r>
              <w:rPr>
                <w:spacing w:val="18"/>
                <w:sz w:val="20"/>
                <w:szCs w:val="28"/>
              </w:rPr>
              <w:t>基层公共服</w:t>
            </w:r>
            <w:r>
              <w:rPr>
                <w:sz w:val="20"/>
                <w:szCs w:val="28"/>
              </w:rPr>
              <w:t>务平台</w:t>
            </w:r>
          </w:p>
        </w:tc>
        <w:tc>
          <w:tcPr>
            <w:tcW w:w="744" w:type="dxa"/>
          </w:tcPr>
          <w:p w14:paraId="7E4A40FC">
            <w:pPr>
              <w:pStyle w:val="27"/>
              <w:rPr>
                <w:rFonts w:ascii="Times New Roman"/>
                <w:sz w:val="20"/>
                <w:szCs w:val="28"/>
              </w:rPr>
            </w:pPr>
          </w:p>
          <w:p w14:paraId="6B219727">
            <w:pPr>
              <w:pStyle w:val="27"/>
              <w:rPr>
                <w:rFonts w:ascii="Times New Roman"/>
                <w:sz w:val="28"/>
                <w:szCs w:val="28"/>
              </w:rPr>
            </w:pPr>
          </w:p>
          <w:p w14:paraId="6A9E35A3">
            <w:pPr>
              <w:pStyle w:val="27"/>
              <w:spacing w:before="1"/>
              <w:ind w:left="11"/>
              <w:jc w:val="center"/>
              <w:rPr>
                <w:sz w:val="20"/>
                <w:szCs w:val="28"/>
              </w:rPr>
            </w:pPr>
            <w:r>
              <w:rPr>
                <w:sz w:val="20"/>
                <w:szCs w:val="28"/>
              </w:rPr>
              <w:t>√</w:t>
            </w:r>
          </w:p>
        </w:tc>
        <w:tc>
          <w:tcPr>
            <w:tcW w:w="747" w:type="dxa"/>
          </w:tcPr>
          <w:p w14:paraId="6D0D2AC2">
            <w:pPr>
              <w:pStyle w:val="27"/>
              <w:rPr>
                <w:rFonts w:ascii="Times New Roman"/>
                <w:sz w:val="20"/>
                <w:szCs w:val="28"/>
              </w:rPr>
            </w:pPr>
          </w:p>
        </w:tc>
        <w:tc>
          <w:tcPr>
            <w:tcW w:w="559" w:type="dxa"/>
          </w:tcPr>
          <w:p w14:paraId="05481930">
            <w:pPr>
              <w:pStyle w:val="27"/>
              <w:rPr>
                <w:rFonts w:ascii="Times New Roman"/>
                <w:sz w:val="20"/>
                <w:szCs w:val="28"/>
              </w:rPr>
            </w:pPr>
          </w:p>
          <w:p w14:paraId="290441A0">
            <w:pPr>
              <w:pStyle w:val="27"/>
              <w:rPr>
                <w:rFonts w:ascii="Times New Roman"/>
                <w:sz w:val="28"/>
                <w:szCs w:val="28"/>
              </w:rPr>
            </w:pPr>
          </w:p>
          <w:p w14:paraId="650210F1">
            <w:pPr>
              <w:pStyle w:val="27"/>
              <w:spacing w:before="1"/>
              <w:ind w:left="10"/>
              <w:jc w:val="center"/>
              <w:rPr>
                <w:sz w:val="20"/>
                <w:szCs w:val="28"/>
              </w:rPr>
            </w:pPr>
            <w:r>
              <w:rPr>
                <w:sz w:val="20"/>
                <w:szCs w:val="28"/>
              </w:rPr>
              <w:t>√</w:t>
            </w:r>
          </w:p>
        </w:tc>
        <w:tc>
          <w:tcPr>
            <w:tcW w:w="745" w:type="dxa"/>
          </w:tcPr>
          <w:p w14:paraId="4B3AAF57">
            <w:pPr>
              <w:pStyle w:val="27"/>
              <w:rPr>
                <w:rFonts w:ascii="Times New Roman"/>
                <w:sz w:val="20"/>
                <w:szCs w:val="28"/>
              </w:rPr>
            </w:pPr>
          </w:p>
        </w:tc>
      </w:tr>
      <w:tr w14:paraId="790E0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atLeast"/>
        </w:trPr>
        <w:tc>
          <w:tcPr>
            <w:tcW w:w="562" w:type="dxa"/>
          </w:tcPr>
          <w:p w14:paraId="7FDE8FD4">
            <w:pPr>
              <w:pStyle w:val="27"/>
              <w:rPr>
                <w:rFonts w:ascii="Times New Roman"/>
                <w:sz w:val="20"/>
                <w:szCs w:val="28"/>
              </w:rPr>
            </w:pPr>
          </w:p>
          <w:p w14:paraId="5A209603">
            <w:pPr>
              <w:pStyle w:val="27"/>
              <w:rPr>
                <w:rFonts w:ascii="Times New Roman"/>
                <w:sz w:val="28"/>
                <w:szCs w:val="28"/>
              </w:rPr>
            </w:pPr>
          </w:p>
          <w:p w14:paraId="1E95606A">
            <w:pPr>
              <w:pStyle w:val="27"/>
              <w:ind w:left="8"/>
              <w:jc w:val="center"/>
              <w:rPr>
                <w:sz w:val="20"/>
                <w:szCs w:val="28"/>
              </w:rPr>
            </w:pPr>
            <w:r>
              <w:rPr>
                <w:sz w:val="20"/>
                <w:szCs w:val="28"/>
              </w:rPr>
              <w:t>9</w:t>
            </w:r>
          </w:p>
        </w:tc>
        <w:tc>
          <w:tcPr>
            <w:tcW w:w="745" w:type="dxa"/>
            <w:vMerge w:val="continue"/>
            <w:tcBorders>
              <w:top w:val="nil"/>
            </w:tcBorders>
          </w:tcPr>
          <w:p w14:paraId="00C06500">
            <w:pPr>
              <w:rPr>
                <w:sz w:val="4"/>
                <w:szCs w:val="4"/>
              </w:rPr>
            </w:pPr>
          </w:p>
        </w:tc>
        <w:tc>
          <w:tcPr>
            <w:tcW w:w="1122" w:type="dxa"/>
          </w:tcPr>
          <w:p w14:paraId="16BA4ECA">
            <w:pPr>
              <w:pStyle w:val="27"/>
              <w:spacing w:before="38" w:line="324" w:lineRule="auto"/>
              <w:ind w:left="107" w:right="71"/>
              <w:jc w:val="both"/>
              <w:rPr>
                <w:sz w:val="20"/>
                <w:szCs w:val="28"/>
              </w:rPr>
            </w:pPr>
            <w:r>
              <w:rPr>
                <w:sz w:val="20"/>
                <w:szCs w:val="28"/>
              </w:rPr>
              <w:t>工伤保险待遇发放账户维护</w:t>
            </w:r>
          </w:p>
          <w:p w14:paraId="269F4149">
            <w:pPr>
              <w:pStyle w:val="27"/>
              <w:spacing w:before="2"/>
              <w:ind w:left="107"/>
              <w:rPr>
                <w:sz w:val="20"/>
                <w:szCs w:val="28"/>
              </w:rPr>
            </w:pPr>
            <w:r>
              <w:rPr>
                <w:sz w:val="20"/>
                <w:szCs w:val="28"/>
              </w:rPr>
              <w:t>申请</w:t>
            </w:r>
          </w:p>
        </w:tc>
        <w:tc>
          <w:tcPr>
            <w:tcW w:w="3173" w:type="dxa"/>
            <w:vMerge w:val="continue"/>
            <w:tcBorders>
              <w:top w:val="nil"/>
            </w:tcBorders>
          </w:tcPr>
          <w:p w14:paraId="3A48B7B3">
            <w:pPr>
              <w:rPr>
                <w:sz w:val="4"/>
                <w:szCs w:val="4"/>
              </w:rPr>
            </w:pPr>
          </w:p>
        </w:tc>
        <w:tc>
          <w:tcPr>
            <w:tcW w:w="2113" w:type="dxa"/>
            <w:vMerge w:val="continue"/>
            <w:tcBorders>
              <w:top w:val="nil"/>
            </w:tcBorders>
          </w:tcPr>
          <w:p w14:paraId="4786FCD1">
            <w:pPr>
              <w:rPr>
                <w:sz w:val="4"/>
                <w:szCs w:val="4"/>
              </w:rPr>
            </w:pPr>
          </w:p>
        </w:tc>
        <w:tc>
          <w:tcPr>
            <w:tcW w:w="1676" w:type="dxa"/>
            <w:vMerge w:val="continue"/>
            <w:tcBorders>
              <w:top w:val="nil"/>
            </w:tcBorders>
          </w:tcPr>
          <w:p w14:paraId="61256B7B">
            <w:pPr>
              <w:rPr>
                <w:sz w:val="4"/>
                <w:szCs w:val="4"/>
              </w:rPr>
            </w:pPr>
          </w:p>
        </w:tc>
        <w:tc>
          <w:tcPr>
            <w:tcW w:w="1063" w:type="dxa"/>
            <w:vMerge w:val="continue"/>
            <w:tcBorders>
              <w:top w:val="nil"/>
            </w:tcBorders>
          </w:tcPr>
          <w:p w14:paraId="1CBA4C72">
            <w:pPr>
              <w:rPr>
                <w:sz w:val="4"/>
                <w:szCs w:val="4"/>
              </w:rPr>
            </w:pPr>
          </w:p>
        </w:tc>
        <w:tc>
          <w:tcPr>
            <w:tcW w:w="1547" w:type="dxa"/>
            <w:vMerge w:val="continue"/>
            <w:tcBorders>
              <w:top w:val="nil"/>
            </w:tcBorders>
          </w:tcPr>
          <w:p w14:paraId="383E95DB">
            <w:pPr>
              <w:rPr>
                <w:sz w:val="4"/>
                <w:szCs w:val="4"/>
              </w:rPr>
            </w:pPr>
          </w:p>
        </w:tc>
        <w:tc>
          <w:tcPr>
            <w:tcW w:w="744" w:type="dxa"/>
          </w:tcPr>
          <w:p w14:paraId="34E8BA5B">
            <w:pPr>
              <w:pStyle w:val="27"/>
              <w:rPr>
                <w:rFonts w:ascii="Times New Roman"/>
                <w:sz w:val="20"/>
                <w:szCs w:val="28"/>
              </w:rPr>
            </w:pPr>
          </w:p>
          <w:p w14:paraId="522BB115">
            <w:pPr>
              <w:pStyle w:val="27"/>
              <w:rPr>
                <w:rFonts w:ascii="Times New Roman"/>
                <w:sz w:val="28"/>
                <w:szCs w:val="28"/>
              </w:rPr>
            </w:pPr>
          </w:p>
          <w:p w14:paraId="1D14C62F">
            <w:pPr>
              <w:pStyle w:val="27"/>
              <w:ind w:left="11"/>
              <w:jc w:val="center"/>
              <w:rPr>
                <w:sz w:val="20"/>
                <w:szCs w:val="28"/>
              </w:rPr>
            </w:pPr>
            <w:r>
              <w:rPr>
                <w:sz w:val="20"/>
                <w:szCs w:val="28"/>
              </w:rPr>
              <w:t>√</w:t>
            </w:r>
          </w:p>
        </w:tc>
        <w:tc>
          <w:tcPr>
            <w:tcW w:w="747" w:type="dxa"/>
          </w:tcPr>
          <w:p w14:paraId="6EE51B21">
            <w:pPr>
              <w:pStyle w:val="27"/>
              <w:rPr>
                <w:rFonts w:ascii="Times New Roman"/>
                <w:sz w:val="20"/>
                <w:szCs w:val="28"/>
              </w:rPr>
            </w:pPr>
          </w:p>
        </w:tc>
        <w:tc>
          <w:tcPr>
            <w:tcW w:w="559" w:type="dxa"/>
          </w:tcPr>
          <w:p w14:paraId="1C2CE0C4">
            <w:pPr>
              <w:pStyle w:val="27"/>
              <w:rPr>
                <w:rFonts w:ascii="Times New Roman"/>
                <w:sz w:val="20"/>
                <w:szCs w:val="28"/>
              </w:rPr>
            </w:pPr>
          </w:p>
          <w:p w14:paraId="6C6124AF">
            <w:pPr>
              <w:pStyle w:val="27"/>
              <w:rPr>
                <w:rFonts w:ascii="Times New Roman"/>
                <w:sz w:val="28"/>
                <w:szCs w:val="28"/>
              </w:rPr>
            </w:pPr>
          </w:p>
          <w:p w14:paraId="59BB8AAE">
            <w:pPr>
              <w:pStyle w:val="27"/>
              <w:ind w:left="10"/>
              <w:jc w:val="center"/>
              <w:rPr>
                <w:sz w:val="20"/>
                <w:szCs w:val="28"/>
              </w:rPr>
            </w:pPr>
            <w:r>
              <w:rPr>
                <w:sz w:val="20"/>
                <w:szCs w:val="28"/>
              </w:rPr>
              <w:t>√</w:t>
            </w:r>
          </w:p>
        </w:tc>
        <w:tc>
          <w:tcPr>
            <w:tcW w:w="745" w:type="dxa"/>
          </w:tcPr>
          <w:p w14:paraId="3354BAA6">
            <w:pPr>
              <w:pStyle w:val="27"/>
              <w:rPr>
                <w:rFonts w:ascii="Times New Roman"/>
                <w:sz w:val="20"/>
                <w:szCs w:val="28"/>
              </w:rPr>
            </w:pPr>
          </w:p>
        </w:tc>
      </w:tr>
      <w:tr w14:paraId="00579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562" w:type="dxa"/>
          </w:tcPr>
          <w:p w14:paraId="74EC5ACB">
            <w:pPr>
              <w:pStyle w:val="27"/>
              <w:rPr>
                <w:rFonts w:ascii="Times New Roman"/>
                <w:sz w:val="20"/>
                <w:szCs w:val="28"/>
              </w:rPr>
            </w:pPr>
          </w:p>
          <w:p w14:paraId="54D2AF99">
            <w:pPr>
              <w:pStyle w:val="27"/>
              <w:spacing w:before="3"/>
              <w:rPr>
                <w:rFonts w:ascii="Times New Roman"/>
                <w:sz w:val="28"/>
                <w:szCs w:val="28"/>
              </w:rPr>
            </w:pPr>
          </w:p>
          <w:p w14:paraId="5F96D5B0">
            <w:pPr>
              <w:pStyle w:val="27"/>
              <w:ind w:left="143" w:right="134"/>
              <w:jc w:val="center"/>
              <w:rPr>
                <w:sz w:val="20"/>
                <w:szCs w:val="28"/>
              </w:rPr>
            </w:pPr>
            <w:r>
              <w:rPr>
                <w:sz w:val="20"/>
                <w:szCs w:val="28"/>
              </w:rPr>
              <w:t>10</w:t>
            </w:r>
          </w:p>
        </w:tc>
        <w:tc>
          <w:tcPr>
            <w:tcW w:w="745" w:type="dxa"/>
            <w:vMerge w:val="continue"/>
            <w:tcBorders>
              <w:top w:val="nil"/>
            </w:tcBorders>
          </w:tcPr>
          <w:p w14:paraId="4D30215D">
            <w:pPr>
              <w:rPr>
                <w:sz w:val="4"/>
                <w:szCs w:val="4"/>
              </w:rPr>
            </w:pPr>
          </w:p>
        </w:tc>
        <w:tc>
          <w:tcPr>
            <w:tcW w:w="1122" w:type="dxa"/>
          </w:tcPr>
          <w:p w14:paraId="1E96725F">
            <w:pPr>
              <w:pStyle w:val="27"/>
              <w:spacing w:before="40" w:line="324" w:lineRule="auto"/>
              <w:ind w:left="107" w:right="71"/>
              <w:jc w:val="both"/>
              <w:rPr>
                <w:sz w:val="20"/>
                <w:szCs w:val="28"/>
              </w:rPr>
            </w:pPr>
            <w:r>
              <w:rPr>
                <w:sz w:val="20"/>
                <w:szCs w:val="28"/>
              </w:rPr>
              <w:t>失业保险待遇发放账户维护</w:t>
            </w:r>
          </w:p>
          <w:p w14:paraId="6685B181">
            <w:pPr>
              <w:pStyle w:val="27"/>
              <w:spacing w:before="3"/>
              <w:ind w:left="107"/>
              <w:rPr>
                <w:sz w:val="20"/>
                <w:szCs w:val="28"/>
              </w:rPr>
            </w:pPr>
            <w:r>
              <w:rPr>
                <w:sz w:val="20"/>
                <w:szCs w:val="28"/>
              </w:rPr>
              <w:t>申请</w:t>
            </w:r>
          </w:p>
        </w:tc>
        <w:tc>
          <w:tcPr>
            <w:tcW w:w="3173" w:type="dxa"/>
            <w:vMerge w:val="continue"/>
            <w:tcBorders>
              <w:top w:val="nil"/>
            </w:tcBorders>
          </w:tcPr>
          <w:p w14:paraId="56A9AF3D">
            <w:pPr>
              <w:rPr>
                <w:sz w:val="4"/>
                <w:szCs w:val="4"/>
              </w:rPr>
            </w:pPr>
          </w:p>
        </w:tc>
        <w:tc>
          <w:tcPr>
            <w:tcW w:w="2113" w:type="dxa"/>
            <w:vMerge w:val="continue"/>
            <w:tcBorders>
              <w:top w:val="nil"/>
            </w:tcBorders>
          </w:tcPr>
          <w:p w14:paraId="4A0DD57C">
            <w:pPr>
              <w:rPr>
                <w:sz w:val="4"/>
                <w:szCs w:val="4"/>
              </w:rPr>
            </w:pPr>
          </w:p>
        </w:tc>
        <w:tc>
          <w:tcPr>
            <w:tcW w:w="1676" w:type="dxa"/>
            <w:vMerge w:val="continue"/>
            <w:tcBorders>
              <w:top w:val="nil"/>
            </w:tcBorders>
          </w:tcPr>
          <w:p w14:paraId="1F0EAAB7">
            <w:pPr>
              <w:rPr>
                <w:sz w:val="4"/>
                <w:szCs w:val="4"/>
              </w:rPr>
            </w:pPr>
          </w:p>
        </w:tc>
        <w:tc>
          <w:tcPr>
            <w:tcW w:w="1063" w:type="dxa"/>
            <w:vMerge w:val="continue"/>
            <w:tcBorders>
              <w:top w:val="nil"/>
            </w:tcBorders>
          </w:tcPr>
          <w:p w14:paraId="72F2E2F7">
            <w:pPr>
              <w:rPr>
                <w:sz w:val="4"/>
                <w:szCs w:val="4"/>
              </w:rPr>
            </w:pPr>
          </w:p>
        </w:tc>
        <w:tc>
          <w:tcPr>
            <w:tcW w:w="1547" w:type="dxa"/>
            <w:vMerge w:val="continue"/>
            <w:tcBorders>
              <w:top w:val="nil"/>
            </w:tcBorders>
          </w:tcPr>
          <w:p w14:paraId="387C58ED">
            <w:pPr>
              <w:rPr>
                <w:sz w:val="4"/>
                <w:szCs w:val="4"/>
              </w:rPr>
            </w:pPr>
          </w:p>
        </w:tc>
        <w:tc>
          <w:tcPr>
            <w:tcW w:w="744" w:type="dxa"/>
          </w:tcPr>
          <w:p w14:paraId="27CC7158">
            <w:pPr>
              <w:pStyle w:val="27"/>
              <w:rPr>
                <w:rFonts w:ascii="Times New Roman"/>
                <w:sz w:val="20"/>
                <w:szCs w:val="28"/>
              </w:rPr>
            </w:pPr>
          </w:p>
          <w:p w14:paraId="371E11E6">
            <w:pPr>
              <w:pStyle w:val="27"/>
              <w:spacing w:before="3"/>
              <w:rPr>
                <w:rFonts w:ascii="Times New Roman"/>
                <w:sz w:val="28"/>
                <w:szCs w:val="28"/>
              </w:rPr>
            </w:pPr>
          </w:p>
          <w:p w14:paraId="28231E11">
            <w:pPr>
              <w:pStyle w:val="27"/>
              <w:ind w:left="11"/>
              <w:jc w:val="center"/>
              <w:rPr>
                <w:sz w:val="20"/>
                <w:szCs w:val="28"/>
              </w:rPr>
            </w:pPr>
            <w:r>
              <w:rPr>
                <w:sz w:val="20"/>
                <w:szCs w:val="28"/>
              </w:rPr>
              <w:t>√</w:t>
            </w:r>
          </w:p>
        </w:tc>
        <w:tc>
          <w:tcPr>
            <w:tcW w:w="747" w:type="dxa"/>
          </w:tcPr>
          <w:p w14:paraId="0958A8D8">
            <w:pPr>
              <w:pStyle w:val="27"/>
              <w:rPr>
                <w:rFonts w:ascii="Times New Roman"/>
                <w:sz w:val="20"/>
                <w:szCs w:val="28"/>
              </w:rPr>
            </w:pPr>
          </w:p>
        </w:tc>
        <w:tc>
          <w:tcPr>
            <w:tcW w:w="559" w:type="dxa"/>
          </w:tcPr>
          <w:p w14:paraId="44F4C188">
            <w:pPr>
              <w:pStyle w:val="27"/>
              <w:rPr>
                <w:rFonts w:ascii="Times New Roman"/>
                <w:sz w:val="20"/>
                <w:szCs w:val="28"/>
              </w:rPr>
            </w:pPr>
          </w:p>
          <w:p w14:paraId="2229C41E">
            <w:pPr>
              <w:pStyle w:val="27"/>
              <w:spacing w:before="3"/>
              <w:rPr>
                <w:rFonts w:ascii="Times New Roman"/>
                <w:sz w:val="28"/>
                <w:szCs w:val="28"/>
              </w:rPr>
            </w:pPr>
          </w:p>
          <w:p w14:paraId="2617E19D">
            <w:pPr>
              <w:pStyle w:val="27"/>
              <w:ind w:left="10"/>
              <w:jc w:val="center"/>
              <w:rPr>
                <w:sz w:val="20"/>
                <w:szCs w:val="28"/>
              </w:rPr>
            </w:pPr>
            <w:r>
              <w:rPr>
                <w:sz w:val="20"/>
                <w:szCs w:val="28"/>
              </w:rPr>
              <w:t>√</w:t>
            </w:r>
          </w:p>
        </w:tc>
        <w:tc>
          <w:tcPr>
            <w:tcW w:w="745" w:type="dxa"/>
          </w:tcPr>
          <w:p w14:paraId="7FC6F434">
            <w:pPr>
              <w:pStyle w:val="27"/>
              <w:rPr>
                <w:rFonts w:ascii="Times New Roman"/>
                <w:sz w:val="20"/>
                <w:szCs w:val="28"/>
              </w:rPr>
            </w:pPr>
          </w:p>
        </w:tc>
      </w:tr>
      <w:tr w14:paraId="3F283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1" w:hRule="atLeast"/>
        </w:trPr>
        <w:tc>
          <w:tcPr>
            <w:tcW w:w="562" w:type="dxa"/>
          </w:tcPr>
          <w:p w14:paraId="41117061">
            <w:pPr>
              <w:pStyle w:val="27"/>
              <w:rPr>
                <w:rFonts w:ascii="Times New Roman"/>
                <w:sz w:val="20"/>
                <w:szCs w:val="28"/>
              </w:rPr>
            </w:pPr>
          </w:p>
          <w:p w14:paraId="60453846">
            <w:pPr>
              <w:pStyle w:val="27"/>
              <w:rPr>
                <w:rFonts w:ascii="Times New Roman"/>
                <w:sz w:val="20"/>
                <w:szCs w:val="28"/>
              </w:rPr>
            </w:pPr>
          </w:p>
          <w:p w14:paraId="5418C979">
            <w:pPr>
              <w:pStyle w:val="27"/>
              <w:spacing w:before="6"/>
              <w:rPr>
                <w:rFonts w:ascii="Times New Roman"/>
                <w:sz w:val="22"/>
                <w:szCs w:val="28"/>
              </w:rPr>
            </w:pPr>
          </w:p>
          <w:p w14:paraId="08FC439B">
            <w:pPr>
              <w:pStyle w:val="27"/>
              <w:ind w:left="143" w:right="134"/>
              <w:jc w:val="center"/>
              <w:rPr>
                <w:sz w:val="20"/>
                <w:szCs w:val="28"/>
              </w:rPr>
            </w:pPr>
            <w:r>
              <w:rPr>
                <w:sz w:val="20"/>
                <w:szCs w:val="28"/>
              </w:rPr>
              <w:t>11</w:t>
            </w:r>
          </w:p>
        </w:tc>
        <w:tc>
          <w:tcPr>
            <w:tcW w:w="745" w:type="dxa"/>
          </w:tcPr>
          <w:p w14:paraId="66FEFD1F">
            <w:pPr>
              <w:pStyle w:val="27"/>
              <w:spacing w:before="10"/>
              <w:rPr>
                <w:rFonts w:ascii="Times New Roman"/>
                <w:sz w:val="18"/>
                <w:szCs w:val="28"/>
              </w:rPr>
            </w:pPr>
          </w:p>
          <w:p w14:paraId="34AFA5FB">
            <w:pPr>
              <w:pStyle w:val="27"/>
              <w:spacing w:line="324" w:lineRule="auto"/>
              <w:ind w:left="155" w:right="147"/>
              <w:jc w:val="both"/>
              <w:rPr>
                <w:sz w:val="20"/>
                <w:szCs w:val="28"/>
              </w:rPr>
            </w:pPr>
            <w:r>
              <w:rPr>
                <w:sz w:val="20"/>
                <w:szCs w:val="28"/>
              </w:rPr>
              <w:t>社会保险缴费申报</w:t>
            </w:r>
          </w:p>
        </w:tc>
        <w:tc>
          <w:tcPr>
            <w:tcW w:w="1122" w:type="dxa"/>
          </w:tcPr>
          <w:p w14:paraId="2279A33B">
            <w:pPr>
              <w:pStyle w:val="27"/>
              <w:rPr>
                <w:rFonts w:ascii="Times New Roman"/>
                <w:sz w:val="20"/>
                <w:szCs w:val="28"/>
              </w:rPr>
            </w:pPr>
          </w:p>
          <w:p w14:paraId="6C07170D">
            <w:pPr>
              <w:pStyle w:val="27"/>
              <w:rPr>
                <w:rFonts w:ascii="Times New Roman"/>
                <w:sz w:val="28"/>
                <w:szCs w:val="28"/>
              </w:rPr>
            </w:pPr>
          </w:p>
          <w:p w14:paraId="0A8C13DF">
            <w:pPr>
              <w:pStyle w:val="27"/>
              <w:spacing w:line="324" w:lineRule="auto"/>
              <w:ind w:left="107" w:right="71"/>
              <w:rPr>
                <w:sz w:val="20"/>
                <w:szCs w:val="28"/>
              </w:rPr>
            </w:pPr>
            <w:r>
              <w:rPr>
                <w:sz w:val="20"/>
                <w:szCs w:val="28"/>
              </w:rPr>
              <w:t>缴费人员增减申报</w:t>
            </w:r>
          </w:p>
        </w:tc>
        <w:tc>
          <w:tcPr>
            <w:tcW w:w="3173" w:type="dxa"/>
          </w:tcPr>
          <w:p w14:paraId="691C0EC4">
            <w:pPr>
              <w:pStyle w:val="27"/>
              <w:spacing w:before="38" w:line="324" w:lineRule="auto"/>
              <w:ind w:left="105" w:right="53"/>
              <w:jc w:val="both"/>
              <w:rPr>
                <w:sz w:val="20"/>
                <w:szCs w:val="28"/>
              </w:rPr>
            </w:pPr>
            <w:r>
              <w:rPr>
                <w:sz w:val="20"/>
                <w:szCs w:val="28"/>
              </w:rPr>
              <w:t>事项名称、事项简述、办理材料、办理方式、办理时限、结果送达、收费依据及标准、办事时间、办理机构及地点、咨询查询途径、监督</w:t>
            </w:r>
          </w:p>
          <w:p w14:paraId="7982CAFD">
            <w:pPr>
              <w:pStyle w:val="27"/>
              <w:spacing w:before="3"/>
              <w:ind w:left="105"/>
              <w:rPr>
                <w:sz w:val="20"/>
                <w:szCs w:val="28"/>
              </w:rPr>
            </w:pPr>
            <w:r>
              <w:rPr>
                <w:sz w:val="20"/>
                <w:szCs w:val="28"/>
              </w:rPr>
              <w:t>投诉渠道</w:t>
            </w:r>
          </w:p>
        </w:tc>
        <w:tc>
          <w:tcPr>
            <w:tcW w:w="2113" w:type="dxa"/>
          </w:tcPr>
          <w:p w14:paraId="411BB47D">
            <w:pPr>
              <w:pStyle w:val="27"/>
              <w:spacing w:before="10"/>
              <w:rPr>
                <w:rFonts w:ascii="Times New Roman"/>
                <w:sz w:val="18"/>
                <w:szCs w:val="28"/>
              </w:rPr>
            </w:pPr>
          </w:p>
          <w:p w14:paraId="2FF4DA35">
            <w:pPr>
              <w:pStyle w:val="27"/>
              <w:spacing w:line="324" w:lineRule="auto"/>
              <w:ind w:left="107" w:right="7"/>
              <w:rPr>
                <w:sz w:val="20"/>
                <w:szCs w:val="28"/>
              </w:rPr>
            </w:pPr>
            <w:r>
              <w:rPr>
                <w:spacing w:val="16"/>
                <w:sz w:val="20"/>
                <w:szCs w:val="28"/>
              </w:rPr>
              <w:t>《 政府信息公开条</w:t>
            </w:r>
            <w:r>
              <w:rPr>
                <w:spacing w:val="-21"/>
                <w:sz w:val="20"/>
                <w:szCs w:val="28"/>
              </w:rPr>
              <w:t>例》、《社会保险法》、</w:t>
            </w:r>
          </w:p>
          <w:p w14:paraId="33D33DF6">
            <w:pPr>
              <w:pStyle w:val="27"/>
              <w:spacing w:before="1" w:line="326" w:lineRule="auto"/>
              <w:ind w:left="107" w:right="88"/>
              <w:rPr>
                <w:sz w:val="20"/>
                <w:szCs w:val="28"/>
              </w:rPr>
            </w:pPr>
            <w:r>
              <w:rPr>
                <w:sz w:val="20"/>
                <w:szCs w:val="28"/>
              </w:rPr>
              <w:t>《社会保险费征缴暂行条例》</w:t>
            </w:r>
          </w:p>
        </w:tc>
        <w:tc>
          <w:tcPr>
            <w:tcW w:w="1676" w:type="dxa"/>
          </w:tcPr>
          <w:p w14:paraId="798C43CB">
            <w:pPr>
              <w:pStyle w:val="27"/>
              <w:spacing w:before="10"/>
              <w:rPr>
                <w:rFonts w:ascii="Times New Roman"/>
                <w:sz w:val="18"/>
                <w:szCs w:val="28"/>
              </w:rPr>
            </w:pPr>
          </w:p>
          <w:p w14:paraId="4163E6E6">
            <w:pPr>
              <w:pStyle w:val="27"/>
              <w:spacing w:line="324"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tcPr>
          <w:p w14:paraId="25D1ADD7">
            <w:pPr>
              <w:pStyle w:val="27"/>
              <w:rPr>
                <w:rFonts w:ascii="Times New Roman"/>
                <w:sz w:val="20"/>
                <w:szCs w:val="28"/>
              </w:rPr>
            </w:pPr>
          </w:p>
          <w:p w14:paraId="1EBB515B">
            <w:pPr>
              <w:pStyle w:val="27"/>
              <w:spacing w:before="143" w:line="324" w:lineRule="auto"/>
              <w:ind w:left="107" w:right="100"/>
              <w:jc w:val="both"/>
              <w:rPr>
                <w:sz w:val="20"/>
                <w:szCs w:val="28"/>
              </w:rPr>
            </w:pPr>
            <w:r>
              <w:rPr>
                <w:rFonts w:hint="eastAsia"/>
                <w:sz w:val="20"/>
                <w:szCs w:val="28"/>
                <w:lang w:val="en-US" w:eastAsia="zh-CN"/>
              </w:rPr>
              <w:t>洪绪镇社会事务管理办公室社会保障岗</w:t>
            </w:r>
          </w:p>
        </w:tc>
        <w:tc>
          <w:tcPr>
            <w:tcW w:w="1547" w:type="dxa"/>
          </w:tcPr>
          <w:p w14:paraId="024DF5BD">
            <w:pPr>
              <w:pStyle w:val="27"/>
              <w:spacing w:before="38"/>
              <w:ind w:left="105"/>
              <w:rPr>
                <w:sz w:val="20"/>
                <w:szCs w:val="28"/>
              </w:rPr>
            </w:pPr>
            <w:r>
              <w:rPr>
                <w:sz w:val="20"/>
                <w:szCs w:val="28"/>
              </w:rPr>
              <w:t>■政府网站</w:t>
            </w:r>
          </w:p>
          <w:p w14:paraId="65536DCF">
            <w:pPr>
              <w:pStyle w:val="27"/>
              <w:spacing w:before="81" w:line="324" w:lineRule="auto"/>
              <w:ind w:left="105" w:right="73"/>
              <w:rPr>
                <w:sz w:val="20"/>
                <w:szCs w:val="28"/>
              </w:rPr>
            </w:pPr>
            <w:r>
              <w:rPr>
                <w:sz w:val="20"/>
                <w:szCs w:val="28"/>
              </w:rPr>
              <w:t>■政务服务中心</w:t>
            </w:r>
          </w:p>
          <w:p w14:paraId="4DAD6107">
            <w:pPr>
              <w:pStyle w:val="27"/>
              <w:spacing w:before="2"/>
              <w:ind w:left="105"/>
              <w:rPr>
                <w:sz w:val="20"/>
                <w:szCs w:val="28"/>
              </w:rPr>
            </w:pPr>
            <w:r>
              <w:rPr>
                <w:sz w:val="20"/>
                <w:szCs w:val="28"/>
              </w:rPr>
              <w:t>■基层公共服</w:t>
            </w:r>
          </w:p>
          <w:p w14:paraId="0745DF75">
            <w:pPr>
              <w:pStyle w:val="27"/>
              <w:spacing w:before="82"/>
              <w:ind w:left="105"/>
              <w:rPr>
                <w:sz w:val="20"/>
                <w:szCs w:val="28"/>
              </w:rPr>
            </w:pPr>
            <w:r>
              <w:rPr>
                <w:sz w:val="20"/>
                <w:szCs w:val="28"/>
              </w:rPr>
              <w:t>务平台</w:t>
            </w:r>
          </w:p>
        </w:tc>
        <w:tc>
          <w:tcPr>
            <w:tcW w:w="744" w:type="dxa"/>
          </w:tcPr>
          <w:p w14:paraId="6AF3EB06">
            <w:pPr>
              <w:pStyle w:val="27"/>
              <w:rPr>
                <w:rFonts w:ascii="Times New Roman"/>
                <w:sz w:val="20"/>
                <w:szCs w:val="28"/>
              </w:rPr>
            </w:pPr>
          </w:p>
          <w:p w14:paraId="4A5877FF">
            <w:pPr>
              <w:pStyle w:val="27"/>
              <w:rPr>
                <w:rFonts w:ascii="Times New Roman"/>
                <w:sz w:val="20"/>
                <w:szCs w:val="28"/>
              </w:rPr>
            </w:pPr>
          </w:p>
          <w:p w14:paraId="40972369">
            <w:pPr>
              <w:pStyle w:val="27"/>
              <w:spacing w:before="6"/>
              <w:rPr>
                <w:rFonts w:ascii="Times New Roman"/>
                <w:sz w:val="22"/>
                <w:szCs w:val="28"/>
              </w:rPr>
            </w:pPr>
          </w:p>
          <w:p w14:paraId="3097ABB9">
            <w:pPr>
              <w:pStyle w:val="27"/>
              <w:ind w:left="11"/>
              <w:jc w:val="center"/>
              <w:rPr>
                <w:sz w:val="20"/>
                <w:szCs w:val="28"/>
              </w:rPr>
            </w:pPr>
            <w:r>
              <w:rPr>
                <w:sz w:val="20"/>
                <w:szCs w:val="28"/>
              </w:rPr>
              <w:t>√</w:t>
            </w:r>
          </w:p>
        </w:tc>
        <w:tc>
          <w:tcPr>
            <w:tcW w:w="747" w:type="dxa"/>
          </w:tcPr>
          <w:p w14:paraId="2C616D1C">
            <w:pPr>
              <w:pStyle w:val="27"/>
              <w:rPr>
                <w:rFonts w:ascii="Times New Roman"/>
                <w:sz w:val="20"/>
                <w:szCs w:val="28"/>
              </w:rPr>
            </w:pPr>
          </w:p>
        </w:tc>
        <w:tc>
          <w:tcPr>
            <w:tcW w:w="559" w:type="dxa"/>
          </w:tcPr>
          <w:p w14:paraId="34361587">
            <w:pPr>
              <w:pStyle w:val="27"/>
              <w:rPr>
                <w:rFonts w:ascii="Times New Roman"/>
                <w:sz w:val="20"/>
                <w:szCs w:val="28"/>
              </w:rPr>
            </w:pPr>
          </w:p>
          <w:p w14:paraId="5E1F6134">
            <w:pPr>
              <w:pStyle w:val="27"/>
              <w:rPr>
                <w:rFonts w:ascii="Times New Roman"/>
                <w:sz w:val="20"/>
                <w:szCs w:val="28"/>
              </w:rPr>
            </w:pPr>
          </w:p>
          <w:p w14:paraId="6FADFBB5">
            <w:pPr>
              <w:pStyle w:val="27"/>
              <w:spacing w:before="6"/>
              <w:rPr>
                <w:rFonts w:ascii="Times New Roman"/>
                <w:sz w:val="22"/>
                <w:szCs w:val="28"/>
              </w:rPr>
            </w:pPr>
          </w:p>
          <w:p w14:paraId="5FEDEF8F">
            <w:pPr>
              <w:pStyle w:val="27"/>
              <w:ind w:left="10"/>
              <w:jc w:val="center"/>
              <w:rPr>
                <w:sz w:val="20"/>
                <w:szCs w:val="28"/>
              </w:rPr>
            </w:pPr>
            <w:r>
              <w:rPr>
                <w:sz w:val="20"/>
                <w:szCs w:val="28"/>
              </w:rPr>
              <w:t>√</w:t>
            </w:r>
          </w:p>
        </w:tc>
        <w:tc>
          <w:tcPr>
            <w:tcW w:w="745" w:type="dxa"/>
          </w:tcPr>
          <w:p w14:paraId="71FE16A9">
            <w:pPr>
              <w:pStyle w:val="27"/>
              <w:rPr>
                <w:rFonts w:ascii="Times New Roman"/>
                <w:sz w:val="20"/>
                <w:szCs w:val="28"/>
              </w:rPr>
            </w:pPr>
          </w:p>
        </w:tc>
      </w:tr>
      <w:tr w14:paraId="43D92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562" w:type="dxa"/>
          </w:tcPr>
          <w:p w14:paraId="0EF51543">
            <w:pPr>
              <w:pStyle w:val="27"/>
              <w:rPr>
                <w:rFonts w:ascii="Times New Roman"/>
                <w:sz w:val="20"/>
                <w:szCs w:val="28"/>
              </w:rPr>
            </w:pPr>
          </w:p>
          <w:p w14:paraId="75804CBA">
            <w:pPr>
              <w:pStyle w:val="27"/>
              <w:spacing w:before="143"/>
              <w:ind w:left="143" w:right="134"/>
              <w:jc w:val="center"/>
              <w:rPr>
                <w:sz w:val="20"/>
                <w:szCs w:val="28"/>
              </w:rPr>
            </w:pPr>
            <w:r>
              <w:rPr>
                <w:sz w:val="20"/>
                <w:szCs w:val="28"/>
              </w:rPr>
              <w:t>12</w:t>
            </w:r>
          </w:p>
        </w:tc>
        <w:tc>
          <w:tcPr>
            <w:tcW w:w="745" w:type="dxa"/>
            <w:vMerge w:val="restart"/>
            <w:tcBorders>
              <w:bottom w:val="single" w:color="000000" w:sz="6" w:space="0"/>
            </w:tcBorders>
          </w:tcPr>
          <w:p w14:paraId="7CAE9B68">
            <w:pPr>
              <w:pStyle w:val="27"/>
              <w:rPr>
                <w:rFonts w:ascii="Times New Roman"/>
                <w:sz w:val="20"/>
                <w:szCs w:val="28"/>
              </w:rPr>
            </w:pPr>
          </w:p>
          <w:p w14:paraId="01CBE3B3">
            <w:pPr>
              <w:pStyle w:val="27"/>
              <w:spacing w:before="148" w:line="324" w:lineRule="auto"/>
              <w:ind w:left="155" w:right="147"/>
              <w:jc w:val="both"/>
              <w:rPr>
                <w:sz w:val="20"/>
                <w:szCs w:val="28"/>
              </w:rPr>
            </w:pPr>
            <w:r>
              <w:rPr>
                <w:sz w:val="20"/>
                <w:szCs w:val="28"/>
              </w:rPr>
              <w:t>社会保险缴费申报</w:t>
            </w:r>
          </w:p>
        </w:tc>
        <w:tc>
          <w:tcPr>
            <w:tcW w:w="1122" w:type="dxa"/>
          </w:tcPr>
          <w:p w14:paraId="38082716">
            <w:pPr>
              <w:pStyle w:val="27"/>
              <w:spacing w:before="38"/>
              <w:ind w:left="107"/>
              <w:rPr>
                <w:sz w:val="20"/>
                <w:szCs w:val="28"/>
              </w:rPr>
            </w:pPr>
            <w:r>
              <w:rPr>
                <w:sz w:val="20"/>
                <w:szCs w:val="28"/>
              </w:rPr>
              <w:t>社会保险</w:t>
            </w:r>
          </w:p>
          <w:p w14:paraId="5A8B5E22">
            <w:pPr>
              <w:pStyle w:val="27"/>
              <w:spacing w:before="2" w:line="310" w:lineRule="atLeast"/>
              <w:ind w:left="107" w:right="71"/>
              <w:rPr>
                <w:sz w:val="20"/>
                <w:szCs w:val="28"/>
              </w:rPr>
            </w:pPr>
            <w:r>
              <w:rPr>
                <w:sz w:val="20"/>
                <w:szCs w:val="28"/>
              </w:rPr>
              <w:t>缴费申报与变更</w:t>
            </w:r>
          </w:p>
        </w:tc>
        <w:tc>
          <w:tcPr>
            <w:tcW w:w="3173" w:type="dxa"/>
            <w:vMerge w:val="restart"/>
            <w:tcBorders>
              <w:bottom w:val="single" w:color="000000" w:sz="6" w:space="0"/>
            </w:tcBorders>
          </w:tcPr>
          <w:p w14:paraId="1CA03AB1">
            <w:pPr>
              <w:pStyle w:val="27"/>
              <w:spacing w:before="3"/>
              <w:rPr>
                <w:rFonts w:ascii="Times New Roman"/>
                <w:sz w:val="18"/>
                <w:szCs w:val="28"/>
              </w:rPr>
            </w:pPr>
          </w:p>
          <w:p w14:paraId="3B3F3012">
            <w:pPr>
              <w:pStyle w:val="27"/>
              <w:spacing w:line="324"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113" w:type="dxa"/>
            <w:vMerge w:val="restart"/>
            <w:tcBorders>
              <w:bottom w:val="single" w:color="000000" w:sz="6" w:space="0"/>
            </w:tcBorders>
          </w:tcPr>
          <w:p w14:paraId="1C27E0A2">
            <w:pPr>
              <w:pStyle w:val="27"/>
              <w:spacing w:before="3"/>
              <w:rPr>
                <w:rFonts w:ascii="Times New Roman"/>
                <w:sz w:val="18"/>
                <w:szCs w:val="28"/>
              </w:rPr>
            </w:pPr>
          </w:p>
          <w:p w14:paraId="096C5786">
            <w:pPr>
              <w:pStyle w:val="27"/>
              <w:spacing w:line="324" w:lineRule="auto"/>
              <w:ind w:left="107" w:right="7"/>
              <w:rPr>
                <w:sz w:val="20"/>
                <w:szCs w:val="28"/>
              </w:rPr>
            </w:pPr>
            <w:r>
              <w:rPr>
                <w:spacing w:val="16"/>
                <w:sz w:val="20"/>
                <w:szCs w:val="28"/>
              </w:rPr>
              <w:t>《 政府信息公开条</w:t>
            </w:r>
            <w:r>
              <w:rPr>
                <w:spacing w:val="-21"/>
                <w:sz w:val="20"/>
                <w:szCs w:val="28"/>
              </w:rPr>
              <w:t>例》、《社会保险法》、</w:t>
            </w:r>
          </w:p>
          <w:p w14:paraId="09C53F6A">
            <w:pPr>
              <w:pStyle w:val="27"/>
              <w:spacing w:before="2" w:line="324" w:lineRule="auto"/>
              <w:ind w:left="107" w:right="88"/>
              <w:rPr>
                <w:sz w:val="20"/>
                <w:szCs w:val="28"/>
              </w:rPr>
            </w:pPr>
            <w:r>
              <w:rPr>
                <w:sz w:val="20"/>
                <w:szCs w:val="28"/>
              </w:rPr>
              <w:t>《社会保险费征缴暂行条例》</w:t>
            </w:r>
          </w:p>
        </w:tc>
        <w:tc>
          <w:tcPr>
            <w:tcW w:w="1676" w:type="dxa"/>
            <w:vMerge w:val="restart"/>
            <w:tcBorders>
              <w:bottom w:val="single" w:color="000000" w:sz="6" w:space="0"/>
            </w:tcBorders>
          </w:tcPr>
          <w:p w14:paraId="6A02A48C">
            <w:pPr>
              <w:pStyle w:val="27"/>
              <w:spacing w:before="3"/>
              <w:rPr>
                <w:rFonts w:ascii="Times New Roman"/>
                <w:sz w:val="18"/>
                <w:szCs w:val="28"/>
              </w:rPr>
            </w:pPr>
          </w:p>
          <w:p w14:paraId="32C0F476">
            <w:pPr>
              <w:pStyle w:val="27"/>
              <w:spacing w:line="324"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vMerge w:val="restart"/>
            <w:tcBorders>
              <w:bottom w:val="single" w:color="000000" w:sz="6" w:space="0"/>
            </w:tcBorders>
          </w:tcPr>
          <w:p w14:paraId="02BF69C8">
            <w:pPr>
              <w:pStyle w:val="27"/>
              <w:rPr>
                <w:rFonts w:ascii="Times New Roman"/>
                <w:sz w:val="20"/>
                <w:szCs w:val="28"/>
              </w:rPr>
            </w:pPr>
          </w:p>
          <w:p w14:paraId="73621A78">
            <w:pPr>
              <w:pStyle w:val="27"/>
              <w:spacing w:before="148" w:line="324" w:lineRule="auto"/>
              <w:ind w:left="107" w:right="100"/>
              <w:jc w:val="both"/>
              <w:rPr>
                <w:sz w:val="20"/>
                <w:szCs w:val="28"/>
              </w:rPr>
            </w:pPr>
            <w:r>
              <w:rPr>
                <w:rFonts w:hint="eastAsia"/>
                <w:sz w:val="20"/>
                <w:szCs w:val="28"/>
                <w:lang w:val="en-US" w:eastAsia="zh-CN"/>
              </w:rPr>
              <w:t>洪绪镇社会事务管理办公室社会保障岗</w:t>
            </w:r>
          </w:p>
        </w:tc>
        <w:tc>
          <w:tcPr>
            <w:tcW w:w="1547" w:type="dxa"/>
            <w:vMerge w:val="restart"/>
            <w:tcBorders>
              <w:bottom w:val="single" w:color="000000" w:sz="6" w:space="0"/>
            </w:tcBorders>
          </w:tcPr>
          <w:p w14:paraId="3B0934E5">
            <w:pPr>
              <w:pStyle w:val="27"/>
              <w:spacing w:before="3"/>
              <w:rPr>
                <w:rFonts w:ascii="Times New Roman"/>
                <w:sz w:val="18"/>
                <w:szCs w:val="28"/>
              </w:rPr>
            </w:pPr>
          </w:p>
          <w:p w14:paraId="31D8B26A">
            <w:pPr>
              <w:pStyle w:val="27"/>
              <w:ind w:left="105"/>
              <w:rPr>
                <w:sz w:val="20"/>
                <w:szCs w:val="28"/>
              </w:rPr>
            </w:pPr>
            <w:r>
              <w:rPr>
                <w:sz w:val="20"/>
                <w:szCs w:val="28"/>
              </w:rPr>
              <w:t>■政府网站</w:t>
            </w:r>
          </w:p>
          <w:p w14:paraId="0BB52039">
            <w:pPr>
              <w:pStyle w:val="27"/>
              <w:spacing w:before="82" w:line="324" w:lineRule="auto"/>
              <w:ind w:left="105" w:right="73"/>
              <w:rPr>
                <w:sz w:val="20"/>
                <w:szCs w:val="28"/>
              </w:rPr>
            </w:pPr>
            <w:r>
              <w:rPr>
                <w:sz w:val="20"/>
                <w:szCs w:val="28"/>
              </w:rPr>
              <w:t>■政务服务中心</w:t>
            </w:r>
          </w:p>
          <w:p w14:paraId="4812B8C6">
            <w:pPr>
              <w:pStyle w:val="27"/>
              <w:spacing w:before="1" w:line="324" w:lineRule="auto"/>
              <w:ind w:left="105" w:right="73"/>
              <w:rPr>
                <w:sz w:val="20"/>
                <w:szCs w:val="28"/>
              </w:rPr>
            </w:pPr>
            <w:r>
              <w:rPr>
                <w:sz w:val="20"/>
                <w:szCs w:val="28"/>
              </w:rPr>
              <w:t>■基层公共服务平台</w:t>
            </w:r>
          </w:p>
        </w:tc>
        <w:tc>
          <w:tcPr>
            <w:tcW w:w="744" w:type="dxa"/>
          </w:tcPr>
          <w:p w14:paraId="7291AB64">
            <w:pPr>
              <w:pStyle w:val="27"/>
              <w:rPr>
                <w:rFonts w:ascii="Times New Roman"/>
                <w:sz w:val="20"/>
                <w:szCs w:val="28"/>
              </w:rPr>
            </w:pPr>
          </w:p>
          <w:p w14:paraId="7C25DD44">
            <w:pPr>
              <w:pStyle w:val="27"/>
              <w:spacing w:before="143"/>
              <w:ind w:left="11"/>
              <w:jc w:val="center"/>
              <w:rPr>
                <w:sz w:val="20"/>
                <w:szCs w:val="28"/>
              </w:rPr>
            </w:pPr>
            <w:r>
              <w:rPr>
                <w:sz w:val="20"/>
                <w:szCs w:val="28"/>
              </w:rPr>
              <w:t>√</w:t>
            </w:r>
          </w:p>
        </w:tc>
        <w:tc>
          <w:tcPr>
            <w:tcW w:w="747" w:type="dxa"/>
          </w:tcPr>
          <w:p w14:paraId="2DDFF1A7">
            <w:pPr>
              <w:pStyle w:val="27"/>
              <w:rPr>
                <w:rFonts w:ascii="Times New Roman"/>
                <w:sz w:val="20"/>
                <w:szCs w:val="28"/>
              </w:rPr>
            </w:pPr>
          </w:p>
        </w:tc>
        <w:tc>
          <w:tcPr>
            <w:tcW w:w="559" w:type="dxa"/>
          </w:tcPr>
          <w:p w14:paraId="39D0EB5B">
            <w:pPr>
              <w:pStyle w:val="27"/>
              <w:rPr>
                <w:rFonts w:ascii="Times New Roman"/>
                <w:sz w:val="20"/>
                <w:szCs w:val="28"/>
              </w:rPr>
            </w:pPr>
          </w:p>
          <w:p w14:paraId="6E23F914">
            <w:pPr>
              <w:pStyle w:val="27"/>
              <w:spacing w:before="143"/>
              <w:ind w:left="10"/>
              <w:jc w:val="center"/>
              <w:rPr>
                <w:sz w:val="20"/>
                <w:szCs w:val="28"/>
              </w:rPr>
            </w:pPr>
            <w:r>
              <w:rPr>
                <w:sz w:val="20"/>
                <w:szCs w:val="28"/>
              </w:rPr>
              <w:t>√</w:t>
            </w:r>
          </w:p>
        </w:tc>
        <w:tc>
          <w:tcPr>
            <w:tcW w:w="745" w:type="dxa"/>
          </w:tcPr>
          <w:p w14:paraId="546538BE">
            <w:pPr>
              <w:pStyle w:val="27"/>
              <w:rPr>
                <w:rFonts w:ascii="Times New Roman"/>
                <w:sz w:val="20"/>
                <w:szCs w:val="28"/>
              </w:rPr>
            </w:pPr>
          </w:p>
        </w:tc>
      </w:tr>
      <w:tr w14:paraId="15E02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 w:hRule="atLeast"/>
        </w:trPr>
        <w:tc>
          <w:tcPr>
            <w:tcW w:w="562" w:type="dxa"/>
            <w:tcBorders>
              <w:bottom w:val="single" w:color="000000" w:sz="6" w:space="0"/>
            </w:tcBorders>
          </w:tcPr>
          <w:p w14:paraId="539909F8">
            <w:pPr>
              <w:pStyle w:val="27"/>
              <w:rPr>
                <w:rFonts w:ascii="Times New Roman"/>
                <w:sz w:val="20"/>
                <w:szCs w:val="28"/>
              </w:rPr>
            </w:pPr>
          </w:p>
          <w:p w14:paraId="2FD8CD12">
            <w:pPr>
              <w:pStyle w:val="27"/>
              <w:spacing w:before="140"/>
              <w:ind w:left="143" w:right="134"/>
              <w:jc w:val="center"/>
              <w:rPr>
                <w:sz w:val="20"/>
                <w:szCs w:val="28"/>
              </w:rPr>
            </w:pPr>
            <w:r>
              <w:rPr>
                <w:sz w:val="20"/>
                <w:szCs w:val="28"/>
              </w:rPr>
              <w:t>13</w:t>
            </w:r>
          </w:p>
        </w:tc>
        <w:tc>
          <w:tcPr>
            <w:tcW w:w="745" w:type="dxa"/>
            <w:vMerge w:val="continue"/>
            <w:tcBorders>
              <w:top w:val="nil"/>
              <w:bottom w:val="single" w:color="000000" w:sz="6" w:space="0"/>
            </w:tcBorders>
          </w:tcPr>
          <w:p w14:paraId="057100A5">
            <w:pPr>
              <w:rPr>
                <w:sz w:val="4"/>
                <w:szCs w:val="4"/>
              </w:rPr>
            </w:pPr>
          </w:p>
        </w:tc>
        <w:tc>
          <w:tcPr>
            <w:tcW w:w="1122" w:type="dxa"/>
            <w:tcBorders>
              <w:bottom w:val="single" w:color="000000" w:sz="6" w:space="0"/>
            </w:tcBorders>
          </w:tcPr>
          <w:p w14:paraId="6C635698">
            <w:pPr>
              <w:pStyle w:val="27"/>
              <w:spacing w:before="35"/>
              <w:ind w:left="107"/>
              <w:rPr>
                <w:sz w:val="20"/>
                <w:szCs w:val="28"/>
              </w:rPr>
            </w:pPr>
            <w:r>
              <w:rPr>
                <w:sz w:val="20"/>
                <w:szCs w:val="28"/>
              </w:rPr>
              <w:t>社会保险</w:t>
            </w:r>
          </w:p>
          <w:p w14:paraId="0E24AE49">
            <w:pPr>
              <w:pStyle w:val="27"/>
              <w:spacing w:before="2" w:line="310" w:lineRule="atLeast"/>
              <w:ind w:left="107" w:right="71"/>
              <w:rPr>
                <w:sz w:val="20"/>
                <w:szCs w:val="28"/>
              </w:rPr>
            </w:pPr>
            <w:r>
              <w:rPr>
                <w:sz w:val="20"/>
                <w:szCs w:val="28"/>
              </w:rPr>
              <w:t>费延缴申请</w:t>
            </w:r>
          </w:p>
        </w:tc>
        <w:tc>
          <w:tcPr>
            <w:tcW w:w="3173" w:type="dxa"/>
            <w:vMerge w:val="continue"/>
            <w:tcBorders>
              <w:top w:val="nil"/>
              <w:bottom w:val="single" w:color="000000" w:sz="6" w:space="0"/>
            </w:tcBorders>
          </w:tcPr>
          <w:p w14:paraId="3D5404ED">
            <w:pPr>
              <w:rPr>
                <w:sz w:val="4"/>
                <w:szCs w:val="4"/>
              </w:rPr>
            </w:pPr>
          </w:p>
        </w:tc>
        <w:tc>
          <w:tcPr>
            <w:tcW w:w="2113" w:type="dxa"/>
            <w:vMerge w:val="continue"/>
            <w:tcBorders>
              <w:top w:val="nil"/>
              <w:bottom w:val="single" w:color="000000" w:sz="6" w:space="0"/>
            </w:tcBorders>
          </w:tcPr>
          <w:p w14:paraId="2A442A49">
            <w:pPr>
              <w:rPr>
                <w:sz w:val="4"/>
                <w:szCs w:val="4"/>
              </w:rPr>
            </w:pPr>
          </w:p>
        </w:tc>
        <w:tc>
          <w:tcPr>
            <w:tcW w:w="1676" w:type="dxa"/>
            <w:vMerge w:val="continue"/>
            <w:tcBorders>
              <w:top w:val="nil"/>
              <w:bottom w:val="single" w:color="000000" w:sz="6" w:space="0"/>
            </w:tcBorders>
          </w:tcPr>
          <w:p w14:paraId="2D2E895C">
            <w:pPr>
              <w:rPr>
                <w:sz w:val="4"/>
                <w:szCs w:val="4"/>
              </w:rPr>
            </w:pPr>
          </w:p>
        </w:tc>
        <w:tc>
          <w:tcPr>
            <w:tcW w:w="1063" w:type="dxa"/>
            <w:vMerge w:val="continue"/>
            <w:tcBorders>
              <w:top w:val="nil"/>
              <w:bottom w:val="single" w:color="000000" w:sz="6" w:space="0"/>
            </w:tcBorders>
          </w:tcPr>
          <w:p w14:paraId="67D6AF50">
            <w:pPr>
              <w:rPr>
                <w:sz w:val="4"/>
                <w:szCs w:val="4"/>
              </w:rPr>
            </w:pPr>
          </w:p>
        </w:tc>
        <w:tc>
          <w:tcPr>
            <w:tcW w:w="1547" w:type="dxa"/>
            <w:vMerge w:val="continue"/>
            <w:tcBorders>
              <w:top w:val="nil"/>
              <w:bottom w:val="single" w:color="000000" w:sz="6" w:space="0"/>
            </w:tcBorders>
          </w:tcPr>
          <w:p w14:paraId="5482B132">
            <w:pPr>
              <w:rPr>
                <w:sz w:val="4"/>
                <w:szCs w:val="4"/>
              </w:rPr>
            </w:pPr>
          </w:p>
        </w:tc>
        <w:tc>
          <w:tcPr>
            <w:tcW w:w="744" w:type="dxa"/>
            <w:tcBorders>
              <w:bottom w:val="single" w:color="000000" w:sz="6" w:space="0"/>
            </w:tcBorders>
          </w:tcPr>
          <w:p w14:paraId="12582E9B">
            <w:pPr>
              <w:pStyle w:val="27"/>
              <w:rPr>
                <w:rFonts w:ascii="Times New Roman"/>
                <w:sz w:val="20"/>
                <w:szCs w:val="28"/>
              </w:rPr>
            </w:pPr>
          </w:p>
          <w:p w14:paraId="1BBC9FCD">
            <w:pPr>
              <w:pStyle w:val="27"/>
              <w:spacing w:before="140"/>
              <w:ind w:left="11"/>
              <w:jc w:val="center"/>
              <w:rPr>
                <w:sz w:val="20"/>
                <w:szCs w:val="28"/>
              </w:rPr>
            </w:pPr>
            <w:r>
              <w:rPr>
                <w:sz w:val="20"/>
                <w:szCs w:val="28"/>
              </w:rPr>
              <w:t>√</w:t>
            </w:r>
          </w:p>
        </w:tc>
        <w:tc>
          <w:tcPr>
            <w:tcW w:w="747" w:type="dxa"/>
            <w:tcBorders>
              <w:bottom w:val="single" w:color="000000" w:sz="6" w:space="0"/>
            </w:tcBorders>
          </w:tcPr>
          <w:p w14:paraId="4E615079">
            <w:pPr>
              <w:pStyle w:val="27"/>
              <w:rPr>
                <w:rFonts w:ascii="Times New Roman"/>
                <w:sz w:val="20"/>
                <w:szCs w:val="28"/>
              </w:rPr>
            </w:pPr>
          </w:p>
        </w:tc>
        <w:tc>
          <w:tcPr>
            <w:tcW w:w="559" w:type="dxa"/>
            <w:tcBorders>
              <w:bottom w:val="single" w:color="000000" w:sz="6" w:space="0"/>
            </w:tcBorders>
          </w:tcPr>
          <w:p w14:paraId="1A6C1F02">
            <w:pPr>
              <w:pStyle w:val="27"/>
              <w:rPr>
                <w:rFonts w:ascii="Times New Roman"/>
                <w:sz w:val="20"/>
                <w:szCs w:val="28"/>
              </w:rPr>
            </w:pPr>
          </w:p>
          <w:p w14:paraId="6C0ED4FE">
            <w:pPr>
              <w:pStyle w:val="27"/>
              <w:spacing w:before="140"/>
              <w:ind w:left="10"/>
              <w:jc w:val="center"/>
              <w:rPr>
                <w:sz w:val="20"/>
                <w:szCs w:val="28"/>
              </w:rPr>
            </w:pPr>
            <w:r>
              <w:rPr>
                <w:sz w:val="20"/>
                <w:szCs w:val="28"/>
              </w:rPr>
              <w:t>√</w:t>
            </w:r>
          </w:p>
        </w:tc>
        <w:tc>
          <w:tcPr>
            <w:tcW w:w="745" w:type="dxa"/>
            <w:tcBorders>
              <w:bottom w:val="single" w:color="000000" w:sz="6" w:space="0"/>
            </w:tcBorders>
          </w:tcPr>
          <w:p w14:paraId="5427FC03">
            <w:pPr>
              <w:pStyle w:val="27"/>
              <w:rPr>
                <w:rFonts w:ascii="Times New Roman"/>
                <w:sz w:val="20"/>
                <w:szCs w:val="28"/>
              </w:rPr>
            </w:pPr>
          </w:p>
        </w:tc>
      </w:tr>
    </w:tbl>
    <w:p w14:paraId="7DD2866F">
      <w:pPr>
        <w:spacing w:after="0"/>
        <w:jc w:val="center"/>
        <w:rPr>
          <w:sz w:val="18"/>
        </w:rPr>
        <w:sectPr>
          <w:pgSz w:w="16840" w:h="11910" w:orient="landscape"/>
          <w:pgMar w:top="1100" w:right="640" w:bottom="1520" w:left="640" w:header="0" w:footer="1321" w:gutter="0"/>
          <w:pgNumType w:fmt="numberInDash"/>
          <w:cols w:space="720" w:num="1"/>
        </w:sectPr>
      </w:pPr>
    </w:p>
    <w:p w14:paraId="52D7BD97">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5"/>
        <w:gridCol w:w="723"/>
        <w:gridCol w:w="1088"/>
        <w:gridCol w:w="3078"/>
        <w:gridCol w:w="2074"/>
        <w:gridCol w:w="1602"/>
        <w:gridCol w:w="1031"/>
        <w:gridCol w:w="1502"/>
        <w:gridCol w:w="722"/>
        <w:gridCol w:w="725"/>
        <w:gridCol w:w="541"/>
        <w:gridCol w:w="724"/>
      </w:tblGrid>
      <w:tr w14:paraId="45131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 w:hRule="atLeast"/>
        </w:trPr>
        <w:tc>
          <w:tcPr>
            <w:tcW w:w="545" w:type="dxa"/>
            <w:vMerge w:val="restart"/>
          </w:tcPr>
          <w:p w14:paraId="70B43DED">
            <w:pPr>
              <w:pStyle w:val="27"/>
              <w:spacing w:before="9"/>
              <w:rPr>
                <w:rFonts w:ascii="Times New Roman"/>
                <w:sz w:val="32"/>
                <w:szCs w:val="28"/>
              </w:rPr>
            </w:pPr>
          </w:p>
          <w:p w14:paraId="12372E66">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11" w:type="dxa"/>
            <w:gridSpan w:val="2"/>
          </w:tcPr>
          <w:p w14:paraId="2FC53EC2">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078" w:type="dxa"/>
            <w:vMerge w:val="restart"/>
          </w:tcPr>
          <w:p w14:paraId="2302C259">
            <w:pPr>
              <w:pStyle w:val="27"/>
              <w:rPr>
                <w:rFonts w:ascii="Times New Roman"/>
                <w:sz w:val="24"/>
                <w:szCs w:val="28"/>
              </w:rPr>
            </w:pPr>
          </w:p>
          <w:p w14:paraId="0AF10ED4">
            <w:pPr>
              <w:pStyle w:val="27"/>
              <w:spacing w:before="4"/>
              <w:rPr>
                <w:rFonts w:ascii="Times New Roman"/>
                <w:sz w:val="21"/>
                <w:szCs w:val="28"/>
              </w:rPr>
            </w:pPr>
          </w:p>
          <w:p w14:paraId="42763339">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074" w:type="dxa"/>
            <w:vMerge w:val="restart"/>
          </w:tcPr>
          <w:p w14:paraId="33116E65">
            <w:pPr>
              <w:pStyle w:val="27"/>
              <w:rPr>
                <w:rFonts w:ascii="Times New Roman"/>
                <w:sz w:val="24"/>
                <w:szCs w:val="28"/>
              </w:rPr>
            </w:pPr>
          </w:p>
          <w:p w14:paraId="4B57C9C1">
            <w:pPr>
              <w:pStyle w:val="27"/>
              <w:spacing w:before="4"/>
              <w:rPr>
                <w:rFonts w:ascii="Times New Roman"/>
                <w:sz w:val="21"/>
                <w:szCs w:val="28"/>
              </w:rPr>
            </w:pPr>
          </w:p>
          <w:p w14:paraId="7FA9A97D">
            <w:pPr>
              <w:pStyle w:val="27"/>
              <w:spacing w:before="1"/>
              <w:ind w:left="513"/>
              <w:rPr>
                <w:rFonts w:hint="eastAsia" w:ascii="黑体" w:eastAsia="黑体"/>
                <w:sz w:val="24"/>
                <w:szCs w:val="28"/>
              </w:rPr>
            </w:pPr>
            <w:r>
              <w:rPr>
                <w:rFonts w:hint="eastAsia" w:ascii="黑体" w:eastAsia="黑体"/>
                <w:sz w:val="24"/>
                <w:szCs w:val="28"/>
              </w:rPr>
              <w:t>公开依据</w:t>
            </w:r>
          </w:p>
        </w:tc>
        <w:tc>
          <w:tcPr>
            <w:tcW w:w="1602" w:type="dxa"/>
            <w:vMerge w:val="restart"/>
          </w:tcPr>
          <w:p w14:paraId="33DE5973">
            <w:pPr>
              <w:pStyle w:val="27"/>
              <w:rPr>
                <w:rFonts w:ascii="Times New Roman"/>
                <w:sz w:val="24"/>
                <w:szCs w:val="28"/>
              </w:rPr>
            </w:pPr>
          </w:p>
          <w:p w14:paraId="26399C4A">
            <w:pPr>
              <w:pStyle w:val="27"/>
              <w:spacing w:before="4"/>
              <w:rPr>
                <w:rFonts w:ascii="Times New Roman"/>
                <w:sz w:val="21"/>
                <w:szCs w:val="28"/>
              </w:rPr>
            </w:pPr>
          </w:p>
          <w:p w14:paraId="03E9B011">
            <w:pPr>
              <w:pStyle w:val="27"/>
              <w:spacing w:before="1"/>
              <w:ind w:left="316"/>
              <w:rPr>
                <w:rFonts w:hint="eastAsia" w:ascii="黑体" w:eastAsia="黑体"/>
                <w:sz w:val="24"/>
                <w:szCs w:val="28"/>
              </w:rPr>
            </w:pPr>
            <w:r>
              <w:rPr>
                <w:rFonts w:hint="eastAsia" w:ascii="黑体" w:eastAsia="黑体"/>
                <w:sz w:val="24"/>
                <w:szCs w:val="28"/>
              </w:rPr>
              <w:t>公开时限</w:t>
            </w:r>
          </w:p>
        </w:tc>
        <w:tc>
          <w:tcPr>
            <w:tcW w:w="1031" w:type="dxa"/>
            <w:vMerge w:val="restart"/>
          </w:tcPr>
          <w:p w14:paraId="04DDD406">
            <w:pPr>
              <w:pStyle w:val="27"/>
              <w:spacing w:before="9"/>
              <w:rPr>
                <w:rFonts w:ascii="Times New Roman"/>
                <w:sz w:val="32"/>
                <w:szCs w:val="28"/>
              </w:rPr>
            </w:pPr>
          </w:p>
          <w:p w14:paraId="4A4E51B8">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02" w:type="dxa"/>
            <w:vMerge w:val="restart"/>
          </w:tcPr>
          <w:p w14:paraId="59A636E6">
            <w:pPr>
              <w:pStyle w:val="27"/>
              <w:spacing w:before="9"/>
              <w:rPr>
                <w:rFonts w:ascii="Times New Roman"/>
                <w:sz w:val="32"/>
                <w:szCs w:val="28"/>
              </w:rPr>
            </w:pPr>
          </w:p>
          <w:p w14:paraId="077CB181">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47" w:type="dxa"/>
            <w:gridSpan w:val="2"/>
          </w:tcPr>
          <w:p w14:paraId="1D3C91AB">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265" w:type="dxa"/>
            <w:gridSpan w:val="2"/>
          </w:tcPr>
          <w:p w14:paraId="70B7AA86">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691E1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545" w:type="dxa"/>
            <w:vMerge w:val="continue"/>
            <w:tcBorders>
              <w:top w:val="nil"/>
            </w:tcBorders>
          </w:tcPr>
          <w:p w14:paraId="2571B00C">
            <w:pPr>
              <w:rPr>
                <w:sz w:val="4"/>
                <w:szCs w:val="4"/>
              </w:rPr>
            </w:pPr>
          </w:p>
        </w:tc>
        <w:tc>
          <w:tcPr>
            <w:tcW w:w="723" w:type="dxa"/>
          </w:tcPr>
          <w:p w14:paraId="7B371737">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088" w:type="dxa"/>
          </w:tcPr>
          <w:p w14:paraId="5110DF1A">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078" w:type="dxa"/>
            <w:vMerge w:val="continue"/>
            <w:tcBorders>
              <w:top w:val="nil"/>
            </w:tcBorders>
          </w:tcPr>
          <w:p w14:paraId="2F58D8A7">
            <w:pPr>
              <w:rPr>
                <w:sz w:val="4"/>
                <w:szCs w:val="4"/>
              </w:rPr>
            </w:pPr>
          </w:p>
        </w:tc>
        <w:tc>
          <w:tcPr>
            <w:tcW w:w="2074" w:type="dxa"/>
            <w:vMerge w:val="continue"/>
            <w:tcBorders>
              <w:top w:val="nil"/>
            </w:tcBorders>
          </w:tcPr>
          <w:p w14:paraId="431A1B9F">
            <w:pPr>
              <w:rPr>
                <w:sz w:val="4"/>
                <w:szCs w:val="4"/>
              </w:rPr>
            </w:pPr>
          </w:p>
        </w:tc>
        <w:tc>
          <w:tcPr>
            <w:tcW w:w="1602" w:type="dxa"/>
            <w:vMerge w:val="continue"/>
            <w:tcBorders>
              <w:top w:val="nil"/>
            </w:tcBorders>
          </w:tcPr>
          <w:p w14:paraId="2D144814">
            <w:pPr>
              <w:rPr>
                <w:sz w:val="4"/>
                <w:szCs w:val="4"/>
              </w:rPr>
            </w:pPr>
          </w:p>
        </w:tc>
        <w:tc>
          <w:tcPr>
            <w:tcW w:w="1031" w:type="dxa"/>
            <w:vMerge w:val="continue"/>
            <w:tcBorders>
              <w:top w:val="nil"/>
            </w:tcBorders>
          </w:tcPr>
          <w:p w14:paraId="0D484DA1">
            <w:pPr>
              <w:rPr>
                <w:sz w:val="4"/>
                <w:szCs w:val="4"/>
              </w:rPr>
            </w:pPr>
          </w:p>
        </w:tc>
        <w:tc>
          <w:tcPr>
            <w:tcW w:w="1502" w:type="dxa"/>
            <w:vMerge w:val="continue"/>
            <w:tcBorders>
              <w:top w:val="nil"/>
            </w:tcBorders>
          </w:tcPr>
          <w:p w14:paraId="1DAA16CF">
            <w:pPr>
              <w:rPr>
                <w:sz w:val="4"/>
                <w:szCs w:val="4"/>
              </w:rPr>
            </w:pPr>
          </w:p>
        </w:tc>
        <w:tc>
          <w:tcPr>
            <w:tcW w:w="722" w:type="dxa"/>
          </w:tcPr>
          <w:p w14:paraId="383180D3">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25" w:type="dxa"/>
          </w:tcPr>
          <w:p w14:paraId="5AF3A92C">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41" w:type="dxa"/>
          </w:tcPr>
          <w:p w14:paraId="72752FC1">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24" w:type="dxa"/>
          </w:tcPr>
          <w:p w14:paraId="5F1F4A7A">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24F050DC">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54BFB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545" w:type="dxa"/>
          </w:tcPr>
          <w:p w14:paraId="1BA6286B">
            <w:pPr>
              <w:pStyle w:val="27"/>
              <w:spacing w:before="6"/>
              <w:rPr>
                <w:rFonts w:ascii="Times New Roman"/>
                <w:sz w:val="24"/>
                <w:szCs w:val="28"/>
              </w:rPr>
            </w:pPr>
          </w:p>
          <w:p w14:paraId="6BD8A5B0">
            <w:pPr>
              <w:pStyle w:val="27"/>
              <w:ind w:left="143" w:right="134"/>
              <w:jc w:val="center"/>
              <w:rPr>
                <w:sz w:val="20"/>
                <w:szCs w:val="28"/>
              </w:rPr>
            </w:pPr>
            <w:r>
              <w:rPr>
                <w:sz w:val="20"/>
                <w:szCs w:val="28"/>
              </w:rPr>
              <w:t>14</w:t>
            </w:r>
          </w:p>
        </w:tc>
        <w:tc>
          <w:tcPr>
            <w:tcW w:w="723" w:type="dxa"/>
          </w:tcPr>
          <w:p w14:paraId="585770C7">
            <w:pPr>
              <w:pStyle w:val="27"/>
              <w:rPr>
                <w:rFonts w:ascii="Times New Roman"/>
                <w:sz w:val="20"/>
                <w:szCs w:val="28"/>
              </w:rPr>
            </w:pPr>
          </w:p>
        </w:tc>
        <w:tc>
          <w:tcPr>
            <w:tcW w:w="1088" w:type="dxa"/>
          </w:tcPr>
          <w:p w14:paraId="631F9533">
            <w:pPr>
              <w:pStyle w:val="27"/>
              <w:spacing w:before="21" w:line="259" w:lineRule="auto"/>
              <w:ind w:left="107" w:right="71"/>
              <w:rPr>
                <w:sz w:val="20"/>
                <w:szCs w:val="28"/>
              </w:rPr>
            </w:pPr>
            <w:r>
              <w:rPr>
                <w:sz w:val="20"/>
                <w:szCs w:val="28"/>
              </w:rPr>
              <w:t>社会保险费欠费补</w:t>
            </w:r>
          </w:p>
          <w:p w14:paraId="6BD753B1">
            <w:pPr>
              <w:pStyle w:val="27"/>
              <w:spacing w:before="4" w:line="208" w:lineRule="exact"/>
              <w:ind w:left="107"/>
              <w:rPr>
                <w:sz w:val="20"/>
                <w:szCs w:val="28"/>
              </w:rPr>
            </w:pPr>
            <w:r>
              <w:rPr>
                <w:sz w:val="20"/>
                <w:szCs w:val="28"/>
              </w:rPr>
              <w:t>缴申报</w:t>
            </w:r>
          </w:p>
        </w:tc>
        <w:tc>
          <w:tcPr>
            <w:tcW w:w="3078" w:type="dxa"/>
            <w:vMerge w:val="continue"/>
            <w:tcBorders>
              <w:top w:val="nil"/>
            </w:tcBorders>
          </w:tcPr>
          <w:p w14:paraId="6AF0D57B">
            <w:pPr>
              <w:rPr>
                <w:sz w:val="4"/>
                <w:szCs w:val="4"/>
              </w:rPr>
            </w:pPr>
          </w:p>
        </w:tc>
        <w:tc>
          <w:tcPr>
            <w:tcW w:w="2074" w:type="dxa"/>
            <w:vMerge w:val="continue"/>
            <w:tcBorders>
              <w:top w:val="nil"/>
            </w:tcBorders>
          </w:tcPr>
          <w:p w14:paraId="04D9F51B">
            <w:pPr>
              <w:rPr>
                <w:sz w:val="4"/>
                <w:szCs w:val="4"/>
              </w:rPr>
            </w:pPr>
          </w:p>
        </w:tc>
        <w:tc>
          <w:tcPr>
            <w:tcW w:w="1602" w:type="dxa"/>
            <w:vMerge w:val="continue"/>
            <w:tcBorders>
              <w:top w:val="nil"/>
            </w:tcBorders>
          </w:tcPr>
          <w:p w14:paraId="23EEB03E">
            <w:pPr>
              <w:rPr>
                <w:sz w:val="4"/>
                <w:szCs w:val="4"/>
              </w:rPr>
            </w:pPr>
          </w:p>
        </w:tc>
        <w:tc>
          <w:tcPr>
            <w:tcW w:w="1031" w:type="dxa"/>
            <w:vMerge w:val="continue"/>
            <w:tcBorders>
              <w:top w:val="nil"/>
            </w:tcBorders>
          </w:tcPr>
          <w:p w14:paraId="33BFE9C6">
            <w:pPr>
              <w:rPr>
                <w:sz w:val="4"/>
                <w:szCs w:val="4"/>
              </w:rPr>
            </w:pPr>
          </w:p>
        </w:tc>
        <w:tc>
          <w:tcPr>
            <w:tcW w:w="1502" w:type="dxa"/>
            <w:vMerge w:val="continue"/>
            <w:tcBorders>
              <w:top w:val="nil"/>
            </w:tcBorders>
          </w:tcPr>
          <w:p w14:paraId="1D4A7436">
            <w:pPr>
              <w:rPr>
                <w:sz w:val="4"/>
                <w:szCs w:val="4"/>
              </w:rPr>
            </w:pPr>
          </w:p>
        </w:tc>
        <w:tc>
          <w:tcPr>
            <w:tcW w:w="722" w:type="dxa"/>
          </w:tcPr>
          <w:p w14:paraId="3653E2AD">
            <w:pPr>
              <w:pStyle w:val="27"/>
              <w:spacing w:before="6"/>
              <w:rPr>
                <w:rFonts w:ascii="Times New Roman"/>
                <w:sz w:val="24"/>
                <w:szCs w:val="28"/>
              </w:rPr>
            </w:pPr>
          </w:p>
          <w:p w14:paraId="5DECC572">
            <w:pPr>
              <w:pStyle w:val="27"/>
              <w:ind w:left="11"/>
              <w:jc w:val="center"/>
              <w:rPr>
                <w:sz w:val="20"/>
                <w:szCs w:val="28"/>
              </w:rPr>
            </w:pPr>
            <w:r>
              <w:rPr>
                <w:sz w:val="20"/>
                <w:szCs w:val="28"/>
              </w:rPr>
              <w:t>√</w:t>
            </w:r>
          </w:p>
        </w:tc>
        <w:tc>
          <w:tcPr>
            <w:tcW w:w="725" w:type="dxa"/>
          </w:tcPr>
          <w:p w14:paraId="21E39744">
            <w:pPr>
              <w:pStyle w:val="27"/>
              <w:rPr>
                <w:rFonts w:ascii="Times New Roman"/>
                <w:sz w:val="20"/>
                <w:szCs w:val="28"/>
              </w:rPr>
            </w:pPr>
          </w:p>
        </w:tc>
        <w:tc>
          <w:tcPr>
            <w:tcW w:w="541" w:type="dxa"/>
          </w:tcPr>
          <w:p w14:paraId="2E85FCB9">
            <w:pPr>
              <w:pStyle w:val="27"/>
              <w:spacing w:before="6"/>
              <w:rPr>
                <w:rFonts w:ascii="Times New Roman"/>
                <w:sz w:val="24"/>
                <w:szCs w:val="28"/>
              </w:rPr>
            </w:pPr>
          </w:p>
          <w:p w14:paraId="22485E70">
            <w:pPr>
              <w:pStyle w:val="27"/>
              <w:ind w:left="10"/>
              <w:jc w:val="center"/>
              <w:rPr>
                <w:sz w:val="20"/>
                <w:szCs w:val="28"/>
              </w:rPr>
            </w:pPr>
            <w:r>
              <w:rPr>
                <w:sz w:val="20"/>
                <w:szCs w:val="28"/>
              </w:rPr>
              <w:t>√</w:t>
            </w:r>
          </w:p>
        </w:tc>
        <w:tc>
          <w:tcPr>
            <w:tcW w:w="724" w:type="dxa"/>
          </w:tcPr>
          <w:p w14:paraId="3E15E5EB">
            <w:pPr>
              <w:pStyle w:val="27"/>
              <w:rPr>
                <w:rFonts w:ascii="Times New Roman"/>
                <w:sz w:val="20"/>
                <w:szCs w:val="28"/>
              </w:rPr>
            </w:pPr>
          </w:p>
        </w:tc>
      </w:tr>
      <w:tr w14:paraId="358CC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3B1927A3">
            <w:pPr>
              <w:pStyle w:val="27"/>
              <w:spacing w:before="6"/>
              <w:rPr>
                <w:rFonts w:ascii="Times New Roman"/>
                <w:sz w:val="24"/>
                <w:szCs w:val="28"/>
              </w:rPr>
            </w:pPr>
          </w:p>
          <w:p w14:paraId="362F1EB7">
            <w:pPr>
              <w:pStyle w:val="27"/>
              <w:ind w:left="143" w:right="134"/>
              <w:jc w:val="center"/>
              <w:rPr>
                <w:sz w:val="20"/>
                <w:szCs w:val="28"/>
              </w:rPr>
            </w:pPr>
            <w:r>
              <w:rPr>
                <w:sz w:val="20"/>
                <w:szCs w:val="28"/>
              </w:rPr>
              <w:t>15</w:t>
            </w:r>
          </w:p>
        </w:tc>
        <w:tc>
          <w:tcPr>
            <w:tcW w:w="723" w:type="dxa"/>
            <w:vMerge w:val="restart"/>
          </w:tcPr>
          <w:p w14:paraId="0E131FBB">
            <w:pPr>
              <w:pStyle w:val="27"/>
              <w:spacing w:before="4"/>
              <w:rPr>
                <w:rFonts w:ascii="Times New Roman"/>
                <w:sz w:val="15"/>
                <w:szCs w:val="28"/>
              </w:rPr>
            </w:pPr>
          </w:p>
          <w:p w14:paraId="0FA4B120">
            <w:pPr>
              <w:pStyle w:val="27"/>
              <w:spacing w:line="259" w:lineRule="auto"/>
              <w:ind w:left="155" w:right="147"/>
              <w:jc w:val="both"/>
              <w:rPr>
                <w:sz w:val="20"/>
                <w:szCs w:val="28"/>
              </w:rPr>
            </w:pPr>
            <w:r>
              <w:rPr>
                <w:sz w:val="20"/>
                <w:szCs w:val="28"/>
              </w:rPr>
              <w:t>社会保险参保缴费记录查询</w:t>
            </w:r>
          </w:p>
        </w:tc>
        <w:tc>
          <w:tcPr>
            <w:tcW w:w="1088" w:type="dxa"/>
          </w:tcPr>
          <w:p w14:paraId="6A802375">
            <w:pPr>
              <w:pStyle w:val="27"/>
              <w:spacing w:before="2" w:line="250" w:lineRule="atLeast"/>
              <w:ind w:left="107" w:right="71"/>
              <w:jc w:val="both"/>
              <w:rPr>
                <w:sz w:val="20"/>
                <w:szCs w:val="28"/>
              </w:rPr>
            </w:pPr>
            <w:r>
              <w:rPr>
                <w:sz w:val="20"/>
                <w:szCs w:val="28"/>
              </w:rPr>
              <w:t>单位参保证明查询打印</w:t>
            </w:r>
          </w:p>
        </w:tc>
        <w:tc>
          <w:tcPr>
            <w:tcW w:w="3078" w:type="dxa"/>
            <w:vMerge w:val="restart"/>
          </w:tcPr>
          <w:p w14:paraId="40E7763E">
            <w:pPr>
              <w:pStyle w:val="27"/>
              <w:spacing w:before="2"/>
              <w:rPr>
                <w:rFonts w:ascii="Times New Roman"/>
                <w:sz w:val="28"/>
                <w:szCs w:val="28"/>
              </w:rPr>
            </w:pPr>
          </w:p>
          <w:p w14:paraId="3B27D066">
            <w:pPr>
              <w:pStyle w:val="27"/>
              <w:spacing w:line="259"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074" w:type="dxa"/>
            <w:vMerge w:val="restart"/>
          </w:tcPr>
          <w:p w14:paraId="4211045D">
            <w:pPr>
              <w:pStyle w:val="27"/>
              <w:rPr>
                <w:rFonts w:ascii="Times New Roman"/>
                <w:sz w:val="20"/>
                <w:szCs w:val="28"/>
              </w:rPr>
            </w:pPr>
          </w:p>
          <w:p w14:paraId="0ACD0F17">
            <w:pPr>
              <w:pStyle w:val="27"/>
              <w:spacing w:before="3"/>
              <w:rPr>
                <w:rFonts w:ascii="Times New Roman"/>
                <w:sz w:val="20"/>
                <w:szCs w:val="28"/>
              </w:rPr>
            </w:pPr>
          </w:p>
          <w:p w14:paraId="5A2495FD">
            <w:pPr>
              <w:pStyle w:val="27"/>
              <w:spacing w:line="259" w:lineRule="auto"/>
              <w:ind w:left="107" w:right="7"/>
              <w:rPr>
                <w:sz w:val="20"/>
                <w:szCs w:val="28"/>
              </w:rPr>
            </w:pPr>
            <w:r>
              <w:rPr>
                <w:spacing w:val="16"/>
                <w:sz w:val="20"/>
                <w:szCs w:val="28"/>
              </w:rPr>
              <w:t>《 政府信息公开条</w:t>
            </w:r>
            <w:r>
              <w:rPr>
                <w:spacing w:val="-21"/>
                <w:sz w:val="20"/>
                <w:szCs w:val="28"/>
              </w:rPr>
              <w:t>例》、《社会保险法》、</w:t>
            </w:r>
          </w:p>
          <w:p w14:paraId="1812E8F6">
            <w:pPr>
              <w:pStyle w:val="27"/>
              <w:spacing w:before="1" w:line="259" w:lineRule="auto"/>
              <w:ind w:left="107" w:right="88"/>
              <w:rPr>
                <w:sz w:val="20"/>
                <w:szCs w:val="28"/>
              </w:rPr>
            </w:pPr>
            <w:r>
              <w:rPr>
                <w:sz w:val="20"/>
                <w:szCs w:val="28"/>
              </w:rPr>
              <w:t>《社会保险费征缴暂行条例》</w:t>
            </w:r>
          </w:p>
        </w:tc>
        <w:tc>
          <w:tcPr>
            <w:tcW w:w="1602" w:type="dxa"/>
            <w:vMerge w:val="restart"/>
          </w:tcPr>
          <w:p w14:paraId="67B716A3">
            <w:pPr>
              <w:pStyle w:val="27"/>
              <w:rPr>
                <w:rFonts w:ascii="Times New Roman"/>
                <w:sz w:val="20"/>
                <w:szCs w:val="28"/>
              </w:rPr>
            </w:pPr>
          </w:p>
          <w:p w14:paraId="4BF0A9B7">
            <w:pPr>
              <w:pStyle w:val="27"/>
              <w:spacing w:before="3"/>
              <w:rPr>
                <w:rFonts w:ascii="Times New Roman"/>
                <w:sz w:val="20"/>
                <w:szCs w:val="28"/>
              </w:rPr>
            </w:pPr>
          </w:p>
          <w:p w14:paraId="1D5EF6AA">
            <w:pPr>
              <w:pStyle w:val="27"/>
              <w:spacing w:line="259"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31" w:type="dxa"/>
            <w:vMerge w:val="restart"/>
          </w:tcPr>
          <w:p w14:paraId="14B9E7A5">
            <w:pPr>
              <w:pStyle w:val="27"/>
              <w:rPr>
                <w:rFonts w:ascii="Times New Roman"/>
                <w:sz w:val="20"/>
                <w:szCs w:val="28"/>
              </w:rPr>
            </w:pPr>
          </w:p>
          <w:p w14:paraId="712DD2E3">
            <w:pPr>
              <w:pStyle w:val="27"/>
              <w:rPr>
                <w:rFonts w:ascii="Times New Roman"/>
                <w:sz w:val="20"/>
                <w:szCs w:val="28"/>
              </w:rPr>
            </w:pPr>
          </w:p>
          <w:p w14:paraId="2153066D">
            <w:pPr>
              <w:pStyle w:val="27"/>
              <w:spacing w:before="128" w:line="259" w:lineRule="auto"/>
              <w:ind w:left="107" w:right="100"/>
              <w:jc w:val="both"/>
              <w:rPr>
                <w:sz w:val="20"/>
                <w:szCs w:val="28"/>
              </w:rPr>
            </w:pPr>
            <w:r>
              <w:rPr>
                <w:rFonts w:hint="eastAsia"/>
                <w:sz w:val="20"/>
                <w:szCs w:val="28"/>
                <w:lang w:val="en-US" w:eastAsia="zh-CN"/>
              </w:rPr>
              <w:t>洪绪镇社会事务管理办公室社会保障岗</w:t>
            </w:r>
          </w:p>
        </w:tc>
        <w:tc>
          <w:tcPr>
            <w:tcW w:w="1502" w:type="dxa"/>
            <w:vMerge w:val="restart"/>
          </w:tcPr>
          <w:p w14:paraId="2CBF4D72">
            <w:pPr>
              <w:pStyle w:val="27"/>
              <w:spacing w:before="2"/>
              <w:rPr>
                <w:rFonts w:ascii="Times New Roman"/>
                <w:sz w:val="28"/>
                <w:szCs w:val="28"/>
              </w:rPr>
            </w:pPr>
          </w:p>
          <w:p w14:paraId="798A5F6E">
            <w:pPr>
              <w:pStyle w:val="27"/>
              <w:ind w:left="105"/>
              <w:rPr>
                <w:sz w:val="20"/>
                <w:szCs w:val="28"/>
              </w:rPr>
            </w:pPr>
            <w:r>
              <w:rPr>
                <w:sz w:val="20"/>
                <w:szCs w:val="28"/>
              </w:rPr>
              <w:t>■政府网站</w:t>
            </w:r>
          </w:p>
          <w:p w14:paraId="2D03E758">
            <w:pPr>
              <w:pStyle w:val="27"/>
              <w:spacing w:before="22" w:line="259" w:lineRule="auto"/>
              <w:ind w:left="105" w:right="73"/>
              <w:rPr>
                <w:sz w:val="20"/>
                <w:szCs w:val="28"/>
              </w:rPr>
            </w:pPr>
            <w:r>
              <w:rPr>
                <w:sz w:val="20"/>
                <w:szCs w:val="28"/>
              </w:rPr>
              <w:t>■政务服务中心</w:t>
            </w:r>
          </w:p>
          <w:p w14:paraId="081D5427">
            <w:pPr>
              <w:pStyle w:val="27"/>
              <w:numPr>
                <w:ilvl w:val="0"/>
                <w:numId w:val="10"/>
              </w:numPr>
              <w:tabs>
                <w:tab w:val="left" w:pos="308"/>
              </w:tabs>
              <w:spacing w:before="1" w:after="0" w:line="259" w:lineRule="auto"/>
              <w:ind w:left="105" w:right="73" w:firstLine="0"/>
              <w:jc w:val="left"/>
              <w:rPr>
                <w:sz w:val="20"/>
                <w:szCs w:val="28"/>
              </w:rPr>
            </w:pPr>
            <w:r>
              <w:rPr>
                <w:spacing w:val="18"/>
                <w:sz w:val="20"/>
                <w:szCs w:val="28"/>
              </w:rPr>
              <w:t>基层公共服</w:t>
            </w:r>
            <w:r>
              <w:rPr>
                <w:sz w:val="20"/>
                <w:szCs w:val="28"/>
              </w:rPr>
              <w:t>务平台</w:t>
            </w:r>
          </w:p>
        </w:tc>
        <w:tc>
          <w:tcPr>
            <w:tcW w:w="722" w:type="dxa"/>
          </w:tcPr>
          <w:p w14:paraId="18DFC3D5">
            <w:pPr>
              <w:pStyle w:val="27"/>
              <w:spacing w:before="6"/>
              <w:rPr>
                <w:rFonts w:ascii="Times New Roman"/>
                <w:sz w:val="24"/>
                <w:szCs w:val="28"/>
              </w:rPr>
            </w:pPr>
          </w:p>
          <w:p w14:paraId="1596F71F">
            <w:pPr>
              <w:pStyle w:val="27"/>
              <w:ind w:left="11"/>
              <w:jc w:val="center"/>
              <w:rPr>
                <w:sz w:val="20"/>
                <w:szCs w:val="28"/>
              </w:rPr>
            </w:pPr>
            <w:r>
              <w:rPr>
                <w:sz w:val="20"/>
                <w:szCs w:val="28"/>
              </w:rPr>
              <w:t>√</w:t>
            </w:r>
          </w:p>
        </w:tc>
        <w:tc>
          <w:tcPr>
            <w:tcW w:w="725" w:type="dxa"/>
          </w:tcPr>
          <w:p w14:paraId="1F3F8EC8">
            <w:pPr>
              <w:pStyle w:val="27"/>
              <w:rPr>
                <w:rFonts w:ascii="Times New Roman"/>
                <w:sz w:val="20"/>
                <w:szCs w:val="28"/>
              </w:rPr>
            </w:pPr>
          </w:p>
        </w:tc>
        <w:tc>
          <w:tcPr>
            <w:tcW w:w="541" w:type="dxa"/>
          </w:tcPr>
          <w:p w14:paraId="0FBABC85">
            <w:pPr>
              <w:pStyle w:val="27"/>
              <w:spacing w:before="6"/>
              <w:rPr>
                <w:rFonts w:ascii="Times New Roman"/>
                <w:sz w:val="24"/>
                <w:szCs w:val="28"/>
              </w:rPr>
            </w:pPr>
          </w:p>
          <w:p w14:paraId="1D76C8B0">
            <w:pPr>
              <w:pStyle w:val="27"/>
              <w:ind w:left="10"/>
              <w:jc w:val="center"/>
              <w:rPr>
                <w:sz w:val="20"/>
                <w:szCs w:val="28"/>
              </w:rPr>
            </w:pPr>
            <w:r>
              <w:rPr>
                <w:sz w:val="20"/>
                <w:szCs w:val="28"/>
              </w:rPr>
              <w:t>√</w:t>
            </w:r>
          </w:p>
        </w:tc>
        <w:tc>
          <w:tcPr>
            <w:tcW w:w="724" w:type="dxa"/>
          </w:tcPr>
          <w:p w14:paraId="54927AC0">
            <w:pPr>
              <w:pStyle w:val="27"/>
              <w:rPr>
                <w:rFonts w:ascii="Times New Roman"/>
                <w:sz w:val="20"/>
                <w:szCs w:val="28"/>
              </w:rPr>
            </w:pPr>
          </w:p>
        </w:tc>
      </w:tr>
      <w:tr w14:paraId="175C0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545" w:type="dxa"/>
          </w:tcPr>
          <w:p w14:paraId="19B31126">
            <w:pPr>
              <w:pStyle w:val="27"/>
              <w:rPr>
                <w:rFonts w:ascii="Times New Roman"/>
                <w:sz w:val="20"/>
                <w:szCs w:val="28"/>
              </w:rPr>
            </w:pPr>
          </w:p>
          <w:p w14:paraId="5A97EDD1">
            <w:pPr>
              <w:pStyle w:val="27"/>
              <w:spacing w:before="6"/>
              <w:rPr>
                <w:rFonts w:ascii="Times New Roman"/>
                <w:sz w:val="18"/>
                <w:szCs w:val="28"/>
              </w:rPr>
            </w:pPr>
          </w:p>
          <w:p w14:paraId="5EC366E8">
            <w:pPr>
              <w:pStyle w:val="27"/>
              <w:ind w:left="143" w:right="134"/>
              <w:jc w:val="center"/>
              <w:rPr>
                <w:sz w:val="20"/>
                <w:szCs w:val="28"/>
              </w:rPr>
            </w:pPr>
            <w:r>
              <w:rPr>
                <w:sz w:val="20"/>
                <w:szCs w:val="28"/>
              </w:rPr>
              <w:t>16</w:t>
            </w:r>
          </w:p>
        </w:tc>
        <w:tc>
          <w:tcPr>
            <w:tcW w:w="723" w:type="dxa"/>
            <w:vMerge w:val="continue"/>
            <w:tcBorders>
              <w:top w:val="nil"/>
            </w:tcBorders>
          </w:tcPr>
          <w:p w14:paraId="4CF937D7">
            <w:pPr>
              <w:rPr>
                <w:sz w:val="4"/>
                <w:szCs w:val="4"/>
              </w:rPr>
            </w:pPr>
          </w:p>
        </w:tc>
        <w:tc>
          <w:tcPr>
            <w:tcW w:w="1088" w:type="dxa"/>
          </w:tcPr>
          <w:p w14:paraId="4D4F5095">
            <w:pPr>
              <w:pStyle w:val="27"/>
              <w:spacing w:before="159" w:line="259" w:lineRule="auto"/>
              <w:ind w:left="107" w:right="71"/>
              <w:jc w:val="both"/>
              <w:rPr>
                <w:sz w:val="20"/>
                <w:szCs w:val="28"/>
              </w:rPr>
            </w:pPr>
            <w:r>
              <w:rPr>
                <w:sz w:val="20"/>
                <w:szCs w:val="28"/>
              </w:rPr>
              <w:t>个人权益记录查询打印</w:t>
            </w:r>
          </w:p>
        </w:tc>
        <w:tc>
          <w:tcPr>
            <w:tcW w:w="3078" w:type="dxa"/>
            <w:vMerge w:val="continue"/>
            <w:tcBorders>
              <w:top w:val="nil"/>
            </w:tcBorders>
          </w:tcPr>
          <w:p w14:paraId="16E6557E">
            <w:pPr>
              <w:rPr>
                <w:sz w:val="4"/>
                <w:szCs w:val="4"/>
              </w:rPr>
            </w:pPr>
          </w:p>
        </w:tc>
        <w:tc>
          <w:tcPr>
            <w:tcW w:w="2074" w:type="dxa"/>
            <w:vMerge w:val="continue"/>
            <w:tcBorders>
              <w:top w:val="nil"/>
            </w:tcBorders>
          </w:tcPr>
          <w:p w14:paraId="71DF3E94">
            <w:pPr>
              <w:rPr>
                <w:sz w:val="4"/>
                <w:szCs w:val="4"/>
              </w:rPr>
            </w:pPr>
          </w:p>
        </w:tc>
        <w:tc>
          <w:tcPr>
            <w:tcW w:w="1602" w:type="dxa"/>
            <w:vMerge w:val="continue"/>
            <w:tcBorders>
              <w:top w:val="nil"/>
            </w:tcBorders>
          </w:tcPr>
          <w:p w14:paraId="0DB0E628">
            <w:pPr>
              <w:rPr>
                <w:sz w:val="4"/>
                <w:szCs w:val="4"/>
              </w:rPr>
            </w:pPr>
          </w:p>
        </w:tc>
        <w:tc>
          <w:tcPr>
            <w:tcW w:w="1031" w:type="dxa"/>
            <w:vMerge w:val="continue"/>
            <w:tcBorders>
              <w:top w:val="nil"/>
            </w:tcBorders>
          </w:tcPr>
          <w:p w14:paraId="54F4AD7B">
            <w:pPr>
              <w:rPr>
                <w:sz w:val="4"/>
                <w:szCs w:val="4"/>
              </w:rPr>
            </w:pPr>
          </w:p>
        </w:tc>
        <w:tc>
          <w:tcPr>
            <w:tcW w:w="1502" w:type="dxa"/>
            <w:vMerge w:val="continue"/>
            <w:tcBorders>
              <w:top w:val="nil"/>
            </w:tcBorders>
          </w:tcPr>
          <w:p w14:paraId="1EB63E00">
            <w:pPr>
              <w:rPr>
                <w:sz w:val="4"/>
                <w:szCs w:val="4"/>
              </w:rPr>
            </w:pPr>
          </w:p>
        </w:tc>
        <w:tc>
          <w:tcPr>
            <w:tcW w:w="722" w:type="dxa"/>
          </w:tcPr>
          <w:p w14:paraId="0D74B269">
            <w:pPr>
              <w:pStyle w:val="27"/>
              <w:rPr>
                <w:rFonts w:ascii="Times New Roman"/>
                <w:sz w:val="20"/>
                <w:szCs w:val="28"/>
              </w:rPr>
            </w:pPr>
          </w:p>
          <w:p w14:paraId="676D596A">
            <w:pPr>
              <w:pStyle w:val="27"/>
              <w:spacing w:before="6"/>
              <w:rPr>
                <w:rFonts w:ascii="Times New Roman"/>
                <w:sz w:val="18"/>
                <w:szCs w:val="28"/>
              </w:rPr>
            </w:pPr>
          </w:p>
          <w:p w14:paraId="583CBE67">
            <w:pPr>
              <w:pStyle w:val="27"/>
              <w:ind w:left="11"/>
              <w:jc w:val="center"/>
              <w:rPr>
                <w:sz w:val="20"/>
                <w:szCs w:val="28"/>
              </w:rPr>
            </w:pPr>
            <w:r>
              <w:rPr>
                <w:sz w:val="20"/>
                <w:szCs w:val="28"/>
              </w:rPr>
              <w:t>√</w:t>
            </w:r>
          </w:p>
        </w:tc>
        <w:tc>
          <w:tcPr>
            <w:tcW w:w="725" w:type="dxa"/>
          </w:tcPr>
          <w:p w14:paraId="5703A90C">
            <w:pPr>
              <w:pStyle w:val="27"/>
              <w:rPr>
                <w:rFonts w:ascii="Times New Roman"/>
                <w:sz w:val="20"/>
                <w:szCs w:val="28"/>
              </w:rPr>
            </w:pPr>
          </w:p>
        </w:tc>
        <w:tc>
          <w:tcPr>
            <w:tcW w:w="541" w:type="dxa"/>
          </w:tcPr>
          <w:p w14:paraId="70F04E69">
            <w:pPr>
              <w:pStyle w:val="27"/>
              <w:rPr>
                <w:rFonts w:ascii="Times New Roman"/>
                <w:sz w:val="20"/>
                <w:szCs w:val="28"/>
              </w:rPr>
            </w:pPr>
          </w:p>
          <w:p w14:paraId="647B614C">
            <w:pPr>
              <w:pStyle w:val="27"/>
              <w:spacing w:before="6"/>
              <w:rPr>
                <w:rFonts w:ascii="Times New Roman"/>
                <w:sz w:val="18"/>
                <w:szCs w:val="28"/>
              </w:rPr>
            </w:pPr>
          </w:p>
          <w:p w14:paraId="24382F1F">
            <w:pPr>
              <w:pStyle w:val="27"/>
              <w:ind w:left="10"/>
              <w:jc w:val="center"/>
              <w:rPr>
                <w:sz w:val="20"/>
                <w:szCs w:val="28"/>
              </w:rPr>
            </w:pPr>
            <w:r>
              <w:rPr>
                <w:sz w:val="20"/>
                <w:szCs w:val="28"/>
              </w:rPr>
              <w:t>√</w:t>
            </w:r>
          </w:p>
        </w:tc>
        <w:tc>
          <w:tcPr>
            <w:tcW w:w="724" w:type="dxa"/>
          </w:tcPr>
          <w:p w14:paraId="4A15A7DB">
            <w:pPr>
              <w:pStyle w:val="27"/>
              <w:rPr>
                <w:rFonts w:ascii="Times New Roman"/>
                <w:sz w:val="20"/>
                <w:szCs w:val="28"/>
              </w:rPr>
            </w:pPr>
          </w:p>
        </w:tc>
      </w:tr>
      <w:tr w14:paraId="35095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45" w:type="dxa"/>
          </w:tcPr>
          <w:p w14:paraId="5CE14C72">
            <w:pPr>
              <w:pStyle w:val="27"/>
              <w:spacing w:before="6"/>
              <w:rPr>
                <w:rFonts w:ascii="Times New Roman"/>
                <w:sz w:val="24"/>
                <w:szCs w:val="28"/>
              </w:rPr>
            </w:pPr>
          </w:p>
          <w:p w14:paraId="3687D477">
            <w:pPr>
              <w:pStyle w:val="27"/>
              <w:spacing w:before="1"/>
              <w:ind w:left="143" w:right="134"/>
              <w:jc w:val="center"/>
              <w:rPr>
                <w:sz w:val="20"/>
                <w:szCs w:val="28"/>
              </w:rPr>
            </w:pPr>
            <w:r>
              <w:rPr>
                <w:sz w:val="20"/>
                <w:szCs w:val="28"/>
              </w:rPr>
              <w:t>17</w:t>
            </w:r>
          </w:p>
        </w:tc>
        <w:tc>
          <w:tcPr>
            <w:tcW w:w="723" w:type="dxa"/>
            <w:vMerge w:val="restart"/>
          </w:tcPr>
          <w:p w14:paraId="53003F56">
            <w:pPr>
              <w:pStyle w:val="27"/>
              <w:rPr>
                <w:rFonts w:ascii="Times New Roman"/>
                <w:sz w:val="20"/>
                <w:szCs w:val="28"/>
              </w:rPr>
            </w:pPr>
          </w:p>
          <w:p w14:paraId="31035746">
            <w:pPr>
              <w:pStyle w:val="27"/>
              <w:rPr>
                <w:rFonts w:ascii="Times New Roman"/>
                <w:sz w:val="20"/>
                <w:szCs w:val="28"/>
              </w:rPr>
            </w:pPr>
          </w:p>
          <w:p w14:paraId="45F6CEBE">
            <w:pPr>
              <w:pStyle w:val="27"/>
              <w:rPr>
                <w:rFonts w:ascii="Times New Roman"/>
                <w:sz w:val="20"/>
                <w:szCs w:val="28"/>
              </w:rPr>
            </w:pPr>
          </w:p>
          <w:p w14:paraId="4A6F20A5">
            <w:pPr>
              <w:pStyle w:val="27"/>
              <w:rPr>
                <w:rFonts w:ascii="Times New Roman"/>
                <w:sz w:val="20"/>
                <w:szCs w:val="28"/>
              </w:rPr>
            </w:pPr>
          </w:p>
          <w:p w14:paraId="0A280CCF">
            <w:pPr>
              <w:pStyle w:val="27"/>
              <w:rPr>
                <w:rFonts w:ascii="Times New Roman"/>
                <w:sz w:val="20"/>
                <w:szCs w:val="28"/>
              </w:rPr>
            </w:pPr>
          </w:p>
          <w:p w14:paraId="596B6A00">
            <w:pPr>
              <w:pStyle w:val="27"/>
              <w:rPr>
                <w:rFonts w:ascii="Times New Roman"/>
                <w:sz w:val="20"/>
                <w:szCs w:val="28"/>
              </w:rPr>
            </w:pPr>
          </w:p>
          <w:p w14:paraId="7CA6D771">
            <w:pPr>
              <w:pStyle w:val="27"/>
              <w:rPr>
                <w:rFonts w:ascii="Times New Roman"/>
                <w:sz w:val="20"/>
                <w:szCs w:val="28"/>
              </w:rPr>
            </w:pPr>
          </w:p>
          <w:p w14:paraId="6820D653">
            <w:pPr>
              <w:pStyle w:val="27"/>
              <w:rPr>
                <w:rFonts w:ascii="Times New Roman"/>
                <w:sz w:val="20"/>
                <w:szCs w:val="28"/>
              </w:rPr>
            </w:pPr>
          </w:p>
          <w:p w14:paraId="0CA4422B">
            <w:pPr>
              <w:pStyle w:val="27"/>
              <w:spacing w:before="2"/>
              <w:rPr>
                <w:rFonts w:ascii="Times New Roman"/>
                <w:sz w:val="24"/>
                <w:szCs w:val="28"/>
              </w:rPr>
            </w:pPr>
          </w:p>
          <w:p w14:paraId="69A9148D">
            <w:pPr>
              <w:pStyle w:val="27"/>
              <w:spacing w:line="259" w:lineRule="auto"/>
              <w:ind w:left="155" w:right="147"/>
              <w:jc w:val="both"/>
              <w:rPr>
                <w:sz w:val="20"/>
                <w:szCs w:val="28"/>
              </w:rPr>
            </w:pPr>
            <w:r>
              <w:rPr>
                <w:sz w:val="20"/>
                <w:szCs w:val="28"/>
              </w:rPr>
              <w:t>养老保险服务</w:t>
            </w:r>
          </w:p>
        </w:tc>
        <w:tc>
          <w:tcPr>
            <w:tcW w:w="1088" w:type="dxa"/>
          </w:tcPr>
          <w:p w14:paraId="33E0C82A">
            <w:pPr>
              <w:pStyle w:val="27"/>
              <w:spacing w:before="1" w:line="250" w:lineRule="exact"/>
              <w:ind w:left="107" w:right="71"/>
              <w:jc w:val="both"/>
              <w:rPr>
                <w:sz w:val="20"/>
                <w:szCs w:val="28"/>
              </w:rPr>
            </w:pPr>
            <w:r>
              <w:rPr>
                <w:sz w:val="20"/>
                <w:szCs w:val="28"/>
              </w:rPr>
              <w:t>职工正常退休( 职) 申请</w:t>
            </w:r>
          </w:p>
        </w:tc>
        <w:tc>
          <w:tcPr>
            <w:tcW w:w="3078" w:type="dxa"/>
            <w:vMerge w:val="restart"/>
          </w:tcPr>
          <w:p w14:paraId="064E54EF">
            <w:pPr>
              <w:pStyle w:val="27"/>
              <w:rPr>
                <w:rFonts w:ascii="Times New Roman"/>
                <w:sz w:val="20"/>
                <w:szCs w:val="28"/>
              </w:rPr>
            </w:pPr>
          </w:p>
          <w:p w14:paraId="4C9ECC3D">
            <w:pPr>
              <w:pStyle w:val="27"/>
              <w:rPr>
                <w:rFonts w:ascii="Times New Roman"/>
                <w:sz w:val="20"/>
                <w:szCs w:val="28"/>
              </w:rPr>
            </w:pPr>
          </w:p>
          <w:p w14:paraId="67F73F21">
            <w:pPr>
              <w:pStyle w:val="27"/>
              <w:rPr>
                <w:rFonts w:ascii="Times New Roman"/>
                <w:sz w:val="20"/>
                <w:szCs w:val="28"/>
              </w:rPr>
            </w:pPr>
          </w:p>
          <w:p w14:paraId="5BCBF0F9">
            <w:pPr>
              <w:pStyle w:val="27"/>
              <w:rPr>
                <w:rFonts w:ascii="Times New Roman"/>
                <w:sz w:val="20"/>
                <w:szCs w:val="28"/>
              </w:rPr>
            </w:pPr>
          </w:p>
          <w:p w14:paraId="3FE27D4A">
            <w:pPr>
              <w:pStyle w:val="27"/>
              <w:rPr>
                <w:rFonts w:ascii="Times New Roman"/>
                <w:sz w:val="20"/>
                <w:szCs w:val="28"/>
              </w:rPr>
            </w:pPr>
          </w:p>
          <w:p w14:paraId="763B9314">
            <w:pPr>
              <w:pStyle w:val="27"/>
              <w:rPr>
                <w:rFonts w:ascii="Times New Roman"/>
                <w:sz w:val="20"/>
                <w:szCs w:val="28"/>
              </w:rPr>
            </w:pPr>
          </w:p>
          <w:p w14:paraId="48DCC231">
            <w:pPr>
              <w:pStyle w:val="27"/>
              <w:rPr>
                <w:rFonts w:ascii="Times New Roman"/>
                <w:sz w:val="20"/>
                <w:szCs w:val="28"/>
              </w:rPr>
            </w:pPr>
          </w:p>
          <w:p w14:paraId="419318CC">
            <w:pPr>
              <w:pStyle w:val="27"/>
              <w:spacing w:before="3"/>
              <w:rPr>
                <w:rFonts w:ascii="Times New Roman"/>
                <w:sz w:val="20"/>
                <w:szCs w:val="28"/>
              </w:rPr>
            </w:pPr>
          </w:p>
          <w:p w14:paraId="640F4E85">
            <w:pPr>
              <w:pStyle w:val="27"/>
              <w:spacing w:line="261"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074" w:type="dxa"/>
            <w:vMerge w:val="restart"/>
          </w:tcPr>
          <w:p w14:paraId="4D5A422E">
            <w:pPr>
              <w:pStyle w:val="27"/>
              <w:rPr>
                <w:rFonts w:ascii="Times New Roman"/>
                <w:sz w:val="20"/>
                <w:szCs w:val="28"/>
              </w:rPr>
            </w:pPr>
          </w:p>
          <w:p w14:paraId="7169DEAD">
            <w:pPr>
              <w:pStyle w:val="27"/>
              <w:rPr>
                <w:rFonts w:ascii="Times New Roman"/>
                <w:sz w:val="20"/>
                <w:szCs w:val="28"/>
              </w:rPr>
            </w:pPr>
          </w:p>
          <w:p w14:paraId="7A266AE6">
            <w:pPr>
              <w:pStyle w:val="27"/>
              <w:rPr>
                <w:rFonts w:ascii="Times New Roman"/>
                <w:sz w:val="20"/>
                <w:szCs w:val="28"/>
              </w:rPr>
            </w:pPr>
          </w:p>
          <w:p w14:paraId="170D8CA6">
            <w:pPr>
              <w:pStyle w:val="27"/>
              <w:rPr>
                <w:rFonts w:ascii="Times New Roman"/>
                <w:sz w:val="20"/>
                <w:szCs w:val="28"/>
              </w:rPr>
            </w:pPr>
          </w:p>
          <w:p w14:paraId="232A89F5">
            <w:pPr>
              <w:pStyle w:val="27"/>
              <w:rPr>
                <w:rFonts w:ascii="Times New Roman"/>
                <w:sz w:val="20"/>
                <w:szCs w:val="28"/>
              </w:rPr>
            </w:pPr>
          </w:p>
          <w:p w14:paraId="67D50536">
            <w:pPr>
              <w:pStyle w:val="27"/>
              <w:rPr>
                <w:rFonts w:ascii="Times New Roman"/>
                <w:sz w:val="20"/>
                <w:szCs w:val="28"/>
              </w:rPr>
            </w:pPr>
          </w:p>
          <w:p w14:paraId="1495B1A0">
            <w:pPr>
              <w:pStyle w:val="27"/>
              <w:rPr>
                <w:rFonts w:ascii="Times New Roman"/>
                <w:sz w:val="20"/>
                <w:szCs w:val="28"/>
              </w:rPr>
            </w:pPr>
          </w:p>
          <w:p w14:paraId="17D2091F">
            <w:pPr>
              <w:pStyle w:val="27"/>
              <w:rPr>
                <w:rFonts w:ascii="Times New Roman"/>
                <w:sz w:val="20"/>
                <w:szCs w:val="28"/>
              </w:rPr>
            </w:pPr>
          </w:p>
          <w:p w14:paraId="5D8E56F0">
            <w:pPr>
              <w:pStyle w:val="27"/>
              <w:spacing w:before="142" w:line="259" w:lineRule="auto"/>
              <w:ind w:left="107" w:right="7"/>
              <w:rPr>
                <w:sz w:val="20"/>
                <w:szCs w:val="28"/>
              </w:rPr>
            </w:pPr>
            <w:r>
              <w:rPr>
                <w:spacing w:val="16"/>
                <w:sz w:val="20"/>
                <w:szCs w:val="28"/>
              </w:rPr>
              <w:t>《 政府信息公开条</w:t>
            </w:r>
            <w:r>
              <w:rPr>
                <w:spacing w:val="-21"/>
                <w:sz w:val="20"/>
                <w:szCs w:val="28"/>
              </w:rPr>
              <w:t>例》、《社会保险法》、</w:t>
            </w:r>
          </w:p>
          <w:p w14:paraId="746B522D">
            <w:pPr>
              <w:pStyle w:val="27"/>
              <w:spacing w:before="1"/>
              <w:ind w:left="107"/>
              <w:rPr>
                <w:sz w:val="20"/>
                <w:szCs w:val="28"/>
              </w:rPr>
            </w:pPr>
            <w:r>
              <w:rPr>
                <w:sz w:val="20"/>
                <w:szCs w:val="28"/>
              </w:rPr>
              <w:t>《劳动保险条例》</w:t>
            </w:r>
          </w:p>
        </w:tc>
        <w:tc>
          <w:tcPr>
            <w:tcW w:w="1602" w:type="dxa"/>
            <w:vMerge w:val="restart"/>
          </w:tcPr>
          <w:p w14:paraId="0BC42E5D">
            <w:pPr>
              <w:pStyle w:val="27"/>
              <w:rPr>
                <w:rFonts w:ascii="Times New Roman"/>
                <w:sz w:val="20"/>
                <w:szCs w:val="28"/>
              </w:rPr>
            </w:pPr>
          </w:p>
          <w:p w14:paraId="1193C23E">
            <w:pPr>
              <w:pStyle w:val="27"/>
              <w:rPr>
                <w:rFonts w:ascii="Times New Roman"/>
                <w:sz w:val="20"/>
                <w:szCs w:val="28"/>
              </w:rPr>
            </w:pPr>
          </w:p>
          <w:p w14:paraId="0150D8D8">
            <w:pPr>
              <w:pStyle w:val="27"/>
              <w:rPr>
                <w:rFonts w:ascii="Times New Roman"/>
                <w:sz w:val="20"/>
                <w:szCs w:val="28"/>
              </w:rPr>
            </w:pPr>
          </w:p>
          <w:p w14:paraId="6F7E7A5A">
            <w:pPr>
              <w:pStyle w:val="27"/>
              <w:rPr>
                <w:rFonts w:ascii="Times New Roman"/>
                <w:sz w:val="20"/>
                <w:szCs w:val="28"/>
              </w:rPr>
            </w:pPr>
          </w:p>
          <w:p w14:paraId="74A36CF5">
            <w:pPr>
              <w:pStyle w:val="27"/>
              <w:rPr>
                <w:rFonts w:ascii="Times New Roman"/>
                <w:sz w:val="20"/>
                <w:szCs w:val="28"/>
              </w:rPr>
            </w:pPr>
          </w:p>
          <w:p w14:paraId="277AA51C">
            <w:pPr>
              <w:pStyle w:val="27"/>
              <w:rPr>
                <w:rFonts w:ascii="Times New Roman"/>
                <w:sz w:val="20"/>
                <w:szCs w:val="28"/>
              </w:rPr>
            </w:pPr>
          </w:p>
          <w:p w14:paraId="1068B8BD">
            <w:pPr>
              <w:pStyle w:val="27"/>
              <w:rPr>
                <w:rFonts w:ascii="Times New Roman"/>
                <w:sz w:val="20"/>
                <w:szCs w:val="28"/>
              </w:rPr>
            </w:pPr>
          </w:p>
          <w:p w14:paraId="03B718F4">
            <w:pPr>
              <w:pStyle w:val="27"/>
              <w:spacing w:before="3"/>
              <w:rPr>
                <w:rFonts w:ascii="Times New Roman"/>
                <w:sz w:val="20"/>
                <w:szCs w:val="28"/>
              </w:rPr>
            </w:pPr>
          </w:p>
          <w:p w14:paraId="193AF84A">
            <w:pPr>
              <w:pStyle w:val="27"/>
              <w:spacing w:line="261"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31" w:type="dxa"/>
            <w:vMerge w:val="restart"/>
          </w:tcPr>
          <w:p w14:paraId="398EEF74">
            <w:pPr>
              <w:pStyle w:val="27"/>
              <w:rPr>
                <w:rFonts w:ascii="Times New Roman"/>
                <w:sz w:val="20"/>
                <w:szCs w:val="28"/>
              </w:rPr>
            </w:pPr>
          </w:p>
          <w:p w14:paraId="7FF57411">
            <w:pPr>
              <w:pStyle w:val="27"/>
              <w:rPr>
                <w:rFonts w:ascii="Times New Roman"/>
                <w:sz w:val="20"/>
                <w:szCs w:val="28"/>
              </w:rPr>
            </w:pPr>
          </w:p>
          <w:p w14:paraId="1FE88FBF">
            <w:pPr>
              <w:pStyle w:val="27"/>
              <w:rPr>
                <w:rFonts w:ascii="Times New Roman"/>
                <w:sz w:val="20"/>
                <w:szCs w:val="28"/>
              </w:rPr>
            </w:pPr>
          </w:p>
          <w:p w14:paraId="592D40FE">
            <w:pPr>
              <w:pStyle w:val="27"/>
              <w:rPr>
                <w:rFonts w:ascii="Times New Roman"/>
                <w:sz w:val="20"/>
                <w:szCs w:val="28"/>
              </w:rPr>
            </w:pPr>
          </w:p>
          <w:p w14:paraId="122577AB">
            <w:pPr>
              <w:pStyle w:val="27"/>
              <w:rPr>
                <w:rFonts w:ascii="Times New Roman"/>
                <w:sz w:val="20"/>
                <w:szCs w:val="28"/>
              </w:rPr>
            </w:pPr>
          </w:p>
          <w:p w14:paraId="27BAEB4C">
            <w:pPr>
              <w:pStyle w:val="27"/>
              <w:rPr>
                <w:rFonts w:ascii="Times New Roman"/>
                <w:sz w:val="20"/>
                <w:szCs w:val="28"/>
              </w:rPr>
            </w:pPr>
          </w:p>
          <w:p w14:paraId="786AFB6A">
            <w:pPr>
              <w:pStyle w:val="27"/>
              <w:rPr>
                <w:rFonts w:ascii="Times New Roman"/>
                <w:sz w:val="20"/>
                <w:szCs w:val="28"/>
              </w:rPr>
            </w:pPr>
          </w:p>
          <w:p w14:paraId="5344F91A">
            <w:pPr>
              <w:pStyle w:val="27"/>
              <w:rPr>
                <w:rFonts w:ascii="Times New Roman"/>
                <w:sz w:val="20"/>
                <w:szCs w:val="28"/>
              </w:rPr>
            </w:pPr>
          </w:p>
          <w:p w14:paraId="4B8011DE">
            <w:pPr>
              <w:pStyle w:val="27"/>
              <w:spacing w:before="142" w:line="259" w:lineRule="auto"/>
              <w:ind w:left="107" w:right="100"/>
              <w:jc w:val="both"/>
              <w:rPr>
                <w:sz w:val="20"/>
                <w:szCs w:val="28"/>
              </w:rPr>
            </w:pPr>
            <w:r>
              <w:rPr>
                <w:rFonts w:hint="eastAsia"/>
                <w:sz w:val="20"/>
                <w:szCs w:val="28"/>
                <w:lang w:val="en-US" w:eastAsia="zh-CN"/>
              </w:rPr>
              <w:t>洪绪镇社会事务管理办公室社会保障岗</w:t>
            </w:r>
          </w:p>
        </w:tc>
        <w:tc>
          <w:tcPr>
            <w:tcW w:w="1502" w:type="dxa"/>
            <w:vMerge w:val="restart"/>
          </w:tcPr>
          <w:p w14:paraId="276E58DD">
            <w:pPr>
              <w:pStyle w:val="27"/>
              <w:rPr>
                <w:rFonts w:ascii="Times New Roman"/>
                <w:sz w:val="20"/>
                <w:szCs w:val="28"/>
              </w:rPr>
            </w:pPr>
          </w:p>
          <w:p w14:paraId="3041D60F">
            <w:pPr>
              <w:pStyle w:val="27"/>
              <w:rPr>
                <w:rFonts w:ascii="Times New Roman"/>
                <w:sz w:val="20"/>
                <w:szCs w:val="28"/>
              </w:rPr>
            </w:pPr>
          </w:p>
          <w:p w14:paraId="2BEB8E0C">
            <w:pPr>
              <w:pStyle w:val="27"/>
              <w:rPr>
                <w:rFonts w:ascii="Times New Roman"/>
                <w:sz w:val="20"/>
                <w:szCs w:val="28"/>
              </w:rPr>
            </w:pPr>
          </w:p>
          <w:p w14:paraId="499B9CA4">
            <w:pPr>
              <w:pStyle w:val="27"/>
              <w:rPr>
                <w:rFonts w:ascii="Times New Roman"/>
                <w:sz w:val="20"/>
                <w:szCs w:val="28"/>
              </w:rPr>
            </w:pPr>
          </w:p>
          <w:p w14:paraId="607C131D">
            <w:pPr>
              <w:pStyle w:val="27"/>
              <w:rPr>
                <w:rFonts w:ascii="Times New Roman"/>
                <w:sz w:val="20"/>
                <w:szCs w:val="28"/>
              </w:rPr>
            </w:pPr>
          </w:p>
          <w:p w14:paraId="0E7D9849">
            <w:pPr>
              <w:pStyle w:val="27"/>
              <w:rPr>
                <w:rFonts w:ascii="Times New Roman"/>
                <w:sz w:val="20"/>
                <w:szCs w:val="28"/>
              </w:rPr>
            </w:pPr>
          </w:p>
          <w:p w14:paraId="69B1C5ED">
            <w:pPr>
              <w:pStyle w:val="27"/>
              <w:rPr>
                <w:rFonts w:ascii="Times New Roman"/>
                <w:sz w:val="20"/>
                <w:szCs w:val="28"/>
              </w:rPr>
            </w:pPr>
          </w:p>
          <w:p w14:paraId="48288E2E">
            <w:pPr>
              <w:pStyle w:val="27"/>
              <w:spacing w:before="3"/>
              <w:rPr>
                <w:rFonts w:ascii="Times New Roman"/>
                <w:sz w:val="20"/>
                <w:szCs w:val="28"/>
              </w:rPr>
            </w:pPr>
          </w:p>
          <w:p w14:paraId="33F1D135">
            <w:pPr>
              <w:pStyle w:val="27"/>
              <w:ind w:left="105"/>
              <w:rPr>
                <w:sz w:val="20"/>
                <w:szCs w:val="28"/>
              </w:rPr>
            </w:pPr>
            <w:r>
              <w:rPr>
                <w:sz w:val="20"/>
                <w:szCs w:val="28"/>
              </w:rPr>
              <w:t>■政府网站</w:t>
            </w:r>
          </w:p>
          <w:p w14:paraId="74700378">
            <w:pPr>
              <w:pStyle w:val="27"/>
              <w:spacing w:before="21" w:line="259" w:lineRule="auto"/>
              <w:ind w:left="105" w:right="73"/>
              <w:rPr>
                <w:sz w:val="20"/>
                <w:szCs w:val="28"/>
              </w:rPr>
            </w:pPr>
            <w:r>
              <w:rPr>
                <w:sz w:val="20"/>
                <w:szCs w:val="28"/>
              </w:rPr>
              <w:t>■政务服务中心</w:t>
            </w:r>
          </w:p>
          <w:p w14:paraId="276B5895">
            <w:pPr>
              <w:pStyle w:val="27"/>
              <w:numPr>
                <w:ilvl w:val="0"/>
                <w:numId w:val="11"/>
              </w:numPr>
              <w:tabs>
                <w:tab w:val="left" w:pos="308"/>
              </w:tabs>
              <w:spacing w:before="2" w:after="0" w:line="259" w:lineRule="auto"/>
              <w:ind w:left="105" w:right="73" w:firstLine="0"/>
              <w:jc w:val="left"/>
              <w:rPr>
                <w:sz w:val="20"/>
                <w:szCs w:val="28"/>
              </w:rPr>
            </w:pPr>
            <w:r>
              <w:rPr>
                <w:spacing w:val="18"/>
                <w:sz w:val="20"/>
                <w:szCs w:val="28"/>
              </w:rPr>
              <w:t>基层公共服</w:t>
            </w:r>
            <w:r>
              <w:rPr>
                <w:sz w:val="20"/>
                <w:szCs w:val="28"/>
              </w:rPr>
              <w:t>务平台</w:t>
            </w:r>
          </w:p>
        </w:tc>
        <w:tc>
          <w:tcPr>
            <w:tcW w:w="722" w:type="dxa"/>
          </w:tcPr>
          <w:p w14:paraId="3D69A613">
            <w:pPr>
              <w:pStyle w:val="27"/>
              <w:spacing w:before="6"/>
              <w:rPr>
                <w:rFonts w:ascii="Times New Roman"/>
                <w:sz w:val="24"/>
                <w:szCs w:val="28"/>
              </w:rPr>
            </w:pPr>
          </w:p>
          <w:p w14:paraId="17CB2138">
            <w:pPr>
              <w:pStyle w:val="27"/>
              <w:spacing w:before="1"/>
              <w:ind w:left="11"/>
              <w:jc w:val="center"/>
              <w:rPr>
                <w:sz w:val="20"/>
                <w:szCs w:val="28"/>
              </w:rPr>
            </w:pPr>
            <w:r>
              <w:rPr>
                <w:sz w:val="20"/>
                <w:szCs w:val="28"/>
              </w:rPr>
              <w:t>√</w:t>
            </w:r>
          </w:p>
        </w:tc>
        <w:tc>
          <w:tcPr>
            <w:tcW w:w="725" w:type="dxa"/>
          </w:tcPr>
          <w:p w14:paraId="06C8DC3C">
            <w:pPr>
              <w:pStyle w:val="27"/>
              <w:rPr>
                <w:rFonts w:ascii="Times New Roman"/>
                <w:sz w:val="20"/>
                <w:szCs w:val="28"/>
              </w:rPr>
            </w:pPr>
          </w:p>
        </w:tc>
        <w:tc>
          <w:tcPr>
            <w:tcW w:w="541" w:type="dxa"/>
          </w:tcPr>
          <w:p w14:paraId="516CCF26">
            <w:pPr>
              <w:pStyle w:val="27"/>
              <w:spacing w:before="6"/>
              <w:rPr>
                <w:rFonts w:ascii="Times New Roman"/>
                <w:sz w:val="24"/>
                <w:szCs w:val="28"/>
              </w:rPr>
            </w:pPr>
          </w:p>
          <w:p w14:paraId="19A45C80">
            <w:pPr>
              <w:pStyle w:val="27"/>
              <w:spacing w:before="1"/>
              <w:ind w:left="10"/>
              <w:jc w:val="center"/>
              <w:rPr>
                <w:sz w:val="20"/>
                <w:szCs w:val="28"/>
              </w:rPr>
            </w:pPr>
            <w:r>
              <w:rPr>
                <w:sz w:val="20"/>
                <w:szCs w:val="28"/>
              </w:rPr>
              <w:t>√</w:t>
            </w:r>
          </w:p>
        </w:tc>
        <w:tc>
          <w:tcPr>
            <w:tcW w:w="724" w:type="dxa"/>
          </w:tcPr>
          <w:p w14:paraId="3B4234CE">
            <w:pPr>
              <w:pStyle w:val="27"/>
              <w:rPr>
                <w:rFonts w:ascii="Times New Roman"/>
                <w:sz w:val="20"/>
                <w:szCs w:val="28"/>
              </w:rPr>
            </w:pPr>
          </w:p>
        </w:tc>
      </w:tr>
      <w:tr w14:paraId="25C6B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125F8F5E">
            <w:pPr>
              <w:pStyle w:val="27"/>
              <w:spacing w:before="6"/>
              <w:rPr>
                <w:rFonts w:ascii="Times New Roman"/>
                <w:sz w:val="24"/>
                <w:szCs w:val="28"/>
              </w:rPr>
            </w:pPr>
          </w:p>
          <w:p w14:paraId="727FFCE8">
            <w:pPr>
              <w:pStyle w:val="27"/>
              <w:ind w:left="143" w:right="134"/>
              <w:jc w:val="center"/>
              <w:rPr>
                <w:sz w:val="20"/>
                <w:szCs w:val="28"/>
              </w:rPr>
            </w:pPr>
            <w:r>
              <w:rPr>
                <w:sz w:val="20"/>
                <w:szCs w:val="28"/>
              </w:rPr>
              <w:t>18</w:t>
            </w:r>
          </w:p>
        </w:tc>
        <w:tc>
          <w:tcPr>
            <w:tcW w:w="723" w:type="dxa"/>
            <w:vMerge w:val="continue"/>
            <w:tcBorders>
              <w:top w:val="nil"/>
            </w:tcBorders>
          </w:tcPr>
          <w:p w14:paraId="42309803">
            <w:pPr>
              <w:rPr>
                <w:sz w:val="4"/>
                <w:szCs w:val="4"/>
              </w:rPr>
            </w:pPr>
          </w:p>
        </w:tc>
        <w:tc>
          <w:tcPr>
            <w:tcW w:w="1088" w:type="dxa"/>
          </w:tcPr>
          <w:p w14:paraId="4319C807">
            <w:pPr>
              <w:pStyle w:val="27"/>
              <w:spacing w:before="2" w:line="250" w:lineRule="atLeast"/>
              <w:ind w:left="107" w:right="71"/>
              <w:jc w:val="both"/>
              <w:rPr>
                <w:sz w:val="20"/>
                <w:szCs w:val="28"/>
              </w:rPr>
            </w:pPr>
            <w:r>
              <w:rPr>
                <w:sz w:val="20"/>
                <w:szCs w:val="28"/>
              </w:rPr>
              <w:t>城乡居民养老保险待遇申领</w:t>
            </w:r>
          </w:p>
        </w:tc>
        <w:tc>
          <w:tcPr>
            <w:tcW w:w="3078" w:type="dxa"/>
            <w:vMerge w:val="continue"/>
            <w:tcBorders>
              <w:top w:val="nil"/>
            </w:tcBorders>
          </w:tcPr>
          <w:p w14:paraId="2E3188C8">
            <w:pPr>
              <w:rPr>
                <w:sz w:val="4"/>
                <w:szCs w:val="4"/>
              </w:rPr>
            </w:pPr>
          </w:p>
        </w:tc>
        <w:tc>
          <w:tcPr>
            <w:tcW w:w="2074" w:type="dxa"/>
            <w:vMerge w:val="continue"/>
            <w:tcBorders>
              <w:top w:val="nil"/>
            </w:tcBorders>
          </w:tcPr>
          <w:p w14:paraId="4CA6D946">
            <w:pPr>
              <w:rPr>
                <w:sz w:val="4"/>
                <w:szCs w:val="4"/>
              </w:rPr>
            </w:pPr>
          </w:p>
        </w:tc>
        <w:tc>
          <w:tcPr>
            <w:tcW w:w="1602" w:type="dxa"/>
            <w:vMerge w:val="continue"/>
            <w:tcBorders>
              <w:top w:val="nil"/>
            </w:tcBorders>
          </w:tcPr>
          <w:p w14:paraId="230F8AF6">
            <w:pPr>
              <w:rPr>
                <w:sz w:val="4"/>
                <w:szCs w:val="4"/>
              </w:rPr>
            </w:pPr>
          </w:p>
        </w:tc>
        <w:tc>
          <w:tcPr>
            <w:tcW w:w="1031" w:type="dxa"/>
            <w:vMerge w:val="continue"/>
            <w:tcBorders>
              <w:top w:val="nil"/>
            </w:tcBorders>
          </w:tcPr>
          <w:p w14:paraId="723E0F1D">
            <w:pPr>
              <w:rPr>
                <w:sz w:val="4"/>
                <w:szCs w:val="4"/>
              </w:rPr>
            </w:pPr>
          </w:p>
        </w:tc>
        <w:tc>
          <w:tcPr>
            <w:tcW w:w="1502" w:type="dxa"/>
            <w:vMerge w:val="continue"/>
            <w:tcBorders>
              <w:top w:val="nil"/>
            </w:tcBorders>
          </w:tcPr>
          <w:p w14:paraId="0FA33992">
            <w:pPr>
              <w:rPr>
                <w:sz w:val="4"/>
                <w:szCs w:val="4"/>
              </w:rPr>
            </w:pPr>
          </w:p>
        </w:tc>
        <w:tc>
          <w:tcPr>
            <w:tcW w:w="722" w:type="dxa"/>
          </w:tcPr>
          <w:p w14:paraId="11459B41">
            <w:pPr>
              <w:pStyle w:val="27"/>
              <w:spacing w:before="6"/>
              <w:rPr>
                <w:rFonts w:ascii="Times New Roman"/>
                <w:sz w:val="24"/>
                <w:szCs w:val="28"/>
              </w:rPr>
            </w:pPr>
          </w:p>
          <w:p w14:paraId="2393743B">
            <w:pPr>
              <w:pStyle w:val="27"/>
              <w:ind w:left="11"/>
              <w:jc w:val="center"/>
              <w:rPr>
                <w:sz w:val="20"/>
                <w:szCs w:val="28"/>
              </w:rPr>
            </w:pPr>
            <w:r>
              <w:rPr>
                <w:sz w:val="20"/>
                <w:szCs w:val="28"/>
              </w:rPr>
              <w:t>√</w:t>
            </w:r>
          </w:p>
        </w:tc>
        <w:tc>
          <w:tcPr>
            <w:tcW w:w="725" w:type="dxa"/>
          </w:tcPr>
          <w:p w14:paraId="1B9C8011">
            <w:pPr>
              <w:pStyle w:val="27"/>
              <w:rPr>
                <w:rFonts w:ascii="Times New Roman"/>
                <w:sz w:val="20"/>
                <w:szCs w:val="28"/>
              </w:rPr>
            </w:pPr>
          </w:p>
        </w:tc>
        <w:tc>
          <w:tcPr>
            <w:tcW w:w="541" w:type="dxa"/>
          </w:tcPr>
          <w:p w14:paraId="1F8D4F23">
            <w:pPr>
              <w:pStyle w:val="27"/>
              <w:spacing w:before="6"/>
              <w:rPr>
                <w:rFonts w:ascii="Times New Roman"/>
                <w:sz w:val="24"/>
                <w:szCs w:val="28"/>
              </w:rPr>
            </w:pPr>
          </w:p>
          <w:p w14:paraId="59AC639E">
            <w:pPr>
              <w:pStyle w:val="27"/>
              <w:ind w:left="10"/>
              <w:jc w:val="center"/>
              <w:rPr>
                <w:sz w:val="20"/>
                <w:szCs w:val="28"/>
              </w:rPr>
            </w:pPr>
            <w:r>
              <w:rPr>
                <w:sz w:val="20"/>
                <w:szCs w:val="28"/>
              </w:rPr>
              <w:t>√</w:t>
            </w:r>
          </w:p>
        </w:tc>
        <w:tc>
          <w:tcPr>
            <w:tcW w:w="724" w:type="dxa"/>
          </w:tcPr>
          <w:p w14:paraId="6F3A1417">
            <w:pPr>
              <w:pStyle w:val="27"/>
              <w:rPr>
                <w:rFonts w:ascii="Times New Roman"/>
                <w:sz w:val="20"/>
                <w:szCs w:val="28"/>
              </w:rPr>
            </w:pPr>
          </w:p>
        </w:tc>
      </w:tr>
      <w:tr w14:paraId="7C378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45" w:type="dxa"/>
          </w:tcPr>
          <w:p w14:paraId="21A4FB5B">
            <w:pPr>
              <w:pStyle w:val="27"/>
              <w:spacing w:before="3"/>
              <w:rPr>
                <w:rFonts w:ascii="Times New Roman"/>
                <w:sz w:val="24"/>
                <w:szCs w:val="28"/>
              </w:rPr>
            </w:pPr>
          </w:p>
          <w:p w14:paraId="3FACC3D9">
            <w:pPr>
              <w:pStyle w:val="27"/>
              <w:ind w:left="143" w:right="134"/>
              <w:jc w:val="center"/>
              <w:rPr>
                <w:sz w:val="20"/>
                <w:szCs w:val="28"/>
              </w:rPr>
            </w:pPr>
            <w:r>
              <w:rPr>
                <w:sz w:val="20"/>
                <w:szCs w:val="28"/>
              </w:rPr>
              <w:t>19</w:t>
            </w:r>
          </w:p>
        </w:tc>
        <w:tc>
          <w:tcPr>
            <w:tcW w:w="723" w:type="dxa"/>
            <w:vMerge w:val="continue"/>
            <w:tcBorders>
              <w:top w:val="nil"/>
            </w:tcBorders>
          </w:tcPr>
          <w:p w14:paraId="5A8968A2">
            <w:pPr>
              <w:rPr>
                <w:sz w:val="4"/>
                <w:szCs w:val="4"/>
              </w:rPr>
            </w:pPr>
          </w:p>
        </w:tc>
        <w:tc>
          <w:tcPr>
            <w:tcW w:w="1088" w:type="dxa"/>
          </w:tcPr>
          <w:p w14:paraId="07FD2563">
            <w:pPr>
              <w:pStyle w:val="27"/>
              <w:spacing w:before="18" w:line="259" w:lineRule="auto"/>
              <w:ind w:left="107" w:right="71"/>
              <w:rPr>
                <w:sz w:val="20"/>
                <w:szCs w:val="28"/>
              </w:rPr>
            </w:pPr>
            <w:r>
              <w:rPr>
                <w:sz w:val="20"/>
                <w:szCs w:val="28"/>
              </w:rPr>
              <w:t>暂停养老保险待遇</w:t>
            </w:r>
          </w:p>
          <w:p w14:paraId="4300E0E0">
            <w:pPr>
              <w:pStyle w:val="27"/>
              <w:spacing w:before="3" w:line="208" w:lineRule="exact"/>
              <w:ind w:left="107"/>
              <w:rPr>
                <w:sz w:val="20"/>
                <w:szCs w:val="28"/>
              </w:rPr>
            </w:pPr>
            <w:r>
              <w:rPr>
                <w:sz w:val="20"/>
                <w:szCs w:val="28"/>
              </w:rPr>
              <w:t>申请</w:t>
            </w:r>
          </w:p>
        </w:tc>
        <w:tc>
          <w:tcPr>
            <w:tcW w:w="3078" w:type="dxa"/>
            <w:vMerge w:val="continue"/>
            <w:tcBorders>
              <w:top w:val="nil"/>
            </w:tcBorders>
          </w:tcPr>
          <w:p w14:paraId="04F5DB0C">
            <w:pPr>
              <w:rPr>
                <w:sz w:val="4"/>
                <w:szCs w:val="4"/>
              </w:rPr>
            </w:pPr>
          </w:p>
        </w:tc>
        <w:tc>
          <w:tcPr>
            <w:tcW w:w="2074" w:type="dxa"/>
            <w:vMerge w:val="continue"/>
            <w:tcBorders>
              <w:top w:val="nil"/>
            </w:tcBorders>
          </w:tcPr>
          <w:p w14:paraId="1C79451B">
            <w:pPr>
              <w:rPr>
                <w:sz w:val="4"/>
                <w:szCs w:val="4"/>
              </w:rPr>
            </w:pPr>
          </w:p>
        </w:tc>
        <w:tc>
          <w:tcPr>
            <w:tcW w:w="1602" w:type="dxa"/>
            <w:vMerge w:val="continue"/>
            <w:tcBorders>
              <w:top w:val="nil"/>
            </w:tcBorders>
          </w:tcPr>
          <w:p w14:paraId="118B09A3">
            <w:pPr>
              <w:rPr>
                <w:sz w:val="4"/>
                <w:szCs w:val="4"/>
              </w:rPr>
            </w:pPr>
          </w:p>
        </w:tc>
        <w:tc>
          <w:tcPr>
            <w:tcW w:w="1031" w:type="dxa"/>
            <w:vMerge w:val="continue"/>
            <w:tcBorders>
              <w:top w:val="nil"/>
            </w:tcBorders>
          </w:tcPr>
          <w:p w14:paraId="24F2C7DD">
            <w:pPr>
              <w:rPr>
                <w:sz w:val="4"/>
                <w:szCs w:val="4"/>
              </w:rPr>
            </w:pPr>
          </w:p>
        </w:tc>
        <w:tc>
          <w:tcPr>
            <w:tcW w:w="1502" w:type="dxa"/>
            <w:vMerge w:val="continue"/>
            <w:tcBorders>
              <w:top w:val="nil"/>
            </w:tcBorders>
          </w:tcPr>
          <w:p w14:paraId="74261FB8">
            <w:pPr>
              <w:rPr>
                <w:sz w:val="4"/>
                <w:szCs w:val="4"/>
              </w:rPr>
            </w:pPr>
          </w:p>
        </w:tc>
        <w:tc>
          <w:tcPr>
            <w:tcW w:w="722" w:type="dxa"/>
          </w:tcPr>
          <w:p w14:paraId="6A058255">
            <w:pPr>
              <w:pStyle w:val="27"/>
              <w:spacing w:before="3"/>
              <w:rPr>
                <w:rFonts w:ascii="Times New Roman"/>
                <w:sz w:val="24"/>
                <w:szCs w:val="28"/>
              </w:rPr>
            </w:pPr>
          </w:p>
          <w:p w14:paraId="18C5DA51">
            <w:pPr>
              <w:pStyle w:val="27"/>
              <w:ind w:left="11"/>
              <w:jc w:val="center"/>
              <w:rPr>
                <w:sz w:val="20"/>
                <w:szCs w:val="28"/>
              </w:rPr>
            </w:pPr>
            <w:r>
              <w:rPr>
                <w:sz w:val="20"/>
                <w:szCs w:val="28"/>
              </w:rPr>
              <w:t>√</w:t>
            </w:r>
          </w:p>
        </w:tc>
        <w:tc>
          <w:tcPr>
            <w:tcW w:w="725" w:type="dxa"/>
          </w:tcPr>
          <w:p w14:paraId="64E5B239">
            <w:pPr>
              <w:pStyle w:val="27"/>
              <w:rPr>
                <w:rFonts w:ascii="Times New Roman"/>
                <w:sz w:val="20"/>
                <w:szCs w:val="28"/>
              </w:rPr>
            </w:pPr>
          </w:p>
        </w:tc>
        <w:tc>
          <w:tcPr>
            <w:tcW w:w="541" w:type="dxa"/>
          </w:tcPr>
          <w:p w14:paraId="04451C2A">
            <w:pPr>
              <w:pStyle w:val="27"/>
              <w:spacing w:before="3"/>
              <w:rPr>
                <w:rFonts w:ascii="Times New Roman"/>
                <w:sz w:val="24"/>
                <w:szCs w:val="28"/>
              </w:rPr>
            </w:pPr>
          </w:p>
          <w:p w14:paraId="7E965A18">
            <w:pPr>
              <w:pStyle w:val="27"/>
              <w:ind w:left="10"/>
              <w:jc w:val="center"/>
              <w:rPr>
                <w:sz w:val="20"/>
                <w:szCs w:val="28"/>
              </w:rPr>
            </w:pPr>
            <w:r>
              <w:rPr>
                <w:sz w:val="20"/>
                <w:szCs w:val="28"/>
              </w:rPr>
              <w:t>√</w:t>
            </w:r>
          </w:p>
        </w:tc>
        <w:tc>
          <w:tcPr>
            <w:tcW w:w="724" w:type="dxa"/>
          </w:tcPr>
          <w:p w14:paraId="0230C050">
            <w:pPr>
              <w:pStyle w:val="27"/>
              <w:rPr>
                <w:rFonts w:ascii="Times New Roman"/>
                <w:sz w:val="20"/>
                <w:szCs w:val="28"/>
              </w:rPr>
            </w:pPr>
          </w:p>
        </w:tc>
      </w:tr>
      <w:tr w14:paraId="66009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107F001D">
            <w:pPr>
              <w:pStyle w:val="27"/>
              <w:spacing w:before="7"/>
              <w:rPr>
                <w:rFonts w:ascii="Times New Roman"/>
                <w:sz w:val="24"/>
                <w:szCs w:val="28"/>
              </w:rPr>
            </w:pPr>
          </w:p>
          <w:p w14:paraId="58200439">
            <w:pPr>
              <w:pStyle w:val="27"/>
              <w:ind w:left="143" w:right="134"/>
              <w:jc w:val="center"/>
              <w:rPr>
                <w:sz w:val="20"/>
                <w:szCs w:val="28"/>
              </w:rPr>
            </w:pPr>
            <w:r>
              <w:rPr>
                <w:sz w:val="20"/>
                <w:szCs w:val="28"/>
              </w:rPr>
              <w:t>20</w:t>
            </w:r>
          </w:p>
        </w:tc>
        <w:tc>
          <w:tcPr>
            <w:tcW w:w="723" w:type="dxa"/>
            <w:vMerge w:val="continue"/>
            <w:tcBorders>
              <w:top w:val="nil"/>
            </w:tcBorders>
          </w:tcPr>
          <w:p w14:paraId="1FA66279">
            <w:pPr>
              <w:rPr>
                <w:sz w:val="4"/>
                <w:szCs w:val="4"/>
              </w:rPr>
            </w:pPr>
          </w:p>
        </w:tc>
        <w:tc>
          <w:tcPr>
            <w:tcW w:w="1088" w:type="dxa"/>
          </w:tcPr>
          <w:p w14:paraId="612C2D58">
            <w:pPr>
              <w:pStyle w:val="27"/>
              <w:spacing w:before="2" w:line="250" w:lineRule="atLeast"/>
              <w:ind w:left="107" w:right="71"/>
              <w:jc w:val="both"/>
              <w:rPr>
                <w:sz w:val="20"/>
                <w:szCs w:val="28"/>
              </w:rPr>
            </w:pPr>
            <w:r>
              <w:rPr>
                <w:sz w:val="20"/>
                <w:szCs w:val="28"/>
              </w:rPr>
              <w:t>恢复养老保险待遇申请</w:t>
            </w:r>
          </w:p>
        </w:tc>
        <w:tc>
          <w:tcPr>
            <w:tcW w:w="3078" w:type="dxa"/>
            <w:vMerge w:val="continue"/>
            <w:tcBorders>
              <w:top w:val="nil"/>
            </w:tcBorders>
          </w:tcPr>
          <w:p w14:paraId="58A4AAF4">
            <w:pPr>
              <w:rPr>
                <w:sz w:val="4"/>
                <w:szCs w:val="4"/>
              </w:rPr>
            </w:pPr>
          </w:p>
        </w:tc>
        <w:tc>
          <w:tcPr>
            <w:tcW w:w="2074" w:type="dxa"/>
            <w:vMerge w:val="continue"/>
            <w:tcBorders>
              <w:top w:val="nil"/>
            </w:tcBorders>
          </w:tcPr>
          <w:p w14:paraId="74082EEC">
            <w:pPr>
              <w:rPr>
                <w:sz w:val="4"/>
                <w:szCs w:val="4"/>
              </w:rPr>
            </w:pPr>
          </w:p>
        </w:tc>
        <w:tc>
          <w:tcPr>
            <w:tcW w:w="1602" w:type="dxa"/>
            <w:vMerge w:val="continue"/>
            <w:tcBorders>
              <w:top w:val="nil"/>
            </w:tcBorders>
          </w:tcPr>
          <w:p w14:paraId="514728E2">
            <w:pPr>
              <w:rPr>
                <w:sz w:val="4"/>
                <w:szCs w:val="4"/>
              </w:rPr>
            </w:pPr>
          </w:p>
        </w:tc>
        <w:tc>
          <w:tcPr>
            <w:tcW w:w="1031" w:type="dxa"/>
            <w:vMerge w:val="continue"/>
            <w:tcBorders>
              <w:top w:val="nil"/>
            </w:tcBorders>
          </w:tcPr>
          <w:p w14:paraId="01FBE642">
            <w:pPr>
              <w:rPr>
                <w:sz w:val="4"/>
                <w:szCs w:val="4"/>
              </w:rPr>
            </w:pPr>
          </w:p>
        </w:tc>
        <w:tc>
          <w:tcPr>
            <w:tcW w:w="1502" w:type="dxa"/>
            <w:vMerge w:val="continue"/>
            <w:tcBorders>
              <w:top w:val="nil"/>
            </w:tcBorders>
          </w:tcPr>
          <w:p w14:paraId="162953EB">
            <w:pPr>
              <w:rPr>
                <w:sz w:val="4"/>
                <w:szCs w:val="4"/>
              </w:rPr>
            </w:pPr>
          </w:p>
        </w:tc>
        <w:tc>
          <w:tcPr>
            <w:tcW w:w="722" w:type="dxa"/>
          </w:tcPr>
          <w:p w14:paraId="024BD03A">
            <w:pPr>
              <w:pStyle w:val="27"/>
              <w:spacing w:before="7"/>
              <w:rPr>
                <w:rFonts w:ascii="Times New Roman"/>
                <w:sz w:val="24"/>
                <w:szCs w:val="28"/>
              </w:rPr>
            </w:pPr>
          </w:p>
          <w:p w14:paraId="3B15B88E">
            <w:pPr>
              <w:pStyle w:val="27"/>
              <w:ind w:left="11"/>
              <w:jc w:val="center"/>
              <w:rPr>
                <w:sz w:val="20"/>
                <w:szCs w:val="28"/>
              </w:rPr>
            </w:pPr>
            <w:r>
              <w:rPr>
                <w:sz w:val="20"/>
                <w:szCs w:val="28"/>
              </w:rPr>
              <w:t>√</w:t>
            </w:r>
          </w:p>
        </w:tc>
        <w:tc>
          <w:tcPr>
            <w:tcW w:w="725" w:type="dxa"/>
          </w:tcPr>
          <w:p w14:paraId="747354CD">
            <w:pPr>
              <w:pStyle w:val="27"/>
              <w:rPr>
                <w:rFonts w:ascii="Times New Roman"/>
                <w:sz w:val="20"/>
                <w:szCs w:val="28"/>
              </w:rPr>
            </w:pPr>
          </w:p>
        </w:tc>
        <w:tc>
          <w:tcPr>
            <w:tcW w:w="541" w:type="dxa"/>
          </w:tcPr>
          <w:p w14:paraId="7B00571B">
            <w:pPr>
              <w:pStyle w:val="27"/>
              <w:spacing w:before="7"/>
              <w:rPr>
                <w:rFonts w:ascii="Times New Roman"/>
                <w:sz w:val="24"/>
                <w:szCs w:val="28"/>
              </w:rPr>
            </w:pPr>
          </w:p>
          <w:p w14:paraId="48B54669">
            <w:pPr>
              <w:pStyle w:val="27"/>
              <w:ind w:left="10"/>
              <w:jc w:val="center"/>
              <w:rPr>
                <w:sz w:val="20"/>
                <w:szCs w:val="28"/>
              </w:rPr>
            </w:pPr>
            <w:r>
              <w:rPr>
                <w:sz w:val="20"/>
                <w:szCs w:val="28"/>
              </w:rPr>
              <w:t>√</w:t>
            </w:r>
          </w:p>
        </w:tc>
        <w:tc>
          <w:tcPr>
            <w:tcW w:w="724" w:type="dxa"/>
          </w:tcPr>
          <w:p w14:paraId="3BA3A840">
            <w:pPr>
              <w:pStyle w:val="27"/>
              <w:rPr>
                <w:rFonts w:ascii="Times New Roman"/>
                <w:sz w:val="20"/>
                <w:szCs w:val="28"/>
              </w:rPr>
            </w:pPr>
          </w:p>
        </w:tc>
      </w:tr>
      <w:tr w14:paraId="48062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5" w:type="dxa"/>
          </w:tcPr>
          <w:p w14:paraId="285C22E2">
            <w:pPr>
              <w:pStyle w:val="27"/>
              <w:spacing w:before="5"/>
              <w:rPr>
                <w:rFonts w:ascii="Times New Roman"/>
                <w:sz w:val="24"/>
                <w:szCs w:val="28"/>
              </w:rPr>
            </w:pPr>
          </w:p>
          <w:p w14:paraId="71C2D39C">
            <w:pPr>
              <w:pStyle w:val="27"/>
              <w:spacing w:before="1"/>
              <w:ind w:left="143" w:right="134"/>
              <w:jc w:val="center"/>
              <w:rPr>
                <w:sz w:val="20"/>
                <w:szCs w:val="28"/>
              </w:rPr>
            </w:pPr>
            <w:r>
              <w:rPr>
                <w:sz w:val="20"/>
                <w:szCs w:val="28"/>
              </w:rPr>
              <w:t>21</w:t>
            </w:r>
          </w:p>
        </w:tc>
        <w:tc>
          <w:tcPr>
            <w:tcW w:w="723" w:type="dxa"/>
            <w:vMerge w:val="continue"/>
            <w:tcBorders>
              <w:top w:val="nil"/>
            </w:tcBorders>
          </w:tcPr>
          <w:p w14:paraId="48DFF728">
            <w:pPr>
              <w:rPr>
                <w:sz w:val="4"/>
                <w:szCs w:val="4"/>
              </w:rPr>
            </w:pPr>
          </w:p>
        </w:tc>
        <w:tc>
          <w:tcPr>
            <w:tcW w:w="1088" w:type="dxa"/>
          </w:tcPr>
          <w:p w14:paraId="0DC2AFCD">
            <w:pPr>
              <w:pStyle w:val="27"/>
              <w:spacing w:before="1" w:line="250" w:lineRule="atLeast"/>
              <w:ind w:left="107" w:right="71"/>
              <w:jc w:val="both"/>
              <w:rPr>
                <w:sz w:val="20"/>
                <w:szCs w:val="28"/>
              </w:rPr>
            </w:pPr>
            <w:r>
              <w:rPr>
                <w:sz w:val="20"/>
                <w:szCs w:val="28"/>
              </w:rPr>
              <w:t>个人账户一次性待遇申领</w:t>
            </w:r>
          </w:p>
        </w:tc>
        <w:tc>
          <w:tcPr>
            <w:tcW w:w="3078" w:type="dxa"/>
            <w:vMerge w:val="continue"/>
            <w:tcBorders>
              <w:top w:val="nil"/>
            </w:tcBorders>
          </w:tcPr>
          <w:p w14:paraId="6194921A">
            <w:pPr>
              <w:rPr>
                <w:sz w:val="4"/>
                <w:szCs w:val="4"/>
              </w:rPr>
            </w:pPr>
          </w:p>
        </w:tc>
        <w:tc>
          <w:tcPr>
            <w:tcW w:w="2074" w:type="dxa"/>
            <w:vMerge w:val="continue"/>
            <w:tcBorders>
              <w:top w:val="nil"/>
            </w:tcBorders>
          </w:tcPr>
          <w:p w14:paraId="2176ACE6">
            <w:pPr>
              <w:rPr>
                <w:sz w:val="4"/>
                <w:szCs w:val="4"/>
              </w:rPr>
            </w:pPr>
          </w:p>
        </w:tc>
        <w:tc>
          <w:tcPr>
            <w:tcW w:w="1602" w:type="dxa"/>
            <w:vMerge w:val="continue"/>
            <w:tcBorders>
              <w:top w:val="nil"/>
            </w:tcBorders>
          </w:tcPr>
          <w:p w14:paraId="7C7F8C04">
            <w:pPr>
              <w:rPr>
                <w:sz w:val="4"/>
                <w:szCs w:val="4"/>
              </w:rPr>
            </w:pPr>
          </w:p>
        </w:tc>
        <w:tc>
          <w:tcPr>
            <w:tcW w:w="1031" w:type="dxa"/>
            <w:vMerge w:val="continue"/>
            <w:tcBorders>
              <w:top w:val="nil"/>
            </w:tcBorders>
          </w:tcPr>
          <w:p w14:paraId="5881A97C">
            <w:pPr>
              <w:rPr>
                <w:sz w:val="4"/>
                <w:szCs w:val="4"/>
              </w:rPr>
            </w:pPr>
          </w:p>
        </w:tc>
        <w:tc>
          <w:tcPr>
            <w:tcW w:w="1502" w:type="dxa"/>
            <w:vMerge w:val="continue"/>
            <w:tcBorders>
              <w:top w:val="nil"/>
            </w:tcBorders>
          </w:tcPr>
          <w:p w14:paraId="6836C6B1">
            <w:pPr>
              <w:rPr>
                <w:sz w:val="4"/>
                <w:szCs w:val="4"/>
              </w:rPr>
            </w:pPr>
          </w:p>
        </w:tc>
        <w:tc>
          <w:tcPr>
            <w:tcW w:w="722" w:type="dxa"/>
          </w:tcPr>
          <w:p w14:paraId="69310794">
            <w:pPr>
              <w:pStyle w:val="27"/>
              <w:spacing w:before="5"/>
              <w:rPr>
                <w:rFonts w:ascii="Times New Roman"/>
                <w:sz w:val="24"/>
                <w:szCs w:val="28"/>
              </w:rPr>
            </w:pPr>
          </w:p>
          <w:p w14:paraId="70ED74B9">
            <w:pPr>
              <w:pStyle w:val="27"/>
              <w:spacing w:before="1"/>
              <w:ind w:left="11"/>
              <w:jc w:val="center"/>
              <w:rPr>
                <w:sz w:val="20"/>
                <w:szCs w:val="28"/>
              </w:rPr>
            </w:pPr>
            <w:r>
              <w:rPr>
                <w:sz w:val="20"/>
                <w:szCs w:val="28"/>
              </w:rPr>
              <w:t>√</w:t>
            </w:r>
          </w:p>
        </w:tc>
        <w:tc>
          <w:tcPr>
            <w:tcW w:w="725" w:type="dxa"/>
          </w:tcPr>
          <w:p w14:paraId="2AA05DCD">
            <w:pPr>
              <w:pStyle w:val="27"/>
              <w:rPr>
                <w:rFonts w:ascii="Times New Roman"/>
                <w:sz w:val="20"/>
                <w:szCs w:val="28"/>
              </w:rPr>
            </w:pPr>
          </w:p>
        </w:tc>
        <w:tc>
          <w:tcPr>
            <w:tcW w:w="541" w:type="dxa"/>
          </w:tcPr>
          <w:p w14:paraId="12A502E5">
            <w:pPr>
              <w:pStyle w:val="27"/>
              <w:spacing w:before="5"/>
              <w:rPr>
                <w:rFonts w:ascii="Times New Roman"/>
                <w:sz w:val="24"/>
                <w:szCs w:val="28"/>
              </w:rPr>
            </w:pPr>
          </w:p>
          <w:p w14:paraId="1C24A8E5">
            <w:pPr>
              <w:pStyle w:val="27"/>
              <w:spacing w:before="1"/>
              <w:ind w:left="10"/>
              <w:jc w:val="center"/>
              <w:rPr>
                <w:sz w:val="20"/>
                <w:szCs w:val="28"/>
              </w:rPr>
            </w:pPr>
            <w:r>
              <w:rPr>
                <w:sz w:val="20"/>
                <w:szCs w:val="28"/>
              </w:rPr>
              <w:t>√</w:t>
            </w:r>
          </w:p>
        </w:tc>
        <w:tc>
          <w:tcPr>
            <w:tcW w:w="724" w:type="dxa"/>
          </w:tcPr>
          <w:p w14:paraId="1F200C36">
            <w:pPr>
              <w:pStyle w:val="27"/>
              <w:rPr>
                <w:rFonts w:ascii="Times New Roman"/>
                <w:sz w:val="20"/>
                <w:szCs w:val="28"/>
              </w:rPr>
            </w:pPr>
          </w:p>
        </w:tc>
      </w:tr>
      <w:tr w14:paraId="0360D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545" w:type="dxa"/>
          </w:tcPr>
          <w:p w14:paraId="487BEB5D">
            <w:pPr>
              <w:pStyle w:val="27"/>
              <w:spacing w:before="3"/>
              <w:rPr>
                <w:rFonts w:ascii="Times New Roman"/>
                <w:sz w:val="24"/>
                <w:szCs w:val="28"/>
              </w:rPr>
            </w:pPr>
          </w:p>
          <w:p w14:paraId="6CB7842C">
            <w:pPr>
              <w:pStyle w:val="27"/>
              <w:ind w:left="143" w:right="134"/>
              <w:jc w:val="center"/>
              <w:rPr>
                <w:sz w:val="20"/>
                <w:szCs w:val="28"/>
              </w:rPr>
            </w:pPr>
            <w:r>
              <w:rPr>
                <w:sz w:val="20"/>
                <w:szCs w:val="28"/>
              </w:rPr>
              <w:t>22</w:t>
            </w:r>
          </w:p>
        </w:tc>
        <w:tc>
          <w:tcPr>
            <w:tcW w:w="723" w:type="dxa"/>
            <w:vMerge w:val="continue"/>
            <w:tcBorders>
              <w:top w:val="nil"/>
            </w:tcBorders>
          </w:tcPr>
          <w:p w14:paraId="7023F6ED">
            <w:pPr>
              <w:rPr>
                <w:sz w:val="4"/>
                <w:szCs w:val="4"/>
              </w:rPr>
            </w:pPr>
          </w:p>
        </w:tc>
        <w:tc>
          <w:tcPr>
            <w:tcW w:w="1088" w:type="dxa"/>
          </w:tcPr>
          <w:p w14:paraId="18C2F1B6">
            <w:pPr>
              <w:pStyle w:val="27"/>
              <w:spacing w:before="18" w:line="259" w:lineRule="auto"/>
              <w:ind w:left="107" w:right="71"/>
              <w:rPr>
                <w:sz w:val="20"/>
                <w:szCs w:val="28"/>
              </w:rPr>
            </w:pPr>
            <w:r>
              <w:rPr>
                <w:sz w:val="20"/>
                <w:szCs w:val="28"/>
              </w:rPr>
              <w:t>丧葬补助金、抚恤</w:t>
            </w:r>
          </w:p>
          <w:p w14:paraId="78002028">
            <w:pPr>
              <w:pStyle w:val="27"/>
              <w:spacing w:before="3" w:line="208" w:lineRule="exact"/>
              <w:ind w:left="107"/>
              <w:rPr>
                <w:sz w:val="20"/>
                <w:szCs w:val="28"/>
              </w:rPr>
            </w:pPr>
            <w:r>
              <w:rPr>
                <w:sz w:val="20"/>
                <w:szCs w:val="28"/>
              </w:rPr>
              <w:t>金申领</w:t>
            </w:r>
          </w:p>
        </w:tc>
        <w:tc>
          <w:tcPr>
            <w:tcW w:w="3078" w:type="dxa"/>
            <w:vMerge w:val="continue"/>
            <w:tcBorders>
              <w:top w:val="nil"/>
            </w:tcBorders>
          </w:tcPr>
          <w:p w14:paraId="743EE3FE">
            <w:pPr>
              <w:rPr>
                <w:sz w:val="4"/>
                <w:szCs w:val="4"/>
              </w:rPr>
            </w:pPr>
          </w:p>
        </w:tc>
        <w:tc>
          <w:tcPr>
            <w:tcW w:w="2074" w:type="dxa"/>
            <w:vMerge w:val="continue"/>
            <w:tcBorders>
              <w:top w:val="nil"/>
            </w:tcBorders>
          </w:tcPr>
          <w:p w14:paraId="63D6BE32">
            <w:pPr>
              <w:rPr>
                <w:sz w:val="4"/>
                <w:szCs w:val="4"/>
              </w:rPr>
            </w:pPr>
          </w:p>
        </w:tc>
        <w:tc>
          <w:tcPr>
            <w:tcW w:w="1602" w:type="dxa"/>
            <w:vMerge w:val="continue"/>
            <w:tcBorders>
              <w:top w:val="nil"/>
            </w:tcBorders>
          </w:tcPr>
          <w:p w14:paraId="6A224C8E">
            <w:pPr>
              <w:rPr>
                <w:sz w:val="4"/>
                <w:szCs w:val="4"/>
              </w:rPr>
            </w:pPr>
          </w:p>
        </w:tc>
        <w:tc>
          <w:tcPr>
            <w:tcW w:w="1031" w:type="dxa"/>
            <w:vMerge w:val="continue"/>
            <w:tcBorders>
              <w:top w:val="nil"/>
            </w:tcBorders>
          </w:tcPr>
          <w:p w14:paraId="1C0D5986">
            <w:pPr>
              <w:rPr>
                <w:sz w:val="4"/>
                <w:szCs w:val="4"/>
              </w:rPr>
            </w:pPr>
          </w:p>
        </w:tc>
        <w:tc>
          <w:tcPr>
            <w:tcW w:w="1502" w:type="dxa"/>
            <w:vMerge w:val="continue"/>
            <w:tcBorders>
              <w:top w:val="nil"/>
            </w:tcBorders>
          </w:tcPr>
          <w:p w14:paraId="0FF00C05">
            <w:pPr>
              <w:rPr>
                <w:sz w:val="4"/>
                <w:szCs w:val="4"/>
              </w:rPr>
            </w:pPr>
          </w:p>
        </w:tc>
        <w:tc>
          <w:tcPr>
            <w:tcW w:w="722" w:type="dxa"/>
          </w:tcPr>
          <w:p w14:paraId="01857270">
            <w:pPr>
              <w:pStyle w:val="27"/>
              <w:spacing w:before="3"/>
              <w:rPr>
                <w:rFonts w:ascii="Times New Roman"/>
                <w:sz w:val="24"/>
                <w:szCs w:val="28"/>
              </w:rPr>
            </w:pPr>
          </w:p>
          <w:p w14:paraId="4DDEF517">
            <w:pPr>
              <w:pStyle w:val="27"/>
              <w:ind w:left="11"/>
              <w:jc w:val="center"/>
              <w:rPr>
                <w:sz w:val="20"/>
                <w:szCs w:val="28"/>
              </w:rPr>
            </w:pPr>
            <w:r>
              <w:rPr>
                <w:sz w:val="20"/>
                <w:szCs w:val="28"/>
              </w:rPr>
              <w:t>√</w:t>
            </w:r>
          </w:p>
        </w:tc>
        <w:tc>
          <w:tcPr>
            <w:tcW w:w="725" w:type="dxa"/>
          </w:tcPr>
          <w:p w14:paraId="44DE3035">
            <w:pPr>
              <w:pStyle w:val="27"/>
              <w:rPr>
                <w:rFonts w:ascii="Times New Roman"/>
                <w:sz w:val="20"/>
                <w:szCs w:val="28"/>
              </w:rPr>
            </w:pPr>
          </w:p>
        </w:tc>
        <w:tc>
          <w:tcPr>
            <w:tcW w:w="541" w:type="dxa"/>
          </w:tcPr>
          <w:p w14:paraId="07ED790B">
            <w:pPr>
              <w:pStyle w:val="27"/>
              <w:spacing w:before="3"/>
              <w:rPr>
                <w:rFonts w:ascii="Times New Roman"/>
                <w:sz w:val="24"/>
                <w:szCs w:val="28"/>
              </w:rPr>
            </w:pPr>
          </w:p>
          <w:p w14:paraId="20FF0EC0">
            <w:pPr>
              <w:pStyle w:val="27"/>
              <w:ind w:left="10"/>
              <w:jc w:val="center"/>
              <w:rPr>
                <w:sz w:val="20"/>
                <w:szCs w:val="28"/>
              </w:rPr>
            </w:pPr>
            <w:r>
              <w:rPr>
                <w:sz w:val="20"/>
                <w:szCs w:val="28"/>
              </w:rPr>
              <w:t>√</w:t>
            </w:r>
          </w:p>
        </w:tc>
        <w:tc>
          <w:tcPr>
            <w:tcW w:w="724" w:type="dxa"/>
          </w:tcPr>
          <w:p w14:paraId="3E4CE166">
            <w:pPr>
              <w:pStyle w:val="27"/>
              <w:rPr>
                <w:rFonts w:ascii="Times New Roman"/>
                <w:sz w:val="20"/>
                <w:szCs w:val="28"/>
              </w:rPr>
            </w:pPr>
          </w:p>
        </w:tc>
      </w:tr>
    </w:tbl>
    <w:p w14:paraId="62643EE9">
      <w:pPr>
        <w:spacing w:after="0"/>
        <w:jc w:val="center"/>
        <w:rPr>
          <w:sz w:val="18"/>
        </w:rPr>
        <w:sectPr>
          <w:pgSz w:w="16840" w:h="11910" w:orient="landscape"/>
          <w:pgMar w:top="1100" w:right="640" w:bottom="1520" w:left="640" w:header="0" w:footer="1321" w:gutter="0"/>
          <w:pgNumType w:fmt="numberInDash"/>
          <w:cols w:space="720" w:num="1"/>
        </w:sectPr>
      </w:pPr>
    </w:p>
    <w:p w14:paraId="737CC092">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748"/>
        <w:gridCol w:w="1127"/>
        <w:gridCol w:w="3185"/>
        <w:gridCol w:w="2122"/>
        <w:gridCol w:w="1683"/>
        <w:gridCol w:w="1067"/>
        <w:gridCol w:w="1554"/>
        <w:gridCol w:w="747"/>
        <w:gridCol w:w="750"/>
        <w:gridCol w:w="561"/>
        <w:gridCol w:w="748"/>
      </w:tblGrid>
      <w:tr w14:paraId="7337F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64" w:type="dxa"/>
            <w:vMerge w:val="restart"/>
          </w:tcPr>
          <w:p w14:paraId="7CD7DF8B">
            <w:pPr>
              <w:pStyle w:val="27"/>
              <w:spacing w:before="9"/>
              <w:rPr>
                <w:rFonts w:ascii="Times New Roman"/>
                <w:sz w:val="32"/>
                <w:szCs w:val="28"/>
              </w:rPr>
            </w:pPr>
          </w:p>
          <w:p w14:paraId="2422F078">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75" w:type="dxa"/>
            <w:gridSpan w:val="2"/>
          </w:tcPr>
          <w:p w14:paraId="22AF9E95">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185" w:type="dxa"/>
            <w:vMerge w:val="restart"/>
          </w:tcPr>
          <w:p w14:paraId="6BED7EE7">
            <w:pPr>
              <w:pStyle w:val="27"/>
              <w:rPr>
                <w:rFonts w:ascii="Times New Roman"/>
                <w:sz w:val="24"/>
                <w:szCs w:val="28"/>
              </w:rPr>
            </w:pPr>
          </w:p>
          <w:p w14:paraId="5DC66ACB">
            <w:pPr>
              <w:pStyle w:val="27"/>
              <w:spacing w:before="4"/>
              <w:rPr>
                <w:rFonts w:ascii="Times New Roman"/>
                <w:sz w:val="21"/>
                <w:szCs w:val="28"/>
              </w:rPr>
            </w:pPr>
          </w:p>
          <w:p w14:paraId="5B917DA0">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122" w:type="dxa"/>
            <w:vMerge w:val="restart"/>
          </w:tcPr>
          <w:p w14:paraId="20404ABC">
            <w:pPr>
              <w:pStyle w:val="27"/>
              <w:rPr>
                <w:rFonts w:ascii="Times New Roman"/>
                <w:sz w:val="24"/>
                <w:szCs w:val="28"/>
              </w:rPr>
            </w:pPr>
          </w:p>
          <w:p w14:paraId="471807EA">
            <w:pPr>
              <w:pStyle w:val="27"/>
              <w:spacing w:before="4"/>
              <w:rPr>
                <w:rFonts w:ascii="Times New Roman"/>
                <w:sz w:val="21"/>
                <w:szCs w:val="28"/>
              </w:rPr>
            </w:pPr>
          </w:p>
          <w:p w14:paraId="797EFA82">
            <w:pPr>
              <w:pStyle w:val="27"/>
              <w:spacing w:before="1"/>
              <w:ind w:left="513"/>
              <w:rPr>
                <w:rFonts w:hint="eastAsia" w:ascii="黑体" w:eastAsia="黑体"/>
                <w:sz w:val="24"/>
                <w:szCs w:val="28"/>
              </w:rPr>
            </w:pPr>
            <w:r>
              <w:rPr>
                <w:rFonts w:hint="eastAsia" w:ascii="黑体" w:eastAsia="黑体"/>
                <w:sz w:val="24"/>
                <w:szCs w:val="28"/>
              </w:rPr>
              <w:t>公开依据</w:t>
            </w:r>
          </w:p>
        </w:tc>
        <w:tc>
          <w:tcPr>
            <w:tcW w:w="1683" w:type="dxa"/>
            <w:vMerge w:val="restart"/>
          </w:tcPr>
          <w:p w14:paraId="202856D7">
            <w:pPr>
              <w:pStyle w:val="27"/>
              <w:rPr>
                <w:rFonts w:ascii="Times New Roman"/>
                <w:sz w:val="24"/>
                <w:szCs w:val="28"/>
              </w:rPr>
            </w:pPr>
          </w:p>
          <w:p w14:paraId="3A982864">
            <w:pPr>
              <w:pStyle w:val="27"/>
              <w:spacing w:before="4"/>
              <w:rPr>
                <w:rFonts w:ascii="Times New Roman"/>
                <w:sz w:val="21"/>
                <w:szCs w:val="28"/>
              </w:rPr>
            </w:pPr>
          </w:p>
          <w:p w14:paraId="6AD48797">
            <w:pPr>
              <w:pStyle w:val="27"/>
              <w:spacing w:before="1"/>
              <w:ind w:left="316"/>
              <w:rPr>
                <w:rFonts w:hint="eastAsia" w:ascii="黑体" w:eastAsia="黑体"/>
                <w:sz w:val="24"/>
                <w:szCs w:val="28"/>
              </w:rPr>
            </w:pPr>
            <w:r>
              <w:rPr>
                <w:rFonts w:hint="eastAsia" w:ascii="黑体" w:eastAsia="黑体"/>
                <w:sz w:val="24"/>
                <w:szCs w:val="28"/>
              </w:rPr>
              <w:t>公开时限</w:t>
            </w:r>
          </w:p>
        </w:tc>
        <w:tc>
          <w:tcPr>
            <w:tcW w:w="1067" w:type="dxa"/>
            <w:vMerge w:val="restart"/>
          </w:tcPr>
          <w:p w14:paraId="7A102207">
            <w:pPr>
              <w:pStyle w:val="27"/>
              <w:spacing w:before="9"/>
              <w:rPr>
                <w:rFonts w:ascii="Times New Roman"/>
                <w:sz w:val="32"/>
                <w:szCs w:val="28"/>
              </w:rPr>
            </w:pPr>
          </w:p>
          <w:p w14:paraId="3CD080E5">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54" w:type="dxa"/>
            <w:vMerge w:val="restart"/>
          </w:tcPr>
          <w:p w14:paraId="52E197F2">
            <w:pPr>
              <w:pStyle w:val="27"/>
              <w:spacing w:before="9"/>
              <w:rPr>
                <w:rFonts w:ascii="Times New Roman"/>
                <w:sz w:val="32"/>
                <w:szCs w:val="28"/>
              </w:rPr>
            </w:pPr>
          </w:p>
          <w:p w14:paraId="25CD40F9">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97" w:type="dxa"/>
            <w:gridSpan w:val="2"/>
          </w:tcPr>
          <w:p w14:paraId="74FE86FA">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309" w:type="dxa"/>
            <w:gridSpan w:val="2"/>
          </w:tcPr>
          <w:p w14:paraId="0BF25CA2">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5BFD9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564" w:type="dxa"/>
            <w:vMerge w:val="continue"/>
            <w:tcBorders>
              <w:top w:val="nil"/>
            </w:tcBorders>
          </w:tcPr>
          <w:p w14:paraId="40F58B80">
            <w:pPr>
              <w:rPr>
                <w:sz w:val="4"/>
                <w:szCs w:val="4"/>
              </w:rPr>
            </w:pPr>
          </w:p>
        </w:tc>
        <w:tc>
          <w:tcPr>
            <w:tcW w:w="748" w:type="dxa"/>
          </w:tcPr>
          <w:p w14:paraId="550EE7E3">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127" w:type="dxa"/>
          </w:tcPr>
          <w:p w14:paraId="24CCA47F">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185" w:type="dxa"/>
            <w:vMerge w:val="continue"/>
            <w:tcBorders>
              <w:top w:val="nil"/>
            </w:tcBorders>
          </w:tcPr>
          <w:p w14:paraId="024DB965">
            <w:pPr>
              <w:rPr>
                <w:sz w:val="4"/>
                <w:szCs w:val="4"/>
              </w:rPr>
            </w:pPr>
          </w:p>
        </w:tc>
        <w:tc>
          <w:tcPr>
            <w:tcW w:w="2122" w:type="dxa"/>
            <w:vMerge w:val="continue"/>
            <w:tcBorders>
              <w:top w:val="nil"/>
            </w:tcBorders>
          </w:tcPr>
          <w:p w14:paraId="55EE6D1F">
            <w:pPr>
              <w:rPr>
                <w:sz w:val="4"/>
                <w:szCs w:val="4"/>
              </w:rPr>
            </w:pPr>
          </w:p>
        </w:tc>
        <w:tc>
          <w:tcPr>
            <w:tcW w:w="1683" w:type="dxa"/>
            <w:vMerge w:val="continue"/>
            <w:tcBorders>
              <w:top w:val="nil"/>
            </w:tcBorders>
          </w:tcPr>
          <w:p w14:paraId="20CEF337">
            <w:pPr>
              <w:rPr>
                <w:sz w:val="4"/>
                <w:szCs w:val="4"/>
              </w:rPr>
            </w:pPr>
          </w:p>
        </w:tc>
        <w:tc>
          <w:tcPr>
            <w:tcW w:w="1067" w:type="dxa"/>
            <w:vMerge w:val="continue"/>
            <w:tcBorders>
              <w:top w:val="nil"/>
            </w:tcBorders>
          </w:tcPr>
          <w:p w14:paraId="4BDA2848">
            <w:pPr>
              <w:rPr>
                <w:sz w:val="4"/>
                <w:szCs w:val="4"/>
              </w:rPr>
            </w:pPr>
          </w:p>
        </w:tc>
        <w:tc>
          <w:tcPr>
            <w:tcW w:w="1554" w:type="dxa"/>
            <w:vMerge w:val="continue"/>
            <w:tcBorders>
              <w:top w:val="nil"/>
            </w:tcBorders>
          </w:tcPr>
          <w:p w14:paraId="651B1FC5">
            <w:pPr>
              <w:rPr>
                <w:sz w:val="4"/>
                <w:szCs w:val="4"/>
              </w:rPr>
            </w:pPr>
          </w:p>
        </w:tc>
        <w:tc>
          <w:tcPr>
            <w:tcW w:w="747" w:type="dxa"/>
          </w:tcPr>
          <w:p w14:paraId="54D80111">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50" w:type="dxa"/>
          </w:tcPr>
          <w:p w14:paraId="1C79DFD4">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61" w:type="dxa"/>
          </w:tcPr>
          <w:p w14:paraId="5F2D0EB9">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48" w:type="dxa"/>
          </w:tcPr>
          <w:p w14:paraId="2E7B6916">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0FA757E3">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56190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564" w:type="dxa"/>
            <w:vAlign w:val="center"/>
          </w:tcPr>
          <w:p w14:paraId="32E2D727">
            <w:pPr>
              <w:pStyle w:val="27"/>
              <w:spacing w:before="35"/>
              <w:ind w:left="143" w:right="134"/>
              <w:jc w:val="center"/>
              <w:rPr>
                <w:sz w:val="20"/>
                <w:szCs w:val="28"/>
              </w:rPr>
            </w:pPr>
            <w:r>
              <w:rPr>
                <w:sz w:val="20"/>
                <w:szCs w:val="28"/>
              </w:rPr>
              <w:t>23</w:t>
            </w:r>
          </w:p>
        </w:tc>
        <w:tc>
          <w:tcPr>
            <w:tcW w:w="748" w:type="dxa"/>
            <w:vMerge w:val="restart"/>
            <w:vAlign w:val="center"/>
          </w:tcPr>
          <w:p w14:paraId="14F2EB5D">
            <w:pPr>
              <w:pStyle w:val="27"/>
              <w:jc w:val="center"/>
              <w:rPr>
                <w:rFonts w:ascii="Times New Roman"/>
                <w:sz w:val="20"/>
                <w:szCs w:val="28"/>
              </w:rPr>
            </w:pPr>
          </w:p>
          <w:p w14:paraId="170C8FA1">
            <w:pPr>
              <w:pStyle w:val="27"/>
              <w:jc w:val="center"/>
              <w:rPr>
                <w:rFonts w:ascii="Times New Roman"/>
                <w:sz w:val="20"/>
                <w:szCs w:val="28"/>
              </w:rPr>
            </w:pPr>
          </w:p>
          <w:p w14:paraId="615D1165">
            <w:pPr>
              <w:pStyle w:val="27"/>
              <w:spacing w:before="157" w:line="310" w:lineRule="atLeast"/>
              <w:ind w:left="155" w:right="147"/>
              <w:jc w:val="center"/>
              <w:rPr>
                <w:sz w:val="20"/>
                <w:szCs w:val="28"/>
              </w:rPr>
            </w:pPr>
            <w:r>
              <w:rPr>
                <w:sz w:val="20"/>
                <w:szCs w:val="28"/>
              </w:rPr>
              <w:t>养老保险</w:t>
            </w:r>
          </w:p>
          <w:p w14:paraId="36F96C8A">
            <w:pPr>
              <w:pStyle w:val="27"/>
              <w:spacing w:before="66"/>
              <w:ind w:left="155"/>
              <w:jc w:val="center"/>
              <w:rPr>
                <w:sz w:val="20"/>
                <w:szCs w:val="28"/>
              </w:rPr>
            </w:pPr>
            <w:r>
              <w:rPr>
                <w:sz w:val="20"/>
                <w:szCs w:val="28"/>
              </w:rPr>
              <w:t>服务</w:t>
            </w:r>
          </w:p>
        </w:tc>
        <w:tc>
          <w:tcPr>
            <w:tcW w:w="1127" w:type="dxa"/>
            <w:vAlign w:val="center"/>
          </w:tcPr>
          <w:p w14:paraId="644ABA8B">
            <w:pPr>
              <w:pStyle w:val="27"/>
              <w:spacing w:before="38"/>
              <w:ind w:left="107"/>
              <w:jc w:val="center"/>
              <w:rPr>
                <w:sz w:val="20"/>
                <w:szCs w:val="28"/>
              </w:rPr>
            </w:pPr>
            <w:r>
              <w:rPr>
                <w:sz w:val="20"/>
                <w:szCs w:val="28"/>
              </w:rPr>
              <w:t>居民养老</w:t>
            </w:r>
          </w:p>
          <w:p w14:paraId="66FFBE1E">
            <w:pPr>
              <w:pStyle w:val="27"/>
              <w:spacing w:before="35"/>
              <w:ind w:left="107"/>
              <w:jc w:val="center"/>
              <w:rPr>
                <w:sz w:val="20"/>
                <w:szCs w:val="28"/>
              </w:rPr>
            </w:pPr>
            <w:r>
              <w:rPr>
                <w:sz w:val="20"/>
                <w:szCs w:val="28"/>
              </w:rPr>
              <w:t>保险注销</w:t>
            </w:r>
          </w:p>
          <w:p w14:paraId="5784DC53">
            <w:pPr>
              <w:pStyle w:val="27"/>
              <w:spacing w:before="31"/>
              <w:ind w:left="107"/>
              <w:jc w:val="center"/>
              <w:rPr>
                <w:sz w:val="20"/>
                <w:szCs w:val="28"/>
              </w:rPr>
            </w:pPr>
            <w:r>
              <w:rPr>
                <w:sz w:val="20"/>
                <w:szCs w:val="28"/>
              </w:rPr>
              <w:t>登记</w:t>
            </w:r>
          </w:p>
        </w:tc>
        <w:tc>
          <w:tcPr>
            <w:tcW w:w="3185" w:type="dxa"/>
            <w:vMerge w:val="restart"/>
            <w:vAlign w:val="center"/>
          </w:tcPr>
          <w:p w14:paraId="68CDCA74">
            <w:pPr>
              <w:pStyle w:val="27"/>
              <w:spacing w:before="45"/>
              <w:ind w:left="105"/>
              <w:jc w:val="center"/>
              <w:rPr>
                <w:sz w:val="20"/>
                <w:szCs w:val="28"/>
              </w:rPr>
            </w:pPr>
            <w:r>
              <w:rPr>
                <w:sz w:val="20"/>
                <w:szCs w:val="28"/>
              </w:rPr>
              <w:t>事项名称、事项简述、办理材料、</w:t>
            </w:r>
          </w:p>
          <w:p w14:paraId="6F65D666">
            <w:pPr>
              <w:pStyle w:val="27"/>
              <w:spacing w:before="40"/>
              <w:ind w:left="105"/>
              <w:jc w:val="center"/>
              <w:rPr>
                <w:sz w:val="20"/>
                <w:szCs w:val="28"/>
              </w:rPr>
            </w:pPr>
            <w:r>
              <w:rPr>
                <w:sz w:val="20"/>
                <w:szCs w:val="28"/>
              </w:rPr>
              <w:t>办理方式、办理时限、结果送达、</w:t>
            </w:r>
          </w:p>
          <w:p w14:paraId="5D78CF3C">
            <w:pPr>
              <w:pStyle w:val="27"/>
              <w:spacing w:before="38"/>
              <w:ind w:left="105"/>
              <w:jc w:val="center"/>
              <w:rPr>
                <w:sz w:val="20"/>
                <w:szCs w:val="28"/>
              </w:rPr>
            </w:pPr>
            <w:r>
              <w:rPr>
                <w:spacing w:val="-5"/>
                <w:sz w:val="20"/>
                <w:szCs w:val="28"/>
              </w:rPr>
              <w:t>收费依据及标准、办事时间、办理</w:t>
            </w:r>
          </w:p>
          <w:p w14:paraId="0FE5D4A9">
            <w:pPr>
              <w:pStyle w:val="27"/>
              <w:spacing w:before="81"/>
              <w:ind w:left="105"/>
              <w:jc w:val="center"/>
              <w:rPr>
                <w:sz w:val="20"/>
                <w:szCs w:val="28"/>
              </w:rPr>
            </w:pPr>
            <w:r>
              <w:rPr>
                <w:spacing w:val="-6"/>
                <w:sz w:val="20"/>
                <w:szCs w:val="28"/>
              </w:rPr>
              <w:t>机构及地点、咨询查询途径、监督</w:t>
            </w:r>
          </w:p>
          <w:p w14:paraId="55FA3673">
            <w:pPr>
              <w:pStyle w:val="27"/>
              <w:spacing w:before="28"/>
              <w:ind w:left="105"/>
              <w:jc w:val="center"/>
              <w:rPr>
                <w:sz w:val="20"/>
                <w:szCs w:val="28"/>
              </w:rPr>
            </w:pPr>
            <w:r>
              <w:rPr>
                <w:sz w:val="20"/>
                <w:szCs w:val="28"/>
              </w:rPr>
              <w:t>投诉渠道</w:t>
            </w:r>
          </w:p>
        </w:tc>
        <w:tc>
          <w:tcPr>
            <w:tcW w:w="2122" w:type="dxa"/>
            <w:vMerge w:val="restart"/>
            <w:vAlign w:val="center"/>
          </w:tcPr>
          <w:p w14:paraId="248B9E08">
            <w:pPr>
              <w:pStyle w:val="27"/>
              <w:spacing w:before="40"/>
              <w:ind w:left="107"/>
              <w:jc w:val="center"/>
              <w:rPr>
                <w:sz w:val="20"/>
                <w:szCs w:val="28"/>
              </w:rPr>
            </w:pPr>
            <w:r>
              <w:rPr>
                <w:sz w:val="20"/>
                <w:szCs w:val="28"/>
              </w:rPr>
              <w:t>《 信息公开条例》、</w:t>
            </w:r>
          </w:p>
          <w:p w14:paraId="700B5011">
            <w:pPr>
              <w:pStyle w:val="27"/>
              <w:spacing w:before="38"/>
              <w:ind w:left="107"/>
              <w:jc w:val="center"/>
              <w:rPr>
                <w:sz w:val="20"/>
                <w:szCs w:val="28"/>
              </w:rPr>
            </w:pPr>
            <w:r>
              <w:rPr>
                <w:spacing w:val="-12"/>
                <w:sz w:val="20"/>
                <w:szCs w:val="28"/>
              </w:rPr>
              <w:t>《社会保险法》、《劳</w:t>
            </w:r>
          </w:p>
          <w:p w14:paraId="28ED08A0">
            <w:pPr>
              <w:pStyle w:val="27"/>
              <w:spacing w:before="81"/>
              <w:ind w:left="107"/>
              <w:jc w:val="center"/>
              <w:rPr>
                <w:sz w:val="20"/>
                <w:szCs w:val="28"/>
              </w:rPr>
            </w:pPr>
            <w:r>
              <w:rPr>
                <w:sz w:val="20"/>
                <w:szCs w:val="28"/>
              </w:rPr>
              <w:t>动保险条例》</w:t>
            </w:r>
          </w:p>
        </w:tc>
        <w:tc>
          <w:tcPr>
            <w:tcW w:w="1683" w:type="dxa"/>
            <w:vMerge w:val="restart"/>
            <w:vAlign w:val="center"/>
          </w:tcPr>
          <w:p w14:paraId="1FC46F96">
            <w:pPr>
              <w:pStyle w:val="27"/>
              <w:jc w:val="center"/>
              <w:rPr>
                <w:rFonts w:ascii="Times New Roman"/>
                <w:sz w:val="20"/>
                <w:szCs w:val="28"/>
              </w:rPr>
            </w:pPr>
          </w:p>
          <w:p w14:paraId="054BEAF5">
            <w:pPr>
              <w:pStyle w:val="27"/>
              <w:spacing w:before="10"/>
              <w:jc w:val="center"/>
              <w:rPr>
                <w:rFonts w:ascii="Times New Roman"/>
                <w:sz w:val="28"/>
                <w:szCs w:val="28"/>
              </w:rPr>
            </w:pPr>
          </w:p>
          <w:p w14:paraId="106B09D8">
            <w:pPr>
              <w:pStyle w:val="27"/>
              <w:spacing w:line="324" w:lineRule="auto"/>
              <w:ind w:left="105" w:right="89"/>
              <w:jc w:val="center"/>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7" w:type="dxa"/>
            <w:vMerge w:val="restart"/>
            <w:vAlign w:val="center"/>
          </w:tcPr>
          <w:p w14:paraId="003D885F">
            <w:pPr>
              <w:pStyle w:val="27"/>
              <w:spacing w:before="81"/>
              <w:ind w:left="107"/>
              <w:jc w:val="center"/>
              <w:rPr>
                <w:sz w:val="20"/>
                <w:szCs w:val="28"/>
              </w:rPr>
            </w:pPr>
            <w:r>
              <w:rPr>
                <w:rFonts w:hint="eastAsia"/>
                <w:sz w:val="20"/>
                <w:szCs w:val="28"/>
                <w:lang w:val="en-US" w:eastAsia="zh-CN"/>
              </w:rPr>
              <w:t>洪绪镇社会事务管理办公室社会保障岗</w:t>
            </w:r>
          </w:p>
        </w:tc>
        <w:tc>
          <w:tcPr>
            <w:tcW w:w="1554" w:type="dxa"/>
            <w:vMerge w:val="restart"/>
            <w:vAlign w:val="center"/>
          </w:tcPr>
          <w:p w14:paraId="41D30641">
            <w:pPr>
              <w:pStyle w:val="27"/>
              <w:spacing w:before="45"/>
              <w:ind w:left="105"/>
              <w:jc w:val="center"/>
              <w:rPr>
                <w:sz w:val="20"/>
                <w:szCs w:val="28"/>
              </w:rPr>
            </w:pPr>
            <w:r>
              <w:rPr>
                <w:sz w:val="20"/>
                <w:szCs w:val="28"/>
              </w:rPr>
              <w:t>■政府网站</w:t>
            </w:r>
          </w:p>
          <w:p w14:paraId="1109741D">
            <w:pPr>
              <w:pStyle w:val="27"/>
              <w:spacing w:before="40"/>
              <w:ind w:left="105"/>
              <w:jc w:val="center"/>
              <w:rPr>
                <w:sz w:val="20"/>
                <w:szCs w:val="28"/>
              </w:rPr>
            </w:pPr>
            <w:r>
              <w:rPr>
                <w:sz w:val="20"/>
                <w:szCs w:val="28"/>
              </w:rPr>
              <w:t>■政务服务中</w:t>
            </w:r>
          </w:p>
          <w:p w14:paraId="5B9F0D7A">
            <w:pPr>
              <w:pStyle w:val="27"/>
              <w:spacing w:before="38"/>
              <w:ind w:left="105"/>
              <w:jc w:val="center"/>
              <w:rPr>
                <w:sz w:val="20"/>
                <w:szCs w:val="28"/>
              </w:rPr>
            </w:pPr>
            <w:r>
              <w:rPr>
                <w:sz w:val="20"/>
                <w:szCs w:val="28"/>
              </w:rPr>
              <w:t>心</w:t>
            </w:r>
          </w:p>
          <w:p w14:paraId="66DB536C">
            <w:pPr>
              <w:pStyle w:val="27"/>
              <w:spacing w:before="81"/>
              <w:ind w:left="105"/>
              <w:jc w:val="center"/>
              <w:rPr>
                <w:sz w:val="20"/>
                <w:szCs w:val="28"/>
              </w:rPr>
            </w:pPr>
            <w:r>
              <w:rPr>
                <w:sz w:val="20"/>
                <w:szCs w:val="28"/>
              </w:rPr>
              <w:t>■基层公共服</w:t>
            </w:r>
          </w:p>
          <w:p w14:paraId="7A9CC1DA">
            <w:pPr>
              <w:pStyle w:val="27"/>
              <w:spacing w:before="28"/>
              <w:ind w:left="105"/>
              <w:jc w:val="center"/>
              <w:rPr>
                <w:sz w:val="20"/>
                <w:szCs w:val="28"/>
              </w:rPr>
            </w:pPr>
            <w:r>
              <w:rPr>
                <w:sz w:val="20"/>
                <w:szCs w:val="28"/>
              </w:rPr>
              <w:t>务平台</w:t>
            </w:r>
          </w:p>
        </w:tc>
        <w:tc>
          <w:tcPr>
            <w:tcW w:w="747" w:type="dxa"/>
            <w:vAlign w:val="center"/>
          </w:tcPr>
          <w:p w14:paraId="2B4F33E3">
            <w:pPr>
              <w:pStyle w:val="27"/>
              <w:spacing w:before="35"/>
              <w:ind w:left="11"/>
              <w:jc w:val="center"/>
              <w:rPr>
                <w:sz w:val="20"/>
                <w:szCs w:val="28"/>
              </w:rPr>
            </w:pPr>
            <w:r>
              <w:rPr>
                <w:sz w:val="20"/>
                <w:szCs w:val="28"/>
              </w:rPr>
              <w:t>√</w:t>
            </w:r>
          </w:p>
        </w:tc>
        <w:tc>
          <w:tcPr>
            <w:tcW w:w="750" w:type="dxa"/>
            <w:vAlign w:val="center"/>
          </w:tcPr>
          <w:p w14:paraId="64A342B1">
            <w:pPr>
              <w:pStyle w:val="27"/>
              <w:jc w:val="center"/>
              <w:rPr>
                <w:rFonts w:ascii="Times New Roman"/>
                <w:sz w:val="20"/>
                <w:szCs w:val="28"/>
              </w:rPr>
            </w:pPr>
          </w:p>
        </w:tc>
        <w:tc>
          <w:tcPr>
            <w:tcW w:w="561" w:type="dxa"/>
            <w:vAlign w:val="center"/>
          </w:tcPr>
          <w:p w14:paraId="418C356D">
            <w:pPr>
              <w:pStyle w:val="27"/>
              <w:spacing w:before="35"/>
              <w:ind w:left="10"/>
              <w:jc w:val="center"/>
              <w:rPr>
                <w:sz w:val="20"/>
                <w:szCs w:val="28"/>
              </w:rPr>
            </w:pPr>
            <w:r>
              <w:rPr>
                <w:sz w:val="20"/>
                <w:szCs w:val="28"/>
              </w:rPr>
              <w:t>√</w:t>
            </w:r>
          </w:p>
        </w:tc>
        <w:tc>
          <w:tcPr>
            <w:tcW w:w="748" w:type="dxa"/>
            <w:vAlign w:val="center"/>
          </w:tcPr>
          <w:p w14:paraId="24F81AC4">
            <w:pPr>
              <w:pStyle w:val="27"/>
              <w:jc w:val="center"/>
              <w:rPr>
                <w:rFonts w:ascii="Times New Roman"/>
                <w:sz w:val="20"/>
                <w:szCs w:val="28"/>
              </w:rPr>
            </w:pPr>
          </w:p>
        </w:tc>
      </w:tr>
      <w:tr w14:paraId="7F7AD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64" w:type="dxa"/>
            <w:vAlign w:val="center"/>
          </w:tcPr>
          <w:p w14:paraId="789A329E">
            <w:pPr>
              <w:pStyle w:val="27"/>
              <w:spacing w:before="10"/>
              <w:jc w:val="center"/>
              <w:rPr>
                <w:rFonts w:ascii="Times New Roman"/>
                <w:sz w:val="18"/>
                <w:szCs w:val="28"/>
              </w:rPr>
            </w:pPr>
          </w:p>
          <w:p w14:paraId="6F382FAA">
            <w:pPr>
              <w:pStyle w:val="27"/>
              <w:ind w:left="143" w:right="134"/>
              <w:jc w:val="center"/>
              <w:rPr>
                <w:sz w:val="20"/>
                <w:szCs w:val="28"/>
              </w:rPr>
            </w:pPr>
            <w:r>
              <w:rPr>
                <w:sz w:val="20"/>
                <w:szCs w:val="28"/>
              </w:rPr>
              <w:t>24</w:t>
            </w:r>
          </w:p>
        </w:tc>
        <w:tc>
          <w:tcPr>
            <w:tcW w:w="748" w:type="dxa"/>
            <w:vMerge w:val="continue"/>
            <w:vAlign w:val="center"/>
          </w:tcPr>
          <w:p w14:paraId="1FFD84C1">
            <w:pPr>
              <w:pStyle w:val="27"/>
              <w:jc w:val="center"/>
              <w:rPr>
                <w:rFonts w:ascii="Times New Roman"/>
                <w:sz w:val="20"/>
                <w:szCs w:val="28"/>
              </w:rPr>
            </w:pPr>
          </w:p>
        </w:tc>
        <w:tc>
          <w:tcPr>
            <w:tcW w:w="1127" w:type="dxa"/>
            <w:vAlign w:val="center"/>
          </w:tcPr>
          <w:p w14:paraId="0A506FBB">
            <w:pPr>
              <w:pStyle w:val="27"/>
              <w:spacing w:before="38"/>
              <w:ind w:left="107"/>
              <w:jc w:val="center"/>
              <w:rPr>
                <w:sz w:val="20"/>
                <w:szCs w:val="28"/>
              </w:rPr>
            </w:pPr>
            <w:r>
              <w:rPr>
                <w:sz w:val="20"/>
                <w:szCs w:val="28"/>
              </w:rPr>
              <w:t>遗属待遇</w:t>
            </w:r>
          </w:p>
          <w:p w14:paraId="7E13A3CC">
            <w:pPr>
              <w:pStyle w:val="27"/>
              <w:spacing w:before="81"/>
              <w:ind w:left="107"/>
              <w:jc w:val="center"/>
              <w:rPr>
                <w:sz w:val="20"/>
                <w:szCs w:val="28"/>
              </w:rPr>
            </w:pPr>
            <w:r>
              <w:rPr>
                <w:sz w:val="20"/>
                <w:szCs w:val="28"/>
              </w:rPr>
              <w:t>申领</w:t>
            </w:r>
          </w:p>
        </w:tc>
        <w:tc>
          <w:tcPr>
            <w:tcW w:w="3185" w:type="dxa"/>
            <w:vMerge w:val="continue"/>
            <w:vAlign w:val="center"/>
          </w:tcPr>
          <w:p w14:paraId="7CBD3A51">
            <w:pPr>
              <w:pStyle w:val="27"/>
              <w:spacing w:before="81"/>
              <w:ind w:left="105"/>
              <w:jc w:val="center"/>
              <w:rPr>
                <w:sz w:val="20"/>
                <w:szCs w:val="28"/>
              </w:rPr>
            </w:pPr>
          </w:p>
        </w:tc>
        <w:tc>
          <w:tcPr>
            <w:tcW w:w="2122" w:type="dxa"/>
            <w:vMerge w:val="continue"/>
            <w:vAlign w:val="center"/>
          </w:tcPr>
          <w:p w14:paraId="2E8AD07B">
            <w:pPr>
              <w:pStyle w:val="27"/>
              <w:spacing w:before="81"/>
              <w:ind w:left="107"/>
              <w:jc w:val="center"/>
              <w:rPr>
                <w:sz w:val="20"/>
                <w:szCs w:val="28"/>
              </w:rPr>
            </w:pPr>
          </w:p>
        </w:tc>
        <w:tc>
          <w:tcPr>
            <w:tcW w:w="1683" w:type="dxa"/>
            <w:vMerge w:val="continue"/>
            <w:tcBorders>
              <w:top w:val="nil"/>
            </w:tcBorders>
            <w:vAlign w:val="center"/>
          </w:tcPr>
          <w:p w14:paraId="2E06FCF5">
            <w:pPr>
              <w:jc w:val="center"/>
              <w:rPr>
                <w:sz w:val="4"/>
                <w:szCs w:val="4"/>
              </w:rPr>
            </w:pPr>
          </w:p>
        </w:tc>
        <w:tc>
          <w:tcPr>
            <w:tcW w:w="1067" w:type="dxa"/>
            <w:vMerge w:val="continue"/>
            <w:vAlign w:val="center"/>
          </w:tcPr>
          <w:p w14:paraId="16B1A783">
            <w:pPr>
              <w:pStyle w:val="27"/>
              <w:spacing w:before="81"/>
              <w:ind w:left="107"/>
              <w:jc w:val="center"/>
              <w:rPr>
                <w:sz w:val="20"/>
                <w:szCs w:val="28"/>
              </w:rPr>
            </w:pPr>
          </w:p>
        </w:tc>
        <w:tc>
          <w:tcPr>
            <w:tcW w:w="1554" w:type="dxa"/>
            <w:vMerge w:val="continue"/>
            <w:vAlign w:val="center"/>
          </w:tcPr>
          <w:p w14:paraId="6E590353">
            <w:pPr>
              <w:pStyle w:val="27"/>
              <w:spacing w:before="81"/>
              <w:ind w:left="105"/>
              <w:jc w:val="center"/>
              <w:rPr>
                <w:sz w:val="20"/>
                <w:szCs w:val="28"/>
              </w:rPr>
            </w:pPr>
          </w:p>
        </w:tc>
        <w:tc>
          <w:tcPr>
            <w:tcW w:w="747" w:type="dxa"/>
            <w:vAlign w:val="center"/>
          </w:tcPr>
          <w:p w14:paraId="2E1D9A7C">
            <w:pPr>
              <w:pStyle w:val="27"/>
              <w:spacing w:before="10"/>
              <w:jc w:val="center"/>
              <w:rPr>
                <w:rFonts w:ascii="Times New Roman"/>
                <w:sz w:val="18"/>
                <w:szCs w:val="28"/>
              </w:rPr>
            </w:pPr>
          </w:p>
          <w:p w14:paraId="60A701EC">
            <w:pPr>
              <w:pStyle w:val="27"/>
              <w:ind w:left="11"/>
              <w:jc w:val="center"/>
              <w:rPr>
                <w:sz w:val="20"/>
                <w:szCs w:val="28"/>
              </w:rPr>
            </w:pPr>
            <w:r>
              <w:rPr>
                <w:sz w:val="20"/>
                <w:szCs w:val="28"/>
              </w:rPr>
              <w:t>√</w:t>
            </w:r>
          </w:p>
        </w:tc>
        <w:tc>
          <w:tcPr>
            <w:tcW w:w="750" w:type="dxa"/>
            <w:vAlign w:val="center"/>
          </w:tcPr>
          <w:p w14:paraId="4DEDCD89">
            <w:pPr>
              <w:pStyle w:val="27"/>
              <w:jc w:val="center"/>
              <w:rPr>
                <w:rFonts w:ascii="Times New Roman"/>
                <w:sz w:val="20"/>
                <w:szCs w:val="28"/>
              </w:rPr>
            </w:pPr>
          </w:p>
        </w:tc>
        <w:tc>
          <w:tcPr>
            <w:tcW w:w="561" w:type="dxa"/>
            <w:vAlign w:val="center"/>
          </w:tcPr>
          <w:p w14:paraId="4D8DB36A">
            <w:pPr>
              <w:pStyle w:val="27"/>
              <w:spacing w:before="10"/>
              <w:jc w:val="center"/>
              <w:rPr>
                <w:rFonts w:ascii="Times New Roman"/>
                <w:sz w:val="18"/>
                <w:szCs w:val="28"/>
              </w:rPr>
            </w:pPr>
          </w:p>
          <w:p w14:paraId="2F2A731D">
            <w:pPr>
              <w:pStyle w:val="27"/>
              <w:ind w:left="10"/>
              <w:jc w:val="center"/>
              <w:rPr>
                <w:sz w:val="20"/>
                <w:szCs w:val="28"/>
              </w:rPr>
            </w:pPr>
            <w:r>
              <w:rPr>
                <w:sz w:val="20"/>
                <w:szCs w:val="28"/>
              </w:rPr>
              <w:t>√</w:t>
            </w:r>
          </w:p>
        </w:tc>
        <w:tc>
          <w:tcPr>
            <w:tcW w:w="748" w:type="dxa"/>
            <w:vAlign w:val="center"/>
          </w:tcPr>
          <w:p w14:paraId="6FF2D093">
            <w:pPr>
              <w:pStyle w:val="27"/>
              <w:jc w:val="center"/>
              <w:rPr>
                <w:rFonts w:ascii="Times New Roman"/>
                <w:sz w:val="20"/>
                <w:szCs w:val="28"/>
              </w:rPr>
            </w:pPr>
          </w:p>
        </w:tc>
      </w:tr>
      <w:tr w14:paraId="53C1E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564" w:type="dxa"/>
            <w:vAlign w:val="center"/>
          </w:tcPr>
          <w:p w14:paraId="65A8040A">
            <w:pPr>
              <w:pStyle w:val="27"/>
              <w:spacing w:before="1"/>
              <w:jc w:val="center"/>
              <w:rPr>
                <w:rFonts w:ascii="Times New Roman"/>
                <w:sz w:val="18"/>
                <w:szCs w:val="28"/>
              </w:rPr>
            </w:pPr>
          </w:p>
          <w:p w14:paraId="11F19DD8">
            <w:pPr>
              <w:pStyle w:val="27"/>
              <w:ind w:left="143" w:right="134"/>
              <w:jc w:val="center"/>
              <w:rPr>
                <w:sz w:val="20"/>
                <w:szCs w:val="28"/>
              </w:rPr>
            </w:pPr>
            <w:r>
              <w:rPr>
                <w:sz w:val="20"/>
                <w:szCs w:val="28"/>
              </w:rPr>
              <w:t>25</w:t>
            </w:r>
          </w:p>
        </w:tc>
        <w:tc>
          <w:tcPr>
            <w:tcW w:w="748" w:type="dxa"/>
            <w:vMerge w:val="continue"/>
            <w:vAlign w:val="center"/>
          </w:tcPr>
          <w:p w14:paraId="6657C93A">
            <w:pPr>
              <w:pStyle w:val="27"/>
              <w:jc w:val="center"/>
              <w:rPr>
                <w:rFonts w:ascii="Times New Roman"/>
                <w:sz w:val="20"/>
                <w:szCs w:val="28"/>
              </w:rPr>
            </w:pPr>
          </w:p>
        </w:tc>
        <w:tc>
          <w:tcPr>
            <w:tcW w:w="1127" w:type="dxa"/>
            <w:vAlign w:val="center"/>
          </w:tcPr>
          <w:p w14:paraId="5AC97012">
            <w:pPr>
              <w:pStyle w:val="27"/>
              <w:spacing w:before="40"/>
              <w:ind w:left="107"/>
              <w:jc w:val="center"/>
              <w:rPr>
                <w:sz w:val="20"/>
                <w:szCs w:val="28"/>
              </w:rPr>
            </w:pPr>
            <w:r>
              <w:rPr>
                <w:sz w:val="20"/>
                <w:szCs w:val="28"/>
              </w:rPr>
              <w:t>病残津贴</w:t>
            </w:r>
          </w:p>
          <w:p w14:paraId="099B76A0">
            <w:pPr>
              <w:pStyle w:val="27"/>
              <w:spacing w:before="82"/>
              <w:ind w:left="107"/>
              <w:jc w:val="center"/>
              <w:rPr>
                <w:sz w:val="20"/>
                <w:szCs w:val="28"/>
              </w:rPr>
            </w:pPr>
            <w:r>
              <w:rPr>
                <w:sz w:val="20"/>
                <w:szCs w:val="28"/>
              </w:rPr>
              <w:t>申领</w:t>
            </w:r>
          </w:p>
        </w:tc>
        <w:tc>
          <w:tcPr>
            <w:tcW w:w="3185" w:type="dxa"/>
            <w:vMerge w:val="continue"/>
            <w:vAlign w:val="center"/>
          </w:tcPr>
          <w:p w14:paraId="4BE21D44">
            <w:pPr>
              <w:pStyle w:val="27"/>
              <w:spacing w:before="28"/>
              <w:ind w:left="105"/>
              <w:jc w:val="center"/>
              <w:rPr>
                <w:sz w:val="20"/>
                <w:szCs w:val="28"/>
              </w:rPr>
            </w:pPr>
          </w:p>
        </w:tc>
        <w:tc>
          <w:tcPr>
            <w:tcW w:w="2122" w:type="dxa"/>
            <w:vMerge w:val="continue"/>
            <w:vAlign w:val="center"/>
          </w:tcPr>
          <w:p w14:paraId="1615480B">
            <w:pPr>
              <w:pStyle w:val="27"/>
              <w:jc w:val="center"/>
              <w:rPr>
                <w:rFonts w:ascii="Times New Roman"/>
                <w:sz w:val="20"/>
                <w:szCs w:val="28"/>
              </w:rPr>
            </w:pPr>
          </w:p>
        </w:tc>
        <w:tc>
          <w:tcPr>
            <w:tcW w:w="1683" w:type="dxa"/>
            <w:vMerge w:val="continue"/>
            <w:tcBorders>
              <w:top w:val="nil"/>
            </w:tcBorders>
            <w:vAlign w:val="center"/>
          </w:tcPr>
          <w:p w14:paraId="7C24A1AA">
            <w:pPr>
              <w:jc w:val="center"/>
              <w:rPr>
                <w:sz w:val="4"/>
                <w:szCs w:val="4"/>
              </w:rPr>
            </w:pPr>
          </w:p>
        </w:tc>
        <w:tc>
          <w:tcPr>
            <w:tcW w:w="1067" w:type="dxa"/>
            <w:vMerge w:val="continue"/>
            <w:vAlign w:val="center"/>
          </w:tcPr>
          <w:p w14:paraId="4A53A0CF">
            <w:pPr>
              <w:pStyle w:val="27"/>
              <w:jc w:val="center"/>
              <w:rPr>
                <w:rFonts w:ascii="Times New Roman"/>
                <w:sz w:val="20"/>
                <w:szCs w:val="28"/>
              </w:rPr>
            </w:pPr>
          </w:p>
        </w:tc>
        <w:tc>
          <w:tcPr>
            <w:tcW w:w="1554" w:type="dxa"/>
            <w:vMerge w:val="continue"/>
            <w:vAlign w:val="center"/>
          </w:tcPr>
          <w:p w14:paraId="18C6DC28">
            <w:pPr>
              <w:pStyle w:val="27"/>
              <w:spacing w:before="28"/>
              <w:ind w:left="105"/>
              <w:jc w:val="center"/>
              <w:rPr>
                <w:sz w:val="20"/>
                <w:szCs w:val="28"/>
              </w:rPr>
            </w:pPr>
          </w:p>
        </w:tc>
        <w:tc>
          <w:tcPr>
            <w:tcW w:w="747" w:type="dxa"/>
            <w:vAlign w:val="center"/>
          </w:tcPr>
          <w:p w14:paraId="024869BE">
            <w:pPr>
              <w:pStyle w:val="27"/>
              <w:spacing w:before="1"/>
              <w:jc w:val="center"/>
              <w:rPr>
                <w:rFonts w:ascii="Times New Roman"/>
                <w:sz w:val="18"/>
                <w:szCs w:val="28"/>
              </w:rPr>
            </w:pPr>
          </w:p>
          <w:p w14:paraId="7C967684">
            <w:pPr>
              <w:pStyle w:val="27"/>
              <w:ind w:left="11"/>
              <w:jc w:val="center"/>
              <w:rPr>
                <w:sz w:val="20"/>
                <w:szCs w:val="28"/>
              </w:rPr>
            </w:pPr>
            <w:r>
              <w:rPr>
                <w:sz w:val="20"/>
                <w:szCs w:val="28"/>
              </w:rPr>
              <w:t>√</w:t>
            </w:r>
          </w:p>
        </w:tc>
        <w:tc>
          <w:tcPr>
            <w:tcW w:w="750" w:type="dxa"/>
            <w:vAlign w:val="center"/>
          </w:tcPr>
          <w:p w14:paraId="4AB17997">
            <w:pPr>
              <w:pStyle w:val="27"/>
              <w:jc w:val="center"/>
              <w:rPr>
                <w:rFonts w:ascii="Times New Roman"/>
                <w:sz w:val="20"/>
                <w:szCs w:val="28"/>
              </w:rPr>
            </w:pPr>
          </w:p>
        </w:tc>
        <w:tc>
          <w:tcPr>
            <w:tcW w:w="561" w:type="dxa"/>
            <w:vAlign w:val="center"/>
          </w:tcPr>
          <w:p w14:paraId="2B734037">
            <w:pPr>
              <w:pStyle w:val="27"/>
              <w:spacing w:before="1"/>
              <w:jc w:val="center"/>
              <w:rPr>
                <w:rFonts w:ascii="Times New Roman"/>
                <w:sz w:val="18"/>
                <w:szCs w:val="28"/>
              </w:rPr>
            </w:pPr>
          </w:p>
          <w:p w14:paraId="6F6B382B">
            <w:pPr>
              <w:pStyle w:val="27"/>
              <w:ind w:left="10"/>
              <w:jc w:val="center"/>
              <w:rPr>
                <w:sz w:val="20"/>
                <w:szCs w:val="28"/>
              </w:rPr>
            </w:pPr>
            <w:r>
              <w:rPr>
                <w:sz w:val="20"/>
                <w:szCs w:val="28"/>
              </w:rPr>
              <w:t>√</w:t>
            </w:r>
          </w:p>
        </w:tc>
        <w:tc>
          <w:tcPr>
            <w:tcW w:w="748" w:type="dxa"/>
            <w:vAlign w:val="center"/>
          </w:tcPr>
          <w:p w14:paraId="5BD0C98E">
            <w:pPr>
              <w:pStyle w:val="27"/>
              <w:jc w:val="center"/>
              <w:rPr>
                <w:rFonts w:ascii="Times New Roman"/>
                <w:sz w:val="20"/>
                <w:szCs w:val="28"/>
              </w:rPr>
            </w:pPr>
          </w:p>
        </w:tc>
      </w:tr>
      <w:tr w14:paraId="23E61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6" w:hRule="atLeast"/>
        </w:trPr>
        <w:tc>
          <w:tcPr>
            <w:tcW w:w="564" w:type="dxa"/>
            <w:vAlign w:val="center"/>
          </w:tcPr>
          <w:p w14:paraId="3670E041">
            <w:pPr>
              <w:pStyle w:val="27"/>
              <w:jc w:val="center"/>
              <w:rPr>
                <w:rFonts w:ascii="Times New Roman"/>
                <w:sz w:val="20"/>
                <w:szCs w:val="28"/>
              </w:rPr>
            </w:pPr>
          </w:p>
          <w:p w14:paraId="5CABD0B6">
            <w:pPr>
              <w:pStyle w:val="27"/>
              <w:jc w:val="center"/>
              <w:rPr>
                <w:rFonts w:ascii="Times New Roman"/>
                <w:sz w:val="20"/>
                <w:szCs w:val="28"/>
              </w:rPr>
            </w:pPr>
          </w:p>
          <w:p w14:paraId="193EC1F5">
            <w:pPr>
              <w:pStyle w:val="27"/>
              <w:jc w:val="center"/>
              <w:rPr>
                <w:rFonts w:ascii="Times New Roman"/>
                <w:sz w:val="20"/>
                <w:szCs w:val="28"/>
              </w:rPr>
            </w:pPr>
          </w:p>
          <w:p w14:paraId="61B98A7E">
            <w:pPr>
              <w:pStyle w:val="27"/>
              <w:spacing w:before="11"/>
              <w:jc w:val="center"/>
              <w:rPr>
                <w:rFonts w:ascii="Times New Roman"/>
                <w:sz w:val="18"/>
                <w:szCs w:val="28"/>
              </w:rPr>
            </w:pPr>
          </w:p>
          <w:p w14:paraId="64D6DDDC">
            <w:pPr>
              <w:pStyle w:val="27"/>
              <w:ind w:left="143" w:right="134"/>
              <w:jc w:val="center"/>
              <w:rPr>
                <w:sz w:val="20"/>
                <w:szCs w:val="28"/>
              </w:rPr>
            </w:pPr>
            <w:r>
              <w:rPr>
                <w:sz w:val="20"/>
                <w:szCs w:val="28"/>
              </w:rPr>
              <w:t>26</w:t>
            </w:r>
          </w:p>
        </w:tc>
        <w:tc>
          <w:tcPr>
            <w:tcW w:w="748" w:type="dxa"/>
            <w:vMerge w:val="continue"/>
            <w:vAlign w:val="center"/>
          </w:tcPr>
          <w:p w14:paraId="6176F1E0">
            <w:pPr>
              <w:pStyle w:val="27"/>
              <w:jc w:val="center"/>
              <w:rPr>
                <w:rFonts w:ascii="Times New Roman"/>
                <w:sz w:val="20"/>
                <w:szCs w:val="28"/>
              </w:rPr>
            </w:pPr>
          </w:p>
        </w:tc>
        <w:tc>
          <w:tcPr>
            <w:tcW w:w="1127" w:type="dxa"/>
            <w:vAlign w:val="center"/>
          </w:tcPr>
          <w:p w14:paraId="664DCE26">
            <w:pPr>
              <w:pStyle w:val="27"/>
              <w:spacing w:before="8"/>
              <w:jc w:val="center"/>
              <w:rPr>
                <w:rFonts w:ascii="Times New Roman"/>
                <w:sz w:val="18"/>
                <w:szCs w:val="28"/>
              </w:rPr>
            </w:pPr>
          </w:p>
          <w:p w14:paraId="509423AB">
            <w:pPr>
              <w:pStyle w:val="27"/>
              <w:spacing w:line="324" w:lineRule="auto"/>
              <w:ind w:left="107" w:right="71"/>
              <w:jc w:val="center"/>
              <w:rPr>
                <w:sz w:val="20"/>
                <w:szCs w:val="28"/>
              </w:rPr>
            </w:pPr>
            <w:r>
              <w:rPr>
                <w:sz w:val="20"/>
                <w:szCs w:val="28"/>
              </w:rPr>
              <w:t>城镇职工基本养老保险关系</w:t>
            </w:r>
          </w:p>
          <w:p w14:paraId="2FA6535D">
            <w:pPr>
              <w:pStyle w:val="27"/>
              <w:spacing w:line="150" w:lineRule="exact"/>
              <w:ind w:left="107"/>
              <w:jc w:val="center"/>
              <w:rPr>
                <w:sz w:val="20"/>
                <w:szCs w:val="28"/>
              </w:rPr>
            </w:pPr>
            <w:r>
              <w:rPr>
                <w:sz w:val="20"/>
                <w:szCs w:val="28"/>
              </w:rPr>
              <w:t>转移接续</w:t>
            </w:r>
          </w:p>
          <w:p w14:paraId="038C442E">
            <w:pPr>
              <w:pStyle w:val="27"/>
              <w:spacing w:before="81"/>
              <w:ind w:left="107"/>
              <w:jc w:val="center"/>
              <w:rPr>
                <w:sz w:val="20"/>
                <w:szCs w:val="28"/>
              </w:rPr>
            </w:pPr>
            <w:r>
              <w:rPr>
                <w:sz w:val="20"/>
                <w:szCs w:val="28"/>
              </w:rPr>
              <w:t>申请</w:t>
            </w:r>
          </w:p>
        </w:tc>
        <w:tc>
          <w:tcPr>
            <w:tcW w:w="3185" w:type="dxa"/>
            <w:vAlign w:val="center"/>
          </w:tcPr>
          <w:p w14:paraId="768E3D2F">
            <w:pPr>
              <w:pStyle w:val="27"/>
              <w:spacing w:before="8"/>
              <w:jc w:val="center"/>
              <w:rPr>
                <w:rFonts w:ascii="Times New Roman"/>
                <w:sz w:val="18"/>
                <w:szCs w:val="28"/>
              </w:rPr>
            </w:pPr>
          </w:p>
          <w:p w14:paraId="6A016B1A">
            <w:pPr>
              <w:pStyle w:val="27"/>
              <w:spacing w:line="324" w:lineRule="auto"/>
              <w:ind w:left="105" w:right="53"/>
              <w:jc w:val="center"/>
              <w:rPr>
                <w:sz w:val="20"/>
                <w:szCs w:val="28"/>
              </w:rPr>
            </w:pPr>
            <w:r>
              <w:rPr>
                <w:sz w:val="20"/>
                <w:szCs w:val="28"/>
              </w:rPr>
              <w:t>事项名称、事项简述、办理材料、办理方式、办理时限、结果送达、收费依据及标准、办事时间、办理</w:t>
            </w:r>
          </w:p>
          <w:p w14:paraId="65BECD09">
            <w:pPr>
              <w:pStyle w:val="27"/>
              <w:spacing w:line="150" w:lineRule="exact"/>
              <w:ind w:left="105"/>
              <w:jc w:val="center"/>
              <w:rPr>
                <w:sz w:val="20"/>
                <w:szCs w:val="28"/>
              </w:rPr>
            </w:pPr>
            <w:r>
              <w:rPr>
                <w:sz w:val="20"/>
                <w:szCs w:val="28"/>
              </w:rPr>
              <w:t>机构及地点、咨询查询途径、监督</w:t>
            </w:r>
          </w:p>
          <w:p w14:paraId="1716CB67">
            <w:pPr>
              <w:pStyle w:val="27"/>
              <w:spacing w:before="81"/>
              <w:ind w:left="105"/>
              <w:jc w:val="center"/>
              <w:rPr>
                <w:sz w:val="20"/>
                <w:szCs w:val="28"/>
              </w:rPr>
            </w:pPr>
            <w:r>
              <w:rPr>
                <w:sz w:val="20"/>
                <w:szCs w:val="28"/>
              </w:rPr>
              <w:t>投诉渠道</w:t>
            </w:r>
          </w:p>
        </w:tc>
        <w:tc>
          <w:tcPr>
            <w:tcW w:w="2122" w:type="dxa"/>
            <w:vMerge w:val="restart"/>
            <w:vAlign w:val="center"/>
          </w:tcPr>
          <w:p w14:paraId="7B1E61D8">
            <w:pPr>
              <w:pStyle w:val="27"/>
              <w:spacing w:before="38"/>
              <w:ind w:left="107"/>
              <w:jc w:val="center"/>
              <w:rPr>
                <w:sz w:val="20"/>
                <w:szCs w:val="28"/>
              </w:rPr>
            </w:pPr>
            <w:r>
              <w:rPr>
                <w:sz w:val="20"/>
                <w:szCs w:val="28"/>
              </w:rPr>
              <w:t>《 政府信息公开条</w:t>
            </w:r>
          </w:p>
          <w:p w14:paraId="13FA4B70">
            <w:pPr>
              <w:pStyle w:val="27"/>
              <w:spacing w:before="35"/>
              <w:ind w:left="107"/>
              <w:jc w:val="center"/>
              <w:rPr>
                <w:sz w:val="20"/>
                <w:szCs w:val="28"/>
              </w:rPr>
            </w:pPr>
            <w:r>
              <w:rPr>
                <w:spacing w:val="-20"/>
                <w:sz w:val="20"/>
                <w:szCs w:val="28"/>
              </w:rPr>
              <w:t>例》、《社会保险法》、</w:t>
            </w:r>
          </w:p>
          <w:p w14:paraId="0520C22D">
            <w:pPr>
              <w:pStyle w:val="27"/>
              <w:spacing w:before="3" w:line="310" w:lineRule="atLeast"/>
              <w:ind w:left="107" w:right="88"/>
              <w:jc w:val="center"/>
              <w:rPr>
                <w:sz w:val="20"/>
                <w:szCs w:val="28"/>
              </w:rPr>
            </w:pPr>
            <w:r>
              <w:rPr>
                <w:sz w:val="20"/>
                <w:szCs w:val="28"/>
              </w:rPr>
              <w:t>《国务院办公厅关于转发人力资源社会保障部财政部城镇企业</w:t>
            </w:r>
          </w:p>
          <w:p w14:paraId="0E9DB881">
            <w:pPr>
              <w:pStyle w:val="27"/>
              <w:spacing w:before="6" w:line="312" w:lineRule="exact"/>
              <w:ind w:left="107" w:right="88"/>
              <w:jc w:val="center"/>
              <w:rPr>
                <w:sz w:val="20"/>
                <w:szCs w:val="28"/>
              </w:rPr>
            </w:pPr>
            <w:r>
              <w:rPr>
                <w:sz w:val="20"/>
                <w:szCs w:val="28"/>
              </w:rPr>
              <w:t>职工基本养老保险关系转移接续暂行办法</w:t>
            </w:r>
          </w:p>
          <w:p w14:paraId="2666001E">
            <w:pPr>
              <w:pStyle w:val="27"/>
              <w:spacing w:before="35"/>
              <w:ind w:left="107"/>
              <w:jc w:val="center"/>
              <w:rPr>
                <w:sz w:val="20"/>
                <w:szCs w:val="28"/>
              </w:rPr>
            </w:pPr>
            <w:r>
              <w:rPr>
                <w:sz w:val="20"/>
                <w:szCs w:val="28"/>
              </w:rPr>
              <w:t>的通知》</w:t>
            </w:r>
          </w:p>
        </w:tc>
        <w:tc>
          <w:tcPr>
            <w:tcW w:w="1683" w:type="dxa"/>
            <w:vMerge w:val="restart"/>
            <w:vAlign w:val="center"/>
          </w:tcPr>
          <w:p w14:paraId="4F8E0BEB">
            <w:pPr>
              <w:pStyle w:val="27"/>
              <w:spacing w:before="4"/>
              <w:jc w:val="center"/>
              <w:rPr>
                <w:rFonts w:ascii="Times New Roman"/>
                <w:sz w:val="24"/>
                <w:szCs w:val="28"/>
              </w:rPr>
            </w:pPr>
          </w:p>
          <w:p w14:paraId="050867AA">
            <w:pPr>
              <w:pStyle w:val="27"/>
              <w:spacing w:line="310" w:lineRule="atLeast"/>
              <w:ind w:left="105" w:right="89"/>
              <w:jc w:val="center"/>
              <w:rPr>
                <w:spacing w:val="4"/>
                <w:sz w:val="20"/>
                <w:szCs w:val="28"/>
              </w:rPr>
            </w:pPr>
            <w:r>
              <w:rPr>
                <w:spacing w:val="4"/>
                <w:sz w:val="20"/>
                <w:szCs w:val="28"/>
              </w:rPr>
              <w:t>公开事项信息形成或变更之日起</w:t>
            </w:r>
            <w:r>
              <w:rPr>
                <w:sz w:val="20"/>
                <w:szCs w:val="28"/>
              </w:rPr>
              <w:t>20</w:t>
            </w:r>
            <w:r>
              <w:rPr>
                <w:spacing w:val="-8"/>
                <w:sz w:val="20"/>
                <w:szCs w:val="28"/>
              </w:rPr>
              <w:t xml:space="preserve"> 个工作日内公</w:t>
            </w:r>
          </w:p>
          <w:p w14:paraId="11EE879E">
            <w:pPr>
              <w:pStyle w:val="27"/>
              <w:spacing w:before="75"/>
              <w:ind w:left="105"/>
              <w:jc w:val="center"/>
              <w:rPr>
                <w:sz w:val="20"/>
                <w:szCs w:val="28"/>
              </w:rPr>
            </w:pPr>
            <w:r>
              <w:rPr>
                <w:sz w:val="20"/>
                <w:szCs w:val="28"/>
              </w:rPr>
              <w:t>开</w:t>
            </w:r>
          </w:p>
        </w:tc>
        <w:tc>
          <w:tcPr>
            <w:tcW w:w="1067" w:type="dxa"/>
            <w:vAlign w:val="center"/>
          </w:tcPr>
          <w:p w14:paraId="38136F66">
            <w:pPr>
              <w:pStyle w:val="27"/>
              <w:jc w:val="center"/>
              <w:rPr>
                <w:rFonts w:ascii="Times New Roman"/>
                <w:sz w:val="20"/>
                <w:szCs w:val="28"/>
              </w:rPr>
            </w:pPr>
            <w:r>
              <w:rPr>
                <w:rFonts w:hint="eastAsia"/>
                <w:sz w:val="20"/>
                <w:szCs w:val="28"/>
                <w:lang w:val="en-US" w:eastAsia="zh-CN"/>
              </w:rPr>
              <w:t>洪绪镇社会事务管理办公室社会保障岗</w:t>
            </w:r>
          </w:p>
          <w:p w14:paraId="40D622F5">
            <w:pPr>
              <w:pStyle w:val="27"/>
              <w:spacing w:before="9"/>
              <w:jc w:val="center"/>
              <w:rPr>
                <w:rFonts w:ascii="Times New Roman"/>
                <w:sz w:val="28"/>
                <w:szCs w:val="28"/>
              </w:rPr>
            </w:pPr>
          </w:p>
          <w:p w14:paraId="37BD1B18">
            <w:pPr>
              <w:pStyle w:val="27"/>
              <w:spacing w:line="150" w:lineRule="exact"/>
              <w:ind w:left="107"/>
              <w:jc w:val="center"/>
              <w:rPr>
                <w:sz w:val="20"/>
                <w:szCs w:val="28"/>
              </w:rPr>
            </w:pPr>
          </w:p>
        </w:tc>
        <w:tc>
          <w:tcPr>
            <w:tcW w:w="1554" w:type="dxa"/>
            <w:vAlign w:val="center"/>
          </w:tcPr>
          <w:p w14:paraId="7EFA344B">
            <w:pPr>
              <w:pStyle w:val="27"/>
              <w:spacing w:before="8"/>
              <w:jc w:val="center"/>
              <w:rPr>
                <w:rFonts w:ascii="Times New Roman"/>
                <w:sz w:val="18"/>
                <w:szCs w:val="28"/>
              </w:rPr>
            </w:pPr>
          </w:p>
          <w:p w14:paraId="7A1927BB">
            <w:pPr>
              <w:pStyle w:val="27"/>
              <w:ind w:left="105"/>
              <w:jc w:val="center"/>
              <w:rPr>
                <w:sz w:val="20"/>
                <w:szCs w:val="28"/>
              </w:rPr>
            </w:pPr>
            <w:r>
              <w:rPr>
                <w:sz w:val="20"/>
                <w:szCs w:val="28"/>
              </w:rPr>
              <w:t>■政府网站</w:t>
            </w:r>
          </w:p>
          <w:p w14:paraId="4046B2A3">
            <w:pPr>
              <w:pStyle w:val="27"/>
              <w:spacing w:before="81" w:line="324" w:lineRule="auto"/>
              <w:ind w:left="105" w:right="73"/>
              <w:jc w:val="center"/>
              <w:rPr>
                <w:sz w:val="20"/>
                <w:szCs w:val="28"/>
              </w:rPr>
            </w:pPr>
            <w:r>
              <w:rPr>
                <w:sz w:val="20"/>
                <w:szCs w:val="28"/>
              </w:rPr>
              <w:t>■政务服务中心</w:t>
            </w:r>
          </w:p>
          <w:p w14:paraId="487442ED">
            <w:pPr>
              <w:pStyle w:val="27"/>
              <w:numPr>
                <w:ilvl w:val="0"/>
                <w:numId w:val="12"/>
              </w:numPr>
              <w:tabs>
                <w:tab w:val="left" w:pos="308"/>
              </w:tabs>
              <w:spacing w:before="0" w:after="0" w:line="150" w:lineRule="exact"/>
              <w:ind w:left="307" w:right="0" w:hanging="203"/>
              <w:jc w:val="center"/>
              <w:rPr>
                <w:sz w:val="20"/>
                <w:szCs w:val="28"/>
              </w:rPr>
            </w:pPr>
            <w:r>
              <w:rPr>
                <w:spacing w:val="21"/>
                <w:sz w:val="20"/>
                <w:szCs w:val="28"/>
              </w:rPr>
              <w:t>基层公共服</w:t>
            </w:r>
          </w:p>
          <w:p w14:paraId="7DA3D94F">
            <w:pPr>
              <w:pStyle w:val="27"/>
              <w:spacing w:before="81"/>
              <w:ind w:left="105"/>
              <w:jc w:val="center"/>
              <w:rPr>
                <w:sz w:val="20"/>
                <w:szCs w:val="28"/>
              </w:rPr>
            </w:pPr>
            <w:r>
              <w:rPr>
                <w:sz w:val="20"/>
                <w:szCs w:val="28"/>
              </w:rPr>
              <w:t>务平台</w:t>
            </w:r>
          </w:p>
        </w:tc>
        <w:tc>
          <w:tcPr>
            <w:tcW w:w="747" w:type="dxa"/>
            <w:vAlign w:val="center"/>
          </w:tcPr>
          <w:p w14:paraId="63981F98">
            <w:pPr>
              <w:pStyle w:val="27"/>
              <w:jc w:val="center"/>
              <w:rPr>
                <w:rFonts w:ascii="Times New Roman"/>
                <w:sz w:val="20"/>
                <w:szCs w:val="28"/>
              </w:rPr>
            </w:pPr>
          </w:p>
          <w:p w14:paraId="2F16B50D">
            <w:pPr>
              <w:pStyle w:val="27"/>
              <w:jc w:val="center"/>
              <w:rPr>
                <w:rFonts w:ascii="Times New Roman"/>
                <w:sz w:val="20"/>
                <w:szCs w:val="28"/>
              </w:rPr>
            </w:pPr>
          </w:p>
          <w:p w14:paraId="43AA1111">
            <w:pPr>
              <w:pStyle w:val="27"/>
              <w:jc w:val="center"/>
              <w:rPr>
                <w:rFonts w:ascii="Times New Roman"/>
                <w:sz w:val="20"/>
                <w:szCs w:val="28"/>
              </w:rPr>
            </w:pPr>
          </w:p>
          <w:p w14:paraId="5A963AAA">
            <w:pPr>
              <w:pStyle w:val="27"/>
              <w:spacing w:before="11"/>
              <w:jc w:val="center"/>
              <w:rPr>
                <w:rFonts w:ascii="Times New Roman"/>
                <w:sz w:val="18"/>
                <w:szCs w:val="28"/>
              </w:rPr>
            </w:pPr>
          </w:p>
          <w:p w14:paraId="25526499">
            <w:pPr>
              <w:pStyle w:val="27"/>
              <w:ind w:left="11"/>
              <w:jc w:val="center"/>
              <w:rPr>
                <w:sz w:val="20"/>
                <w:szCs w:val="28"/>
              </w:rPr>
            </w:pPr>
            <w:r>
              <w:rPr>
                <w:sz w:val="20"/>
                <w:szCs w:val="28"/>
              </w:rPr>
              <w:t>√</w:t>
            </w:r>
          </w:p>
        </w:tc>
        <w:tc>
          <w:tcPr>
            <w:tcW w:w="750" w:type="dxa"/>
            <w:vMerge w:val="restart"/>
            <w:vAlign w:val="center"/>
          </w:tcPr>
          <w:p w14:paraId="180226B2">
            <w:pPr>
              <w:pStyle w:val="27"/>
              <w:jc w:val="center"/>
              <w:rPr>
                <w:rFonts w:ascii="Times New Roman"/>
                <w:sz w:val="20"/>
                <w:szCs w:val="28"/>
              </w:rPr>
            </w:pPr>
          </w:p>
        </w:tc>
        <w:tc>
          <w:tcPr>
            <w:tcW w:w="561" w:type="dxa"/>
            <w:vAlign w:val="center"/>
          </w:tcPr>
          <w:p w14:paraId="299C2D39">
            <w:pPr>
              <w:pStyle w:val="27"/>
              <w:jc w:val="center"/>
              <w:rPr>
                <w:rFonts w:ascii="Times New Roman"/>
                <w:sz w:val="20"/>
                <w:szCs w:val="28"/>
              </w:rPr>
            </w:pPr>
          </w:p>
          <w:p w14:paraId="1FFEB88B">
            <w:pPr>
              <w:pStyle w:val="27"/>
              <w:jc w:val="center"/>
              <w:rPr>
                <w:rFonts w:ascii="Times New Roman"/>
                <w:sz w:val="20"/>
                <w:szCs w:val="28"/>
              </w:rPr>
            </w:pPr>
          </w:p>
          <w:p w14:paraId="03EA021D">
            <w:pPr>
              <w:pStyle w:val="27"/>
              <w:jc w:val="center"/>
              <w:rPr>
                <w:rFonts w:ascii="Times New Roman"/>
                <w:sz w:val="20"/>
                <w:szCs w:val="28"/>
              </w:rPr>
            </w:pPr>
          </w:p>
          <w:p w14:paraId="3812FB99">
            <w:pPr>
              <w:pStyle w:val="27"/>
              <w:spacing w:before="11"/>
              <w:jc w:val="center"/>
              <w:rPr>
                <w:rFonts w:ascii="Times New Roman"/>
                <w:sz w:val="18"/>
                <w:szCs w:val="28"/>
              </w:rPr>
            </w:pPr>
          </w:p>
          <w:p w14:paraId="1DD34F82">
            <w:pPr>
              <w:pStyle w:val="27"/>
              <w:ind w:left="10"/>
              <w:jc w:val="center"/>
              <w:rPr>
                <w:sz w:val="20"/>
                <w:szCs w:val="28"/>
              </w:rPr>
            </w:pPr>
            <w:r>
              <w:rPr>
                <w:sz w:val="20"/>
                <w:szCs w:val="28"/>
              </w:rPr>
              <w:t>√</w:t>
            </w:r>
          </w:p>
        </w:tc>
        <w:tc>
          <w:tcPr>
            <w:tcW w:w="748" w:type="dxa"/>
            <w:vMerge w:val="restart"/>
            <w:vAlign w:val="center"/>
          </w:tcPr>
          <w:p w14:paraId="4CCA1C54">
            <w:pPr>
              <w:pStyle w:val="27"/>
              <w:jc w:val="center"/>
              <w:rPr>
                <w:rFonts w:ascii="Times New Roman"/>
                <w:sz w:val="20"/>
                <w:szCs w:val="28"/>
              </w:rPr>
            </w:pPr>
          </w:p>
        </w:tc>
      </w:tr>
      <w:tr w14:paraId="00A8B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564" w:type="dxa"/>
            <w:vAlign w:val="center"/>
          </w:tcPr>
          <w:p w14:paraId="7C9534ED">
            <w:pPr>
              <w:pStyle w:val="27"/>
              <w:spacing w:before="35"/>
              <w:ind w:left="143" w:right="134"/>
              <w:jc w:val="center"/>
              <w:rPr>
                <w:sz w:val="20"/>
                <w:szCs w:val="28"/>
              </w:rPr>
            </w:pPr>
            <w:r>
              <w:rPr>
                <w:sz w:val="20"/>
                <w:szCs w:val="28"/>
              </w:rPr>
              <w:t>27</w:t>
            </w:r>
          </w:p>
        </w:tc>
        <w:tc>
          <w:tcPr>
            <w:tcW w:w="748" w:type="dxa"/>
            <w:vMerge w:val="continue"/>
            <w:vAlign w:val="center"/>
          </w:tcPr>
          <w:p w14:paraId="0561A4BE">
            <w:pPr>
              <w:pStyle w:val="27"/>
              <w:jc w:val="center"/>
              <w:rPr>
                <w:rFonts w:ascii="Times New Roman"/>
                <w:sz w:val="20"/>
                <w:szCs w:val="28"/>
              </w:rPr>
            </w:pPr>
          </w:p>
        </w:tc>
        <w:tc>
          <w:tcPr>
            <w:tcW w:w="1127" w:type="dxa"/>
            <w:vAlign w:val="center"/>
          </w:tcPr>
          <w:p w14:paraId="297FBC42">
            <w:pPr>
              <w:pStyle w:val="27"/>
              <w:jc w:val="center"/>
              <w:rPr>
                <w:rFonts w:ascii="Times New Roman"/>
                <w:sz w:val="20"/>
                <w:szCs w:val="28"/>
              </w:rPr>
            </w:pPr>
          </w:p>
          <w:p w14:paraId="2CC39ED5">
            <w:pPr>
              <w:pStyle w:val="27"/>
              <w:jc w:val="center"/>
              <w:rPr>
                <w:rFonts w:ascii="Times New Roman"/>
                <w:sz w:val="28"/>
                <w:szCs w:val="28"/>
              </w:rPr>
            </w:pPr>
          </w:p>
          <w:p w14:paraId="4EC650D2">
            <w:pPr>
              <w:pStyle w:val="27"/>
              <w:spacing w:before="1"/>
              <w:ind w:left="107"/>
              <w:jc w:val="center"/>
              <w:rPr>
                <w:sz w:val="20"/>
                <w:szCs w:val="28"/>
              </w:rPr>
            </w:pPr>
            <w:r>
              <w:rPr>
                <w:sz w:val="20"/>
                <w:szCs w:val="28"/>
              </w:rPr>
              <w:t>机关事业</w:t>
            </w:r>
          </w:p>
          <w:p w14:paraId="7B1D3938">
            <w:pPr>
              <w:pStyle w:val="27"/>
              <w:spacing w:before="35"/>
              <w:ind w:left="107"/>
              <w:jc w:val="center"/>
              <w:rPr>
                <w:sz w:val="20"/>
                <w:szCs w:val="28"/>
              </w:rPr>
            </w:pPr>
            <w:r>
              <w:rPr>
                <w:sz w:val="20"/>
                <w:szCs w:val="28"/>
              </w:rPr>
              <w:t>单位养老</w:t>
            </w:r>
          </w:p>
          <w:p w14:paraId="38B7C83E">
            <w:pPr>
              <w:pStyle w:val="27"/>
              <w:spacing w:before="35"/>
              <w:ind w:left="107"/>
              <w:jc w:val="center"/>
              <w:rPr>
                <w:sz w:val="20"/>
                <w:szCs w:val="28"/>
              </w:rPr>
            </w:pPr>
            <w:r>
              <w:rPr>
                <w:sz w:val="20"/>
                <w:szCs w:val="28"/>
              </w:rPr>
              <w:t>保险关系</w:t>
            </w:r>
          </w:p>
          <w:p w14:paraId="13761AF3">
            <w:pPr>
              <w:pStyle w:val="27"/>
              <w:spacing w:before="35"/>
              <w:ind w:left="107"/>
              <w:jc w:val="center"/>
              <w:rPr>
                <w:sz w:val="20"/>
                <w:szCs w:val="28"/>
              </w:rPr>
            </w:pPr>
            <w:r>
              <w:rPr>
                <w:sz w:val="20"/>
                <w:szCs w:val="28"/>
              </w:rPr>
              <w:t>转移接续</w:t>
            </w:r>
          </w:p>
          <w:p w14:paraId="44EC2593">
            <w:pPr>
              <w:pStyle w:val="27"/>
              <w:spacing w:before="35"/>
              <w:ind w:left="107"/>
              <w:jc w:val="center"/>
              <w:rPr>
                <w:sz w:val="20"/>
                <w:szCs w:val="28"/>
              </w:rPr>
            </w:pPr>
            <w:r>
              <w:rPr>
                <w:sz w:val="20"/>
                <w:szCs w:val="28"/>
              </w:rPr>
              <w:t>申请</w:t>
            </w:r>
          </w:p>
        </w:tc>
        <w:tc>
          <w:tcPr>
            <w:tcW w:w="3185" w:type="dxa"/>
            <w:vAlign w:val="center"/>
          </w:tcPr>
          <w:p w14:paraId="39E406BD">
            <w:pPr>
              <w:pStyle w:val="27"/>
              <w:jc w:val="center"/>
              <w:rPr>
                <w:rFonts w:ascii="Times New Roman"/>
                <w:sz w:val="20"/>
                <w:szCs w:val="28"/>
              </w:rPr>
            </w:pPr>
          </w:p>
          <w:p w14:paraId="0992B0B3">
            <w:pPr>
              <w:pStyle w:val="27"/>
              <w:jc w:val="center"/>
              <w:rPr>
                <w:rFonts w:ascii="Times New Roman"/>
                <w:sz w:val="28"/>
                <w:szCs w:val="28"/>
              </w:rPr>
            </w:pPr>
          </w:p>
          <w:p w14:paraId="7CC2F06C">
            <w:pPr>
              <w:pStyle w:val="27"/>
              <w:spacing w:before="1"/>
              <w:ind w:left="105"/>
              <w:jc w:val="center"/>
              <w:rPr>
                <w:sz w:val="20"/>
                <w:szCs w:val="28"/>
              </w:rPr>
            </w:pPr>
            <w:r>
              <w:rPr>
                <w:sz w:val="20"/>
                <w:szCs w:val="28"/>
              </w:rPr>
              <w:t>事项名称、事项简述、办理材料、</w:t>
            </w:r>
          </w:p>
          <w:p w14:paraId="3413E43D">
            <w:pPr>
              <w:pStyle w:val="27"/>
              <w:spacing w:before="35"/>
              <w:ind w:left="105"/>
              <w:jc w:val="center"/>
              <w:rPr>
                <w:sz w:val="20"/>
                <w:szCs w:val="28"/>
              </w:rPr>
            </w:pPr>
            <w:r>
              <w:rPr>
                <w:sz w:val="20"/>
                <w:szCs w:val="28"/>
              </w:rPr>
              <w:t>办理方式、办理时限、结果送达、</w:t>
            </w:r>
          </w:p>
          <w:p w14:paraId="6C961DC0">
            <w:pPr>
              <w:pStyle w:val="27"/>
              <w:spacing w:before="35"/>
              <w:ind w:left="105"/>
              <w:jc w:val="center"/>
              <w:rPr>
                <w:sz w:val="20"/>
                <w:szCs w:val="28"/>
              </w:rPr>
            </w:pPr>
            <w:r>
              <w:rPr>
                <w:sz w:val="20"/>
                <w:szCs w:val="28"/>
              </w:rPr>
              <w:t>收费依据及标准、办事时间、办理</w:t>
            </w:r>
          </w:p>
          <w:p w14:paraId="7256E9AB">
            <w:pPr>
              <w:pStyle w:val="27"/>
              <w:spacing w:before="35"/>
              <w:ind w:left="105"/>
              <w:jc w:val="center"/>
              <w:rPr>
                <w:sz w:val="20"/>
                <w:szCs w:val="28"/>
              </w:rPr>
            </w:pPr>
            <w:r>
              <w:rPr>
                <w:sz w:val="20"/>
                <w:szCs w:val="28"/>
              </w:rPr>
              <w:t>机构及地点、咨询查询途径、监督</w:t>
            </w:r>
          </w:p>
          <w:p w14:paraId="587E5FEC">
            <w:pPr>
              <w:pStyle w:val="27"/>
              <w:spacing w:before="35"/>
              <w:ind w:left="105"/>
              <w:jc w:val="center"/>
              <w:rPr>
                <w:sz w:val="20"/>
                <w:szCs w:val="28"/>
              </w:rPr>
            </w:pPr>
            <w:r>
              <w:rPr>
                <w:sz w:val="20"/>
                <w:szCs w:val="28"/>
              </w:rPr>
              <w:t>投诉渠道</w:t>
            </w:r>
          </w:p>
        </w:tc>
        <w:tc>
          <w:tcPr>
            <w:tcW w:w="2122" w:type="dxa"/>
            <w:vAlign w:val="center"/>
          </w:tcPr>
          <w:p w14:paraId="33028D2A">
            <w:pPr>
              <w:pStyle w:val="27"/>
              <w:spacing w:before="38" w:line="326" w:lineRule="auto"/>
              <w:ind w:left="107" w:right="7"/>
              <w:jc w:val="center"/>
              <w:rPr>
                <w:sz w:val="20"/>
                <w:szCs w:val="28"/>
              </w:rPr>
            </w:pPr>
            <w:r>
              <w:rPr>
                <w:spacing w:val="16"/>
                <w:sz w:val="20"/>
                <w:szCs w:val="28"/>
              </w:rPr>
              <w:t>《 政府信息公开条</w:t>
            </w:r>
            <w:r>
              <w:rPr>
                <w:spacing w:val="-21"/>
                <w:sz w:val="20"/>
                <w:szCs w:val="28"/>
              </w:rPr>
              <w:t>例》、《社会保险法》、</w:t>
            </w:r>
          </w:p>
          <w:p w14:paraId="6419ADF7">
            <w:pPr>
              <w:pStyle w:val="27"/>
              <w:spacing w:line="324" w:lineRule="auto"/>
              <w:ind w:left="107" w:right="88"/>
              <w:jc w:val="center"/>
              <w:rPr>
                <w:sz w:val="20"/>
                <w:szCs w:val="28"/>
              </w:rPr>
            </w:pPr>
            <w:r>
              <w:rPr>
                <w:spacing w:val="7"/>
                <w:sz w:val="20"/>
                <w:szCs w:val="28"/>
              </w:rPr>
              <w:t>《人力资源社会保障部财政部关于机关事业单位基本养老保险关系和职业年金转移</w:t>
            </w:r>
            <w:r>
              <w:rPr>
                <w:spacing w:val="30"/>
                <w:sz w:val="20"/>
                <w:szCs w:val="28"/>
              </w:rPr>
              <w:t>接续有关问题的通</w:t>
            </w:r>
          </w:p>
          <w:p w14:paraId="1FF804AC">
            <w:pPr>
              <w:pStyle w:val="27"/>
              <w:ind w:left="107"/>
              <w:jc w:val="center"/>
              <w:rPr>
                <w:sz w:val="20"/>
                <w:szCs w:val="28"/>
              </w:rPr>
            </w:pPr>
            <w:r>
              <w:rPr>
                <w:sz w:val="20"/>
                <w:szCs w:val="28"/>
              </w:rPr>
              <w:t>知》</w:t>
            </w:r>
          </w:p>
        </w:tc>
        <w:tc>
          <w:tcPr>
            <w:tcW w:w="1683" w:type="dxa"/>
            <w:vAlign w:val="center"/>
          </w:tcPr>
          <w:p w14:paraId="3870273E">
            <w:pPr>
              <w:pStyle w:val="27"/>
              <w:jc w:val="center"/>
              <w:rPr>
                <w:rFonts w:ascii="Times New Roman"/>
                <w:sz w:val="20"/>
                <w:szCs w:val="28"/>
              </w:rPr>
            </w:pPr>
          </w:p>
          <w:p w14:paraId="23CC2895">
            <w:pPr>
              <w:pStyle w:val="27"/>
              <w:jc w:val="center"/>
              <w:rPr>
                <w:rFonts w:ascii="Times New Roman"/>
                <w:sz w:val="20"/>
                <w:szCs w:val="28"/>
              </w:rPr>
            </w:pPr>
          </w:p>
          <w:p w14:paraId="458C1333">
            <w:pPr>
              <w:pStyle w:val="27"/>
              <w:spacing w:before="7"/>
              <w:jc w:val="center"/>
              <w:rPr>
                <w:rFonts w:ascii="Times New Roman"/>
                <w:sz w:val="22"/>
                <w:szCs w:val="28"/>
              </w:rPr>
            </w:pPr>
          </w:p>
          <w:p w14:paraId="57F8C009">
            <w:pPr>
              <w:pStyle w:val="27"/>
              <w:spacing w:line="324" w:lineRule="auto"/>
              <w:ind w:left="105" w:right="89"/>
              <w:jc w:val="center"/>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7" w:type="dxa"/>
            <w:vAlign w:val="center"/>
          </w:tcPr>
          <w:p w14:paraId="6F155400">
            <w:pPr>
              <w:pStyle w:val="27"/>
              <w:spacing w:before="35"/>
              <w:ind w:left="107"/>
              <w:jc w:val="center"/>
              <w:rPr>
                <w:sz w:val="20"/>
                <w:szCs w:val="28"/>
              </w:rPr>
            </w:pPr>
            <w:r>
              <w:rPr>
                <w:rFonts w:hint="eastAsia"/>
                <w:sz w:val="20"/>
                <w:szCs w:val="28"/>
                <w:lang w:val="en-US" w:eastAsia="zh-CN"/>
              </w:rPr>
              <w:t>洪绪镇社会事务管理办公室社会保障岗</w:t>
            </w:r>
          </w:p>
        </w:tc>
        <w:tc>
          <w:tcPr>
            <w:tcW w:w="1554" w:type="dxa"/>
            <w:vAlign w:val="center"/>
          </w:tcPr>
          <w:p w14:paraId="30A8EA38">
            <w:pPr>
              <w:pStyle w:val="27"/>
              <w:jc w:val="center"/>
              <w:rPr>
                <w:rFonts w:ascii="Times New Roman"/>
                <w:sz w:val="20"/>
                <w:szCs w:val="28"/>
              </w:rPr>
            </w:pPr>
          </w:p>
          <w:p w14:paraId="7E6F30B1">
            <w:pPr>
              <w:pStyle w:val="27"/>
              <w:jc w:val="center"/>
              <w:rPr>
                <w:rFonts w:ascii="Times New Roman"/>
                <w:sz w:val="28"/>
                <w:szCs w:val="28"/>
              </w:rPr>
            </w:pPr>
          </w:p>
          <w:p w14:paraId="018FDA61">
            <w:pPr>
              <w:pStyle w:val="27"/>
              <w:spacing w:before="1"/>
              <w:ind w:left="105"/>
              <w:jc w:val="center"/>
              <w:rPr>
                <w:sz w:val="20"/>
                <w:szCs w:val="28"/>
              </w:rPr>
            </w:pPr>
            <w:r>
              <w:rPr>
                <w:sz w:val="20"/>
                <w:szCs w:val="28"/>
              </w:rPr>
              <w:t>■政府网站</w:t>
            </w:r>
          </w:p>
          <w:p w14:paraId="092376D3">
            <w:pPr>
              <w:pStyle w:val="27"/>
              <w:spacing w:before="35"/>
              <w:ind w:left="105"/>
              <w:jc w:val="center"/>
              <w:rPr>
                <w:sz w:val="20"/>
                <w:szCs w:val="28"/>
              </w:rPr>
            </w:pPr>
            <w:r>
              <w:rPr>
                <w:sz w:val="20"/>
                <w:szCs w:val="28"/>
              </w:rPr>
              <w:t>■政务服务中</w:t>
            </w:r>
          </w:p>
          <w:p w14:paraId="6A16C40A">
            <w:pPr>
              <w:pStyle w:val="27"/>
              <w:spacing w:before="35"/>
              <w:ind w:left="105"/>
              <w:jc w:val="center"/>
              <w:rPr>
                <w:sz w:val="20"/>
                <w:szCs w:val="28"/>
              </w:rPr>
            </w:pPr>
            <w:r>
              <w:rPr>
                <w:sz w:val="20"/>
                <w:szCs w:val="28"/>
              </w:rPr>
              <w:t>心</w:t>
            </w:r>
          </w:p>
          <w:p w14:paraId="6C740999">
            <w:pPr>
              <w:pStyle w:val="27"/>
              <w:numPr>
                <w:ilvl w:val="0"/>
                <w:numId w:val="13"/>
              </w:numPr>
              <w:tabs>
                <w:tab w:val="left" w:pos="308"/>
              </w:tabs>
              <w:spacing w:before="35" w:after="0" w:line="240" w:lineRule="auto"/>
              <w:ind w:left="307" w:right="0" w:hanging="203"/>
              <w:jc w:val="center"/>
              <w:rPr>
                <w:sz w:val="20"/>
                <w:szCs w:val="28"/>
              </w:rPr>
            </w:pPr>
            <w:r>
              <w:rPr>
                <w:spacing w:val="21"/>
                <w:sz w:val="20"/>
                <w:szCs w:val="28"/>
              </w:rPr>
              <w:t>基层公共服</w:t>
            </w:r>
          </w:p>
          <w:p w14:paraId="466DA051">
            <w:pPr>
              <w:pStyle w:val="27"/>
              <w:spacing w:before="35"/>
              <w:ind w:left="105"/>
              <w:jc w:val="center"/>
              <w:rPr>
                <w:sz w:val="20"/>
                <w:szCs w:val="28"/>
              </w:rPr>
            </w:pPr>
            <w:r>
              <w:rPr>
                <w:sz w:val="20"/>
                <w:szCs w:val="28"/>
              </w:rPr>
              <w:t>务平台</w:t>
            </w:r>
          </w:p>
        </w:tc>
        <w:tc>
          <w:tcPr>
            <w:tcW w:w="747" w:type="dxa"/>
            <w:vAlign w:val="center"/>
          </w:tcPr>
          <w:p w14:paraId="02FBD958">
            <w:pPr>
              <w:pStyle w:val="27"/>
              <w:spacing w:before="35"/>
              <w:ind w:left="11"/>
              <w:jc w:val="center"/>
              <w:rPr>
                <w:sz w:val="20"/>
                <w:szCs w:val="28"/>
              </w:rPr>
            </w:pPr>
            <w:r>
              <w:rPr>
                <w:sz w:val="20"/>
                <w:szCs w:val="28"/>
              </w:rPr>
              <w:t>√</w:t>
            </w:r>
          </w:p>
        </w:tc>
        <w:tc>
          <w:tcPr>
            <w:tcW w:w="750" w:type="dxa"/>
            <w:vAlign w:val="center"/>
          </w:tcPr>
          <w:p w14:paraId="045A4221">
            <w:pPr>
              <w:pStyle w:val="27"/>
              <w:jc w:val="center"/>
              <w:rPr>
                <w:rFonts w:ascii="Times New Roman"/>
                <w:sz w:val="20"/>
                <w:szCs w:val="28"/>
              </w:rPr>
            </w:pPr>
          </w:p>
        </w:tc>
        <w:tc>
          <w:tcPr>
            <w:tcW w:w="561" w:type="dxa"/>
            <w:vAlign w:val="center"/>
          </w:tcPr>
          <w:p w14:paraId="69003758">
            <w:pPr>
              <w:pStyle w:val="27"/>
              <w:spacing w:before="35"/>
              <w:ind w:left="10"/>
              <w:jc w:val="center"/>
              <w:rPr>
                <w:sz w:val="20"/>
                <w:szCs w:val="28"/>
              </w:rPr>
            </w:pPr>
            <w:r>
              <w:rPr>
                <w:sz w:val="20"/>
                <w:szCs w:val="28"/>
              </w:rPr>
              <w:t>√</w:t>
            </w:r>
          </w:p>
        </w:tc>
        <w:tc>
          <w:tcPr>
            <w:tcW w:w="748" w:type="dxa"/>
            <w:vAlign w:val="center"/>
          </w:tcPr>
          <w:p w14:paraId="73296D23">
            <w:pPr>
              <w:pStyle w:val="27"/>
              <w:jc w:val="center"/>
              <w:rPr>
                <w:rFonts w:ascii="Times New Roman"/>
                <w:sz w:val="20"/>
                <w:szCs w:val="28"/>
              </w:rPr>
            </w:pPr>
          </w:p>
        </w:tc>
      </w:tr>
    </w:tbl>
    <w:p w14:paraId="5B8FFE7A">
      <w:pPr>
        <w:spacing w:after="0"/>
        <w:rPr>
          <w:rFonts w:ascii="Times New Roman"/>
          <w:sz w:val="18"/>
        </w:rPr>
        <w:sectPr>
          <w:pgSz w:w="16840" w:h="11910" w:orient="landscape"/>
          <w:pgMar w:top="1100" w:right="640" w:bottom="1520" w:left="640" w:header="0" w:footer="1321" w:gutter="0"/>
          <w:pgNumType w:fmt="numberInDash"/>
          <w:cols w:space="720" w:num="1"/>
        </w:sectPr>
      </w:pPr>
    </w:p>
    <w:p w14:paraId="60EE55E8">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7"/>
        <w:gridCol w:w="740"/>
        <w:gridCol w:w="1111"/>
        <w:gridCol w:w="3147"/>
        <w:gridCol w:w="2097"/>
        <w:gridCol w:w="1662"/>
        <w:gridCol w:w="1054"/>
        <w:gridCol w:w="1535"/>
        <w:gridCol w:w="738"/>
        <w:gridCol w:w="742"/>
        <w:gridCol w:w="554"/>
        <w:gridCol w:w="739"/>
      </w:tblGrid>
      <w:tr w14:paraId="38610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57" w:type="dxa"/>
            <w:vMerge w:val="restart"/>
          </w:tcPr>
          <w:p w14:paraId="56D72A15">
            <w:pPr>
              <w:pStyle w:val="27"/>
              <w:spacing w:before="9"/>
              <w:rPr>
                <w:rFonts w:ascii="Times New Roman"/>
                <w:sz w:val="28"/>
              </w:rPr>
            </w:pPr>
          </w:p>
          <w:p w14:paraId="762B9964">
            <w:pPr>
              <w:pStyle w:val="27"/>
              <w:spacing w:before="1" w:line="266" w:lineRule="auto"/>
              <w:ind w:left="143" w:right="132"/>
              <w:rPr>
                <w:rFonts w:hint="eastAsia" w:ascii="黑体" w:eastAsia="黑体"/>
                <w:sz w:val="22"/>
              </w:rPr>
            </w:pPr>
            <w:r>
              <w:rPr>
                <w:rFonts w:hint="eastAsia" w:ascii="黑体" w:eastAsia="黑体"/>
                <w:sz w:val="22"/>
              </w:rPr>
              <w:t>序号</w:t>
            </w:r>
          </w:p>
        </w:tc>
        <w:tc>
          <w:tcPr>
            <w:tcW w:w="1851" w:type="dxa"/>
            <w:gridSpan w:val="2"/>
          </w:tcPr>
          <w:p w14:paraId="3B9CE75A">
            <w:pPr>
              <w:pStyle w:val="27"/>
              <w:spacing w:before="15" w:line="277" w:lineRule="exact"/>
              <w:ind w:left="400"/>
              <w:rPr>
                <w:rFonts w:hint="eastAsia" w:ascii="黑体" w:eastAsia="黑体"/>
                <w:sz w:val="22"/>
              </w:rPr>
            </w:pPr>
            <w:r>
              <w:rPr>
                <w:rFonts w:hint="eastAsia" w:ascii="黑体" w:eastAsia="黑体"/>
                <w:sz w:val="22"/>
              </w:rPr>
              <w:t>公开事项</w:t>
            </w:r>
          </w:p>
        </w:tc>
        <w:tc>
          <w:tcPr>
            <w:tcW w:w="3147" w:type="dxa"/>
            <w:vMerge w:val="restart"/>
          </w:tcPr>
          <w:p w14:paraId="4A0ADCB2">
            <w:pPr>
              <w:pStyle w:val="27"/>
              <w:rPr>
                <w:rFonts w:ascii="Times New Roman"/>
                <w:sz w:val="22"/>
              </w:rPr>
            </w:pPr>
          </w:p>
          <w:p w14:paraId="37F02CED">
            <w:pPr>
              <w:pStyle w:val="27"/>
              <w:spacing w:before="4"/>
              <w:rPr>
                <w:rFonts w:ascii="Times New Roman"/>
                <w:sz w:val="20"/>
              </w:rPr>
            </w:pPr>
          </w:p>
          <w:p w14:paraId="59C62EC5">
            <w:pPr>
              <w:pStyle w:val="27"/>
              <w:spacing w:before="1"/>
              <w:ind w:left="553"/>
              <w:rPr>
                <w:rFonts w:hint="eastAsia" w:ascii="黑体" w:eastAsia="黑体"/>
                <w:sz w:val="22"/>
              </w:rPr>
            </w:pPr>
            <w:r>
              <w:rPr>
                <w:rFonts w:hint="eastAsia" w:ascii="黑体" w:eastAsia="黑体"/>
                <w:sz w:val="22"/>
              </w:rPr>
              <w:t>公开内容（要素）</w:t>
            </w:r>
          </w:p>
        </w:tc>
        <w:tc>
          <w:tcPr>
            <w:tcW w:w="2097" w:type="dxa"/>
            <w:vMerge w:val="restart"/>
          </w:tcPr>
          <w:p w14:paraId="1A8423F2">
            <w:pPr>
              <w:pStyle w:val="27"/>
              <w:rPr>
                <w:rFonts w:ascii="Times New Roman"/>
                <w:sz w:val="22"/>
              </w:rPr>
            </w:pPr>
          </w:p>
          <w:p w14:paraId="405CE558">
            <w:pPr>
              <w:pStyle w:val="27"/>
              <w:spacing w:before="4"/>
              <w:rPr>
                <w:rFonts w:ascii="Times New Roman"/>
                <w:sz w:val="20"/>
              </w:rPr>
            </w:pPr>
          </w:p>
          <w:p w14:paraId="175BB50F">
            <w:pPr>
              <w:pStyle w:val="27"/>
              <w:spacing w:before="1"/>
              <w:ind w:left="513"/>
              <w:rPr>
                <w:rFonts w:hint="eastAsia" w:ascii="黑体" w:eastAsia="黑体"/>
                <w:sz w:val="22"/>
              </w:rPr>
            </w:pPr>
            <w:r>
              <w:rPr>
                <w:rFonts w:hint="eastAsia" w:ascii="黑体" w:eastAsia="黑体"/>
                <w:sz w:val="22"/>
              </w:rPr>
              <w:t>公开依据</w:t>
            </w:r>
          </w:p>
        </w:tc>
        <w:tc>
          <w:tcPr>
            <w:tcW w:w="1662" w:type="dxa"/>
            <w:vMerge w:val="restart"/>
          </w:tcPr>
          <w:p w14:paraId="6227B3C0">
            <w:pPr>
              <w:pStyle w:val="27"/>
              <w:rPr>
                <w:rFonts w:ascii="Times New Roman"/>
                <w:sz w:val="22"/>
              </w:rPr>
            </w:pPr>
          </w:p>
          <w:p w14:paraId="32A01233">
            <w:pPr>
              <w:pStyle w:val="27"/>
              <w:spacing w:before="4"/>
              <w:rPr>
                <w:rFonts w:ascii="Times New Roman"/>
                <w:sz w:val="20"/>
              </w:rPr>
            </w:pPr>
          </w:p>
          <w:p w14:paraId="73F25057">
            <w:pPr>
              <w:pStyle w:val="27"/>
              <w:spacing w:before="1"/>
              <w:ind w:left="316"/>
              <w:rPr>
                <w:rFonts w:hint="eastAsia" w:ascii="黑体" w:eastAsia="黑体"/>
                <w:sz w:val="22"/>
              </w:rPr>
            </w:pPr>
            <w:r>
              <w:rPr>
                <w:rFonts w:hint="eastAsia" w:ascii="黑体" w:eastAsia="黑体"/>
                <w:sz w:val="22"/>
              </w:rPr>
              <w:t>公开时限</w:t>
            </w:r>
          </w:p>
        </w:tc>
        <w:tc>
          <w:tcPr>
            <w:tcW w:w="1054" w:type="dxa"/>
            <w:vMerge w:val="restart"/>
          </w:tcPr>
          <w:p w14:paraId="6A665F9D">
            <w:pPr>
              <w:pStyle w:val="27"/>
              <w:spacing w:before="9"/>
              <w:rPr>
                <w:rFonts w:ascii="Times New Roman"/>
                <w:sz w:val="28"/>
              </w:rPr>
            </w:pPr>
          </w:p>
          <w:p w14:paraId="2662A504">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35" w:type="dxa"/>
            <w:vMerge w:val="restart"/>
          </w:tcPr>
          <w:p w14:paraId="715ECE53">
            <w:pPr>
              <w:pStyle w:val="27"/>
              <w:spacing w:before="9"/>
              <w:rPr>
                <w:rFonts w:ascii="Times New Roman"/>
                <w:sz w:val="28"/>
              </w:rPr>
            </w:pPr>
          </w:p>
          <w:p w14:paraId="54D796ED">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480" w:type="dxa"/>
            <w:gridSpan w:val="2"/>
          </w:tcPr>
          <w:p w14:paraId="5BEF04CB">
            <w:pPr>
              <w:pStyle w:val="27"/>
              <w:spacing w:before="15" w:line="277" w:lineRule="exact"/>
              <w:ind w:left="233"/>
              <w:rPr>
                <w:rFonts w:hint="eastAsia" w:ascii="黑体" w:eastAsia="黑体"/>
                <w:sz w:val="22"/>
              </w:rPr>
            </w:pPr>
            <w:r>
              <w:rPr>
                <w:rFonts w:hint="eastAsia" w:ascii="黑体" w:eastAsia="黑体"/>
                <w:sz w:val="22"/>
              </w:rPr>
              <w:t>公开对象</w:t>
            </w:r>
          </w:p>
        </w:tc>
        <w:tc>
          <w:tcPr>
            <w:tcW w:w="1293" w:type="dxa"/>
            <w:gridSpan w:val="2"/>
          </w:tcPr>
          <w:p w14:paraId="3162AAA3">
            <w:pPr>
              <w:pStyle w:val="27"/>
              <w:spacing w:before="15" w:line="277" w:lineRule="exact"/>
              <w:ind w:left="151"/>
              <w:rPr>
                <w:rFonts w:hint="eastAsia" w:ascii="黑体" w:eastAsia="黑体"/>
                <w:sz w:val="22"/>
              </w:rPr>
            </w:pPr>
            <w:r>
              <w:rPr>
                <w:rFonts w:hint="eastAsia" w:ascii="黑体" w:eastAsia="黑体"/>
                <w:sz w:val="22"/>
              </w:rPr>
              <w:t>公开方式</w:t>
            </w:r>
          </w:p>
        </w:tc>
      </w:tr>
      <w:tr w14:paraId="1A68A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557" w:type="dxa"/>
            <w:vMerge w:val="continue"/>
            <w:tcBorders>
              <w:top w:val="nil"/>
            </w:tcBorders>
          </w:tcPr>
          <w:p w14:paraId="1CDC405E">
            <w:pPr>
              <w:rPr>
                <w:sz w:val="2"/>
                <w:szCs w:val="2"/>
              </w:rPr>
            </w:pPr>
          </w:p>
        </w:tc>
        <w:tc>
          <w:tcPr>
            <w:tcW w:w="740" w:type="dxa"/>
          </w:tcPr>
          <w:p w14:paraId="4AC926EB">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11" w:type="dxa"/>
          </w:tcPr>
          <w:p w14:paraId="3B4C3B45">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47" w:type="dxa"/>
            <w:vMerge w:val="continue"/>
            <w:tcBorders>
              <w:top w:val="nil"/>
            </w:tcBorders>
          </w:tcPr>
          <w:p w14:paraId="077DA84F">
            <w:pPr>
              <w:rPr>
                <w:sz w:val="2"/>
                <w:szCs w:val="2"/>
              </w:rPr>
            </w:pPr>
          </w:p>
        </w:tc>
        <w:tc>
          <w:tcPr>
            <w:tcW w:w="2097" w:type="dxa"/>
            <w:vMerge w:val="continue"/>
            <w:tcBorders>
              <w:top w:val="nil"/>
            </w:tcBorders>
          </w:tcPr>
          <w:p w14:paraId="6D55569E">
            <w:pPr>
              <w:rPr>
                <w:sz w:val="2"/>
                <w:szCs w:val="2"/>
              </w:rPr>
            </w:pPr>
          </w:p>
        </w:tc>
        <w:tc>
          <w:tcPr>
            <w:tcW w:w="1662" w:type="dxa"/>
            <w:vMerge w:val="continue"/>
            <w:tcBorders>
              <w:top w:val="nil"/>
            </w:tcBorders>
          </w:tcPr>
          <w:p w14:paraId="09B65238">
            <w:pPr>
              <w:rPr>
                <w:sz w:val="2"/>
                <w:szCs w:val="2"/>
              </w:rPr>
            </w:pPr>
          </w:p>
        </w:tc>
        <w:tc>
          <w:tcPr>
            <w:tcW w:w="1054" w:type="dxa"/>
            <w:vMerge w:val="continue"/>
            <w:tcBorders>
              <w:top w:val="nil"/>
            </w:tcBorders>
          </w:tcPr>
          <w:p w14:paraId="6CB25E99">
            <w:pPr>
              <w:rPr>
                <w:sz w:val="2"/>
                <w:szCs w:val="2"/>
              </w:rPr>
            </w:pPr>
          </w:p>
        </w:tc>
        <w:tc>
          <w:tcPr>
            <w:tcW w:w="1535" w:type="dxa"/>
            <w:vMerge w:val="continue"/>
            <w:tcBorders>
              <w:top w:val="nil"/>
            </w:tcBorders>
          </w:tcPr>
          <w:p w14:paraId="1A5606E6">
            <w:pPr>
              <w:rPr>
                <w:sz w:val="2"/>
                <w:szCs w:val="2"/>
              </w:rPr>
            </w:pPr>
          </w:p>
        </w:tc>
        <w:tc>
          <w:tcPr>
            <w:tcW w:w="738" w:type="dxa"/>
          </w:tcPr>
          <w:p w14:paraId="2BD8366E">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42" w:type="dxa"/>
          </w:tcPr>
          <w:p w14:paraId="1FCDA33D">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54" w:type="dxa"/>
          </w:tcPr>
          <w:p w14:paraId="07B76DF8">
            <w:pPr>
              <w:pStyle w:val="27"/>
              <w:spacing w:before="171" w:line="266" w:lineRule="auto"/>
              <w:ind w:left="141" w:right="131"/>
              <w:rPr>
                <w:rFonts w:hint="eastAsia" w:ascii="黑体" w:eastAsia="黑体"/>
                <w:sz w:val="22"/>
              </w:rPr>
            </w:pPr>
            <w:r>
              <w:rPr>
                <w:rFonts w:hint="eastAsia" w:ascii="黑体" w:eastAsia="黑体"/>
                <w:sz w:val="22"/>
              </w:rPr>
              <w:t>主动</w:t>
            </w:r>
          </w:p>
        </w:tc>
        <w:tc>
          <w:tcPr>
            <w:tcW w:w="739" w:type="dxa"/>
          </w:tcPr>
          <w:p w14:paraId="193AB8EA">
            <w:pPr>
              <w:pStyle w:val="27"/>
              <w:spacing w:before="15" w:line="266" w:lineRule="auto"/>
              <w:ind w:left="120" w:right="101"/>
              <w:rPr>
                <w:rFonts w:hint="eastAsia" w:ascii="黑体" w:eastAsia="黑体"/>
                <w:sz w:val="22"/>
              </w:rPr>
            </w:pPr>
            <w:r>
              <w:rPr>
                <w:rFonts w:hint="eastAsia" w:ascii="黑体" w:eastAsia="黑体"/>
                <w:sz w:val="22"/>
              </w:rPr>
              <w:t>依申请公</w:t>
            </w:r>
          </w:p>
          <w:p w14:paraId="22D09C05">
            <w:pPr>
              <w:pStyle w:val="27"/>
              <w:spacing w:line="275" w:lineRule="exact"/>
              <w:ind w:left="228"/>
              <w:rPr>
                <w:rFonts w:hint="eastAsia" w:ascii="黑体" w:eastAsia="黑体"/>
                <w:sz w:val="22"/>
              </w:rPr>
            </w:pPr>
            <w:r>
              <w:rPr>
                <w:rFonts w:hint="eastAsia" w:ascii="黑体" w:eastAsia="黑体"/>
                <w:w w:val="100"/>
                <w:sz w:val="22"/>
              </w:rPr>
              <w:t>开</w:t>
            </w:r>
          </w:p>
        </w:tc>
      </w:tr>
      <w:tr w14:paraId="3640B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6" w:hRule="atLeast"/>
        </w:trPr>
        <w:tc>
          <w:tcPr>
            <w:tcW w:w="557" w:type="dxa"/>
          </w:tcPr>
          <w:p w14:paraId="72DC3D1C">
            <w:pPr>
              <w:pStyle w:val="27"/>
              <w:rPr>
                <w:rFonts w:ascii="Times New Roman"/>
                <w:sz w:val="18"/>
              </w:rPr>
            </w:pPr>
          </w:p>
          <w:p w14:paraId="2DDEC98C">
            <w:pPr>
              <w:pStyle w:val="27"/>
              <w:rPr>
                <w:rFonts w:ascii="Times New Roman"/>
                <w:sz w:val="18"/>
              </w:rPr>
            </w:pPr>
          </w:p>
          <w:p w14:paraId="55F3B5C4">
            <w:pPr>
              <w:pStyle w:val="27"/>
              <w:rPr>
                <w:rFonts w:ascii="Times New Roman"/>
                <w:sz w:val="18"/>
              </w:rPr>
            </w:pPr>
          </w:p>
          <w:p w14:paraId="36B8347C">
            <w:pPr>
              <w:pStyle w:val="27"/>
              <w:spacing w:before="6"/>
              <w:rPr>
                <w:rFonts w:ascii="Times New Roman"/>
                <w:sz w:val="15"/>
              </w:rPr>
            </w:pPr>
          </w:p>
          <w:p w14:paraId="37F09649">
            <w:pPr>
              <w:pStyle w:val="27"/>
              <w:ind w:left="143" w:right="134"/>
              <w:jc w:val="center"/>
              <w:rPr>
                <w:sz w:val="18"/>
              </w:rPr>
            </w:pPr>
            <w:r>
              <w:rPr>
                <w:sz w:val="18"/>
              </w:rPr>
              <w:t>28</w:t>
            </w:r>
          </w:p>
        </w:tc>
        <w:tc>
          <w:tcPr>
            <w:tcW w:w="740" w:type="dxa"/>
            <w:vMerge w:val="restart"/>
          </w:tcPr>
          <w:p w14:paraId="4F7F9A16">
            <w:pPr>
              <w:pStyle w:val="27"/>
              <w:rPr>
                <w:rFonts w:ascii="Times New Roman"/>
                <w:sz w:val="18"/>
              </w:rPr>
            </w:pPr>
          </w:p>
          <w:p w14:paraId="20A74410">
            <w:pPr>
              <w:pStyle w:val="27"/>
              <w:rPr>
                <w:rFonts w:ascii="Times New Roman"/>
                <w:sz w:val="18"/>
              </w:rPr>
            </w:pPr>
          </w:p>
          <w:p w14:paraId="33D0FAF0">
            <w:pPr>
              <w:pStyle w:val="27"/>
              <w:rPr>
                <w:rFonts w:ascii="Times New Roman"/>
                <w:sz w:val="18"/>
              </w:rPr>
            </w:pPr>
          </w:p>
          <w:p w14:paraId="1F77D03A">
            <w:pPr>
              <w:pStyle w:val="27"/>
              <w:rPr>
                <w:rFonts w:ascii="Times New Roman"/>
                <w:sz w:val="18"/>
              </w:rPr>
            </w:pPr>
          </w:p>
          <w:p w14:paraId="616B92EE">
            <w:pPr>
              <w:pStyle w:val="27"/>
              <w:rPr>
                <w:rFonts w:ascii="Times New Roman"/>
                <w:sz w:val="18"/>
              </w:rPr>
            </w:pPr>
          </w:p>
          <w:p w14:paraId="088C533A">
            <w:pPr>
              <w:pStyle w:val="27"/>
              <w:rPr>
                <w:rFonts w:ascii="Times New Roman"/>
                <w:sz w:val="18"/>
              </w:rPr>
            </w:pPr>
          </w:p>
          <w:p w14:paraId="00845F67">
            <w:pPr>
              <w:pStyle w:val="27"/>
              <w:rPr>
                <w:rFonts w:ascii="Times New Roman"/>
                <w:sz w:val="18"/>
              </w:rPr>
            </w:pPr>
          </w:p>
          <w:p w14:paraId="0DACB978">
            <w:pPr>
              <w:pStyle w:val="27"/>
              <w:rPr>
                <w:rFonts w:ascii="Times New Roman"/>
                <w:sz w:val="18"/>
              </w:rPr>
            </w:pPr>
          </w:p>
          <w:p w14:paraId="320E6317">
            <w:pPr>
              <w:pStyle w:val="27"/>
              <w:rPr>
                <w:rFonts w:ascii="Times New Roman"/>
                <w:sz w:val="18"/>
              </w:rPr>
            </w:pPr>
          </w:p>
          <w:p w14:paraId="283A1EA3">
            <w:pPr>
              <w:pStyle w:val="27"/>
              <w:rPr>
                <w:rFonts w:ascii="Times New Roman"/>
                <w:sz w:val="18"/>
              </w:rPr>
            </w:pPr>
          </w:p>
          <w:p w14:paraId="64302287">
            <w:pPr>
              <w:pStyle w:val="27"/>
              <w:rPr>
                <w:rFonts w:ascii="Times New Roman"/>
                <w:sz w:val="18"/>
              </w:rPr>
            </w:pPr>
          </w:p>
          <w:p w14:paraId="43714340">
            <w:pPr>
              <w:pStyle w:val="27"/>
              <w:rPr>
                <w:rFonts w:ascii="Times New Roman"/>
                <w:sz w:val="18"/>
              </w:rPr>
            </w:pPr>
          </w:p>
          <w:p w14:paraId="1BF89B78">
            <w:pPr>
              <w:pStyle w:val="27"/>
              <w:rPr>
                <w:rFonts w:ascii="Times New Roman"/>
                <w:sz w:val="18"/>
              </w:rPr>
            </w:pPr>
          </w:p>
          <w:p w14:paraId="0111C28B">
            <w:pPr>
              <w:pStyle w:val="27"/>
              <w:rPr>
                <w:rFonts w:ascii="Times New Roman"/>
                <w:sz w:val="18"/>
              </w:rPr>
            </w:pPr>
          </w:p>
          <w:p w14:paraId="0AA8D0B5">
            <w:pPr>
              <w:pStyle w:val="27"/>
              <w:spacing w:before="148" w:line="324" w:lineRule="auto"/>
              <w:ind w:left="155" w:right="147"/>
              <w:jc w:val="both"/>
              <w:rPr>
                <w:sz w:val="18"/>
              </w:rPr>
            </w:pPr>
            <w:r>
              <w:rPr>
                <w:sz w:val="18"/>
              </w:rPr>
              <w:t>养老保险服务</w:t>
            </w:r>
          </w:p>
        </w:tc>
        <w:tc>
          <w:tcPr>
            <w:tcW w:w="1111" w:type="dxa"/>
          </w:tcPr>
          <w:p w14:paraId="773D55BB">
            <w:pPr>
              <w:pStyle w:val="27"/>
              <w:spacing w:before="2"/>
              <w:rPr>
                <w:rFonts w:ascii="Times New Roman"/>
                <w:sz w:val="15"/>
              </w:rPr>
            </w:pPr>
          </w:p>
          <w:p w14:paraId="6A8A0C97">
            <w:pPr>
              <w:pStyle w:val="27"/>
              <w:spacing w:line="324" w:lineRule="auto"/>
              <w:ind w:left="107" w:right="71"/>
              <w:jc w:val="both"/>
              <w:rPr>
                <w:sz w:val="18"/>
              </w:rPr>
            </w:pPr>
            <w:r>
              <w:rPr>
                <w:sz w:val="18"/>
              </w:rPr>
              <w:t>城乡居民基本养老保险关系转移接续申请</w:t>
            </w:r>
          </w:p>
        </w:tc>
        <w:tc>
          <w:tcPr>
            <w:tcW w:w="3147" w:type="dxa"/>
            <w:vMerge w:val="restart"/>
          </w:tcPr>
          <w:p w14:paraId="71C1CE77">
            <w:pPr>
              <w:pStyle w:val="27"/>
              <w:rPr>
                <w:rFonts w:ascii="Times New Roman"/>
                <w:sz w:val="18"/>
              </w:rPr>
            </w:pPr>
          </w:p>
          <w:p w14:paraId="651251A0">
            <w:pPr>
              <w:pStyle w:val="27"/>
              <w:rPr>
                <w:rFonts w:ascii="Times New Roman"/>
                <w:sz w:val="18"/>
              </w:rPr>
            </w:pPr>
          </w:p>
          <w:p w14:paraId="36459A9D">
            <w:pPr>
              <w:pStyle w:val="27"/>
              <w:rPr>
                <w:rFonts w:ascii="Times New Roman"/>
                <w:sz w:val="18"/>
              </w:rPr>
            </w:pPr>
          </w:p>
          <w:p w14:paraId="399AC597">
            <w:pPr>
              <w:pStyle w:val="27"/>
              <w:rPr>
                <w:rFonts w:ascii="Times New Roman"/>
                <w:sz w:val="18"/>
              </w:rPr>
            </w:pPr>
          </w:p>
          <w:p w14:paraId="2E9E89FC">
            <w:pPr>
              <w:pStyle w:val="27"/>
              <w:rPr>
                <w:rFonts w:ascii="Times New Roman"/>
                <w:sz w:val="18"/>
              </w:rPr>
            </w:pPr>
          </w:p>
          <w:p w14:paraId="7B27F479">
            <w:pPr>
              <w:pStyle w:val="27"/>
              <w:rPr>
                <w:rFonts w:ascii="Times New Roman"/>
                <w:sz w:val="18"/>
              </w:rPr>
            </w:pPr>
          </w:p>
          <w:p w14:paraId="282FAF9D">
            <w:pPr>
              <w:pStyle w:val="27"/>
              <w:rPr>
                <w:rFonts w:ascii="Times New Roman"/>
                <w:sz w:val="18"/>
              </w:rPr>
            </w:pPr>
          </w:p>
          <w:p w14:paraId="4E9F26AF">
            <w:pPr>
              <w:pStyle w:val="27"/>
              <w:rPr>
                <w:rFonts w:ascii="Times New Roman"/>
                <w:sz w:val="18"/>
              </w:rPr>
            </w:pPr>
          </w:p>
          <w:p w14:paraId="48F38163">
            <w:pPr>
              <w:pStyle w:val="27"/>
              <w:rPr>
                <w:rFonts w:ascii="Times New Roman"/>
                <w:sz w:val="18"/>
              </w:rPr>
            </w:pPr>
          </w:p>
          <w:p w14:paraId="47122CD4">
            <w:pPr>
              <w:pStyle w:val="27"/>
              <w:rPr>
                <w:rFonts w:ascii="Times New Roman"/>
                <w:sz w:val="18"/>
              </w:rPr>
            </w:pPr>
          </w:p>
          <w:p w14:paraId="29DBB0B7">
            <w:pPr>
              <w:pStyle w:val="27"/>
              <w:rPr>
                <w:rFonts w:ascii="Times New Roman"/>
                <w:sz w:val="18"/>
              </w:rPr>
            </w:pPr>
          </w:p>
          <w:p w14:paraId="6DFBEEE3">
            <w:pPr>
              <w:pStyle w:val="27"/>
              <w:rPr>
                <w:rFonts w:ascii="Times New Roman"/>
                <w:sz w:val="18"/>
              </w:rPr>
            </w:pPr>
          </w:p>
          <w:p w14:paraId="27CB8908">
            <w:pPr>
              <w:pStyle w:val="27"/>
              <w:spacing w:before="9"/>
              <w:rPr>
                <w:rFonts w:ascii="Times New Roman"/>
                <w:sz w:val="21"/>
              </w:rPr>
            </w:pPr>
          </w:p>
          <w:p w14:paraId="3608D5BF">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097" w:type="dxa"/>
          </w:tcPr>
          <w:p w14:paraId="6E4B697D">
            <w:pPr>
              <w:pStyle w:val="27"/>
              <w:rPr>
                <w:rFonts w:ascii="Times New Roman"/>
                <w:sz w:val="18"/>
              </w:rPr>
            </w:pPr>
          </w:p>
          <w:p w14:paraId="1901FF6A">
            <w:pPr>
              <w:pStyle w:val="27"/>
              <w:spacing w:before="4"/>
              <w:rPr>
                <w:rFonts w:ascii="Times New Roman"/>
                <w:sz w:val="24"/>
              </w:rPr>
            </w:pPr>
          </w:p>
          <w:p w14:paraId="2B4CBDA8">
            <w:pPr>
              <w:pStyle w:val="27"/>
              <w:spacing w:line="324" w:lineRule="auto"/>
              <w:ind w:left="107" w:right="7"/>
              <w:rPr>
                <w:sz w:val="18"/>
              </w:rPr>
            </w:pPr>
            <w:r>
              <w:rPr>
                <w:spacing w:val="16"/>
                <w:sz w:val="18"/>
              </w:rPr>
              <w:t>《 政府信息公开条</w:t>
            </w:r>
            <w:r>
              <w:rPr>
                <w:spacing w:val="-21"/>
                <w:sz w:val="18"/>
              </w:rPr>
              <w:t>例》、《社会保险法》、</w:t>
            </w:r>
          </w:p>
          <w:p w14:paraId="642AD4E9">
            <w:pPr>
              <w:pStyle w:val="27"/>
              <w:spacing w:before="2"/>
              <w:ind w:left="107"/>
              <w:rPr>
                <w:sz w:val="18"/>
              </w:rPr>
            </w:pPr>
            <w:r>
              <w:rPr>
                <w:sz w:val="18"/>
              </w:rPr>
              <w:t>《劳动保险条例》</w:t>
            </w:r>
          </w:p>
        </w:tc>
        <w:tc>
          <w:tcPr>
            <w:tcW w:w="1662" w:type="dxa"/>
          </w:tcPr>
          <w:p w14:paraId="55034AEA">
            <w:pPr>
              <w:pStyle w:val="27"/>
              <w:rPr>
                <w:rFonts w:ascii="Times New Roman"/>
                <w:sz w:val="18"/>
              </w:rPr>
            </w:pPr>
          </w:p>
          <w:p w14:paraId="3744325F">
            <w:pPr>
              <w:pStyle w:val="27"/>
              <w:spacing w:before="124"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426ABC89">
            <w:pPr>
              <w:pStyle w:val="27"/>
              <w:rPr>
                <w:rFonts w:ascii="Times New Roman"/>
                <w:sz w:val="18"/>
              </w:rPr>
            </w:pPr>
          </w:p>
          <w:p w14:paraId="6D1E24DB">
            <w:pPr>
              <w:pStyle w:val="27"/>
              <w:spacing w:before="4"/>
              <w:rPr>
                <w:rFonts w:ascii="Times New Roman"/>
                <w:sz w:val="24"/>
              </w:rPr>
            </w:pPr>
          </w:p>
          <w:p w14:paraId="4FBAD2CA">
            <w:pPr>
              <w:pStyle w:val="27"/>
              <w:spacing w:line="324" w:lineRule="auto"/>
              <w:ind w:left="107" w:right="100"/>
              <w:jc w:val="both"/>
              <w:rPr>
                <w:rFonts w:hint="default" w:eastAsia="宋体"/>
                <w:sz w:val="18"/>
                <w:lang w:val="en-US" w:eastAsia="zh-CN"/>
              </w:rPr>
            </w:pPr>
            <w:r>
              <w:rPr>
                <w:rFonts w:hint="eastAsia"/>
                <w:sz w:val="18"/>
                <w:lang w:val="en-US" w:eastAsia="zh-CN"/>
              </w:rPr>
              <w:t>洪绪镇社会事务管理办公室社会保障岗</w:t>
            </w:r>
          </w:p>
        </w:tc>
        <w:tc>
          <w:tcPr>
            <w:tcW w:w="1535" w:type="dxa"/>
          </w:tcPr>
          <w:p w14:paraId="07744D1B">
            <w:pPr>
              <w:pStyle w:val="27"/>
              <w:spacing w:before="2"/>
              <w:rPr>
                <w:rFonts w:ascii="Times New Roman"/>
                <w:sz w:val="15"/>
              </w:rPr>
            </w:pPr>
          </w:p>
          <w:p w14:paraId="2CA6EC23">
            <w:pPr>
              <w:pStyle w:val="27"/>
              <w:ind w:left="105"/>
              <w:rPr>
                <w:sz w:val="18"/>
              </w:rPr>
            </w:pPr>
            <w:r>
              <w:rPr>
                <w:sz w:val="18"/>
              </w:rPr>
              <w:t>■政府网站</w:t>
            </w:r>
          </w:p>
          <w:p w14:paraId="6D7E415A">
            <w:pPr>
              <w:pStyle w:val="27"/>
              <w:spacing w:before="82" w:line="324" w:lineRule="auto"/>
              <w:ind w:left="105" w:right="73"/>
              <w:rPr>
                <w:sz w:val="18"/>
              </w:rPr>
            </w:pPr>
            <w:r>
              <w:rPr>
                <w:sz w:val="18"/>
              </w:rPr>
              <w:t>■政务服务中心</w:t>
            </w:r>
          </w:p>
          <w:p w14:paraId="4C34E161">
            <w:pPr>
              <w:pStyle w:val="27"/>
              <w:spacing w:before="2" w:line="324" w:lineRule="auto"/>
              <w:ind w:left="105" w:right="73"/>
              <w:rPr>
                <w:sz w:val="18"/>
              </w:rPr>
            </w:pPr>
            <w:r>
              <w:rPr>
                <w:sz w:val="18"/>
              </w:rPr>
              <w:t>■基层公共服务平台</w:t>
            </w:r>
          </w:p>
        </w:tc>
        <w:tc>
          <w:tcPr>
            <w:tcW w:w="738" w:type="dxa"/>
          </w:tcPr>
          <w:p w14:paraId="70844C43">
            <w:pPr>
              <w:pStyle w:val="27"/>
              <w:rPr>
                <w:rFonts w:ascii="Times New Roman"/>
                <w:sz w:val="18"/>
              </w:rPr>
            </w:pPr>
          </w:p>
          <w:p w14:paraId="5FC1A0FD">
            <w:pPr>
              <w:pStyle w:val="27"/>
              <w:rPr>
                <w:rFonts w:ascii="Times New Roman"/>
                <w:sz w:val="18"/>
              </w:rPr>
            </w:pPr>
          </w:p>
          <w:p w14:paraId="6FD85202">
            <w:pPr>
              <w:pStyle w:val="27"/>
              <w:rPr>
                <w:rFonts w:ascii="Times New Roman"/>
                <w:sz w:val="18"/>
              </w:rPr>
            </w:pPr>
          </w:p>
          <w:p w14:paraId="5E4AFFCF">
            <w:pPr>
              <w:pStyle w:val="27"/>
              <w:spacing w:before="6"/>
              <w:rPr>
                <w:rFonts w:ascii="Times New Roman"/>
                <w:sz w:val="15"/>
              </w:rPr>
            </w:pPr>
          </w:p>
          <w:p w14:paraId="15402374">
            <w:pPr>
              <w:pStyle w:val="27"/>
              <w:ind w:left="11"/>
              <w:jc w:val="center"/>
              <w:rPr>
                <w:sz w:val="18"/>
              </w:rPr>
            </w:pPr>
            <w:r>
              <w:rPr>
                <w:sz w:val="18"/>
              </w:rPr>
              <w:t>√</w:t>
            </w:r>
          </w:p>
        </w:tc>
        <w:tc>
          <w:tcPr>
            <w:tcW w:w="742" w:type="dxa"/>
          </w:tcPr>
          <w:p w14:paraId="1C2296D2">
            <w:pPr>
              <w:pStyle w:val="27"/>
              <w:rPr>
                <w:rFonts w:ascii="Times New Roman"/>
                <w:sz w:val="18"/>
              </w:rPr>
            </w:pPr>
          </w:p>
        </w:tc>
        <w:tc>
          <w:tcPr>
            <w:tcW w:w="554" w:type="dxa"/>
          </w:tcPr>
          <w:p w14:paraId="430CBAE7">
            <w:pPr>
              <w:pStyle w:val="27"/>
              <w:rPr>
                <w:rFonts w:ascii="Times New Roman"/>
                <w:sz w:val="18"/>
              </w:rPr>
            </w:pPr>
          </w:p>
          <w:p w14:paraId="768B07B6">
            <w:pPr>
              <w:pStyle w:val="27"/>
              <w:rPr>
                <w:rFonts w:ascii="Times New Roman"/>
                <w:sz w:val="18"/>
              </w:rPr>
            </w:pPr>
          </w:p>
          <w:p w14:paraId="240A4C10">
            <w:pPr>
              <w:pStyle w:val="27"/>
              <w:rPr>
                <w:rFonts w:ascii="Times New Roman"/>
                <w:sz w:val="18"/>
              </w:rPr>
            </w:pPr>
          </w:p>
          <w:p w14:paraId="2B1A2795">
            <w:pPr>
              <w:pStyle w:val="27"/>
              <w:spacing w:before="6"/>
              <w:rPr>
                <w:rFonts w:ascii="Times New Roman"/>
                <w:sz w:val="15"/>
              </w:rPr>
            </w:pPr>
          </w:p>
          <w:p w14:paraId="7D6D1ACC">
            <w:pPr>
              <w:pStyle w:val="27"/>
              <w:ind w:left="10"/>
              <w:jc w:val="center"/>
              <w:rPr>
                <w:sz w:val="18"/>
              </w:rPr>
            </w:pPr>
            <w:r>
              <w:rPr>
                <w:sz w:val="18"/>
              </w:rPr>
              <w:t>√</w:t>
            </w:r>
          </w:p>
        </w:tc>
        <w:tc>
          <w:tcPr>
            <w:tcW w:w="739" w:type="dxa"/>
          </w:tcPr>
          <w:p w14:paraId="66DF532A">
            <w:pPr>
              <w:pStyle w:val="27"/>
              <w:rPr>
                <w:rFonts w:ascii="Times New Roman"/>
                <w:sz w:val="18"/>
              </w:rPr>
            </w:pPr>
          </w:p>
        </w:tc>
      </w:tr>
      <w:tr w14:paraId="0BE33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5" w:hRule="atLeast"/>
        </w:trPr>
        <w:tc>
          <w:tcPr>
            <w:tcW w:w="557" w:type="dxa"/>
          </w:tcPr>
          <w:p w14:paraId="3D09B310">
            <w:pPr>
              <w:pStyle w:val="27"/>
              <w:rPr>
                <w:rFonts w:ascii="Times New Roman"/>
                <w:sz w:val="18"/>
              </w:rPr>
            </w:pPr>
          </w:p>
          <w:p w14:paraId="1DDAF161">
            <w:pPr>
              <w:pStyle w:val="27"/>
              <w:rPr>
                <w:rFonts w:ascii="Times New Roman"/>
                <w:sz w:val="18"/>
              </w:rPr>
            </w:pPr>
          </w:p>
          <w:p w14:paraId="180D88A9">
            <w:pPr>
              <w:pStyle w:val="27"/>
              <w:rPr>
                <w:rFonts w:ascii="Times New Roman"/>
                <w:sz w:val="18"/>
              </w:rPr>
            </w:pPr>
          </w:p>
          <w:p w14:paraId="1F01E8D2">
            <w:pPr>
              <w:pStyle w:val="27"/>
              <w:rPr>
                <w:rFonts w:ascii="Times New Roman"/>
                <w:sz w:val="18"/>
              </w:rPr>
            </w:pPr>
          </w:p>
          <w:p w14:paraId="4BF3EC21">
            <w:pPr>
              <w:pStyle w:val="27"/>
              <w:spacing w:before="3"/>
              <w:rPr>
                <w:rFonts w:ascii="Times New Roman"/>
                <w:sz w:val="26"/>
              </w:rPr>
            </w:pPr>
          </w:p>
          <w:p w14:paraId="3F0F79AC">
            <w:pPr>
              <w:pStyle w:val="27"/>
              <w:ind w:left="143" w:right="134"/>
              <w:jc w:val="center"/>
              <w:rPr>
                <w:sz w:val="18"/>
              </w:rPr>
            </w:pPr>
            <w:r>
              <w:rPr>
                <w:sz w:val="18"/>
              </w:rPr>
              <w:t>29</w:t>
            </w:r>
          </w:p>
        </w:tc>
        <w:tc>
          <w:tcPr>
            <w:tcW w:w="740" w:type="dxa"/>
            <w:vMerge w:val="continue"/>
            <w:tcBorders>
              <w:top w:val="nil"/>
            </w:tcBorders>
          </w:tcPr>
          <w:p w14:paraId="5C3ACDED">
            <w:pPr>
              <w:rPr>
                <w:sz w:val="2"/>
                <w:szCs w:val="2"/>
              </w:rPr>
            </w:pPr>
          </w:p>
        </w:tc>
        <w:tc>
          <w:tcPr>
            <w:tcW w:w="1111" w:type="dxa"/>
          </w:tcPr>
          <w:p w14:paraId="5E64FB27">
            <w:pPr>
              <w:pStyle w:val="27"/>
              <w:spacing w:before="38" w:line="324" w:lineRule="auto"/>
              <w:ind w:left="107" w:right="71"/>
              <w:jc w:val="both"/>
              <w:rPr>
                <w:sz w:val="18"/>
              </w:rPr>
            </w:pPr>
            <w:r>
              <w:rPr>
                <w:sz w:val="18"/>
              </w:rPr>
              <w:t>机关事业单位基本养老保险与城镇企业职工基本养老保险互转申</w:t>
            </w:r>
          </w:p>
          <w:p w14:paraId="44BAD1BB">
            <w:pPr>
              <w:pStyle w:val="27"/>
              <w:spacing w:before="5"/>
              <w:ind w:left="107"/>
              <w:rPr>
                <w:sz w:val="18"/>
              </w:rPr>
            </w:pPr>
            <w:r>
              <w:rPr>
                <w:sz w:val="18"/>
              </w:rPr>
              <w:t>请</w:t>
            </w:r>
          </w:p>
        </w:tc>
        <w:tc>
          <w:tcPr>
            <w:tcW w:w="3147" w:type="dxa"/>
            <w:vMerge w:val="continue"/>
            <w:tcBorders>
              <w:top w:val="nil"/>
            </w:tcBorders>
          </w:tcPr>
          <w:p w14:paraId="6BF10AC5">
            <w:pPr>
              <w:rPr>
                <w:sz w:val="2"/>
                <w:szCs w:val="2"/>
              </w:rPr>
            </w:pPr>
          </w:p>
        </w:tc>
        <w:tc>
          <w:tcPr>
            <w:tcW w:w="2097" w:type="dxa"/>
          </w:tcPr>
          <w:p w14:paraId="7ADFCC19">
            <w:pPr>
              <w:pStyle w:val="27"/>
              <w:spacing w:before="38" w:line="324" w:lineRule="auto"/>
              <w:ind w:left="107" w:right="7"/>
              <w:jc w:val="both"/>
              <w:rPr>
                <w:sz w:val="18"/>
              </w:rPr>
            </w:pPr>
            <w:r>
              <w:rPr>
                <w:spacing w:val="16"/>
                <w:sz w:val="18"/>
              </w:rPr>
              <w:t>《 政府信息公开条</w:t>
            </w:r>
            <w:r>
              <w:rPr>
                <w:spacing w:val="-21"/>
                <w:sz w:val="18"/>
              </w:rPr>
              <w:t>例》、《社会保险法》、</w:t>
            </w:r>
          </w:p>
          <w:p w14:paraId="1A81AC0C">
            <w:pPr>
              <w:pStyle w:val="27"/>
              <w:spacing w:before="1" w:line="324" w:lineRule="auto"/>
              <w:ind w:left="107" w:right="88"/>
              <w:jc w:val="both"/>
              <w:rPr>
                <w:sz w:val="18"/>
              </w:rPr>
            </w:pPr>
            <w:r>
              <w:rPr>
                <w:spacing w:val="7"/>
                <w:sz w:val="18"/>
              </w:rPr>
              <w:t>《人力资源社会保障部财政部关于机关事业单位基本养老保险关系和职业年金转移</w:t>
            </w:r>
            <w:r>
              <w:rPr>
                <w:spacing w:val="30"/>
                <w:sz w:val="18"/>
              </w:rPr>
              <w:t>接续有关问题的通</w:t>
            </w:r>
          </w:p>
          <w:p w14:paraId="605ABDE1">
            <w:pPr>
              <w:pStyle w:val="27"/>
              <w:spacing w:before="4"/>
              <w:ind w:left="107"/>
              <w:rPr>
                <w:sz w:val="18"/>
              </w:rPr>
            </w:pPr>
            <w:r>
              <w:rPr>
                <w:sz w:val="18"/>
              </w:rPr>
              <w:t>知》</w:t>
            </w:r>
          </w:p>
        </w:tc>
        <w:tc>
          <w:tcPr>
            <w:tcW w:w="1662" w:type="dxa"/>
          </w:tcPr>
          <w:p w14:paraId="44D0FC62">
            <w:pPr>
              <w:pStyle w:val="27"/>
              <w:rPr>
                <w:rFonts w:ascii="Times New Roman"/>
                <w:sz w:val="18"/>
              </w:rPr>
            </w:pPr>
          </w:p>
          <w:p w14:paraId="647E6AD5">
            <w:pPr>
              <w:pStyle w:val="27"/>
              <w:rPr>
                <w:rFonts w:ascii="Times New Roman"/>
                <w:sz w:val="18"/>
              </w:rPr>
            </w:pPr>
          </w:p>
          <w:p w14:paraId="341BADDF">
            <w:pPr>
              <w:pStyle w:val="27"/>
              <w:spacing w:before="6"/>
              <w:rPr>
                <w:rFonts w:ascii="Times New Roman"/>
                <w:sz w:val="21"/>
              </w:rPr>
            </w:pPr>
          </w:p>
          <w:p w14:paraId="68994B12">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262BD26C">
            <w:pPr>
              <w:pStyle w:val="27"/>
              <w:rPr>
                <w:rFonts w:ascii="Times New Roman"/>
                <w:sz w:val="18"/>
              </w:rPr>
            </w:pPr>
          </w:p>
          <w:p w14:paraId="08829567">
            <w:pPr>
              <w:pStyle w:val="27"/>
              <w:rPr>
                <w:rFonts w:ascii="Times New Roman"/>
                <w:sz w:val="18"/>
              </w:rPr>
            </w:pPr>
          </w:p>
          <w:p w14:paraId="5D63943B">
            <w:pPr>
              <w:pStyle w:val="27"/>
              <w:rPr>
                <w:rFonts w:ascii="Times New Roman"/>
                <w:sz w:val="18"/>
              </w:rPr>
            </w:pPr>
          </w:p>
          <w:p w14:paraId="2FD34B17">
            <w:pPr>
              <w:pStyle w:val="27"/>
              <w:spacing w:line="324" w:lineRule="auto"/>
              <w:ind w:left="107" w:right="100"/>
              <w:jc w:val="both"/>
              <w:rPr>
                <w:sz w:val="18"/>
              </w:rPr>
            </w:pPr>
            <w:r>
              <w:rPr>
                <w:rFonts w:hint="eastAsia"/>
                <w:sz w:val="18"/>
                <w:lang w:val="en-US" w:eastAsia="zh-CN"/>
              </w:rPr>
              <w:t>洪绪镇社会事务管理办公室社会保障岗</w:t>
            </w:r>
          </w:p>
        </w:tc>
        <w:tc>
          <w:tcPr>
            <w:tcW w:w="1535" w:type="dxa"/>
          </w:tcPr>
          <w:p w14:paraId="212A666A">
            <w:pPr>
              <w:pStyle w:val="27"/>
              <w:rPr>
                <w:rFonts w:ascii="Times New Roman"/>
                <w:sz w:val="18"/>
              </w:rPr>
            </w:pPr>
          </w:p>
          <w:p w14:paraId="0F6E2E5F">
            <w:pPr>
              <w:pStyle w:val="27"/>
              <w:rPr>
                <w:rFonts w:ascii="Times New Roman"/>
                <w:sz w:val="26"/>
              </w:rPr>
            </w:pPr>
          </w:p>
          <w:p w14:paraId="1AFA6891">
            <w:pPr>
              <w:pStyle w:val="27"/>
              <w:ind w:left="105"/>
              <w:rPr>
                <w:sz w:val="18"/>
              </w:rPr>
            </w:pPr>
            <w:r>
              <w:rPr>
                <w:sz w:val="18"/>
              </w:rPr>
              <w:t>■政府网站</w:t>
            </w:r>
          </w:p>
          <w:p w14:paraId="3D622909">
            <w:pPr>
              <w:pStyle w:val="27"/>
              <w:spacing w:before="82" w:line="324" w:lineRule="auto"/>
              <w:ind w:left="105" w:right="73"/>
              <w:rPr>
                <w:sz w:val="18"/>
              </w:rPr>
            </w:pPr>
            <w:r>
              <w:rPr>
                <w:sz w:val="18"/>
              </w:rPr>
              <w:t>■政务服务中心</w:t>
            </w:r>
          </w:p>
          <w:p w14:paraId="68B5EF7C">
            <w:pPr>
              <w:pStyle w:val="27"/>
              <w:numPr>
                <w:ilvl w:val="0"/>
                <w:numId w:val="14"/>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38" w:type="dxa"/>
          </w:tcPr>
          <w:p w14:paraId="089A8C89">
            <w:pPr>
              <w:pStyle w:val="27"/>
              <w:rPr>
                <w:rFonts w:ascii="Times New Roman"/>
                <w:sz w:val="18"/>
              </w:rPr>
            </w:pPr>
          </w:p>
          <w:p w14:paraId="7B451158">
            <w:pPr>
              <w:pStyle w:val="27"/>
              <w:rPr>
                <w:rFonts w:ascii="Times New Roman"/>
                <w:sz w:val="18"/>
              </w:rPr>
            </w:pPr>
          </w:p>
          <w:p w14:paraId="3E4B680B">
            <w:pPr>
              <w:pStyle w:val="27"/>
              <w:rPr>
                <w:rFonts w:ascii="Times New Roman"/>
                <w:sz w:val="18"/>
              </w:rPr>
            </w:pPr>
          </w:p>
          <w:p w14:paraId="7C3CE446">
            <w:pPr>
              <w:pStyle w:val="27"/>
              <w:rPr>
                <w:rFonts w:ascii="Times New Roman"/>
                <w:sz w:val="18"/>
              </w:rPr>
            </w:pPr>
          </w:p>
          <w:p w14:paraId="710CA143">
            <w:pPr>
              <w:pStyle w:val="27"/>
              <w:spacing w:before="3"/>
              <w:rPr>
                <w:rFonts w:ascii="Times New Roman"/>
                <w:sz w:val="26"/>
              </w:rPr>
            </w:pPr>
          </w:p>
          <w:p w14:paraId="0A85FB07">
            <w:pPr>
              <w:pStyle w:val="27"/>
              <w:ind w:left="11"/>
              <w:jc w:val="center"/>
              <w:rPr>
                <w:sz w:val="18"/>
              </w:rPr>
            </w:pPr>
            <w:r>
              <w:rPr>
                <w:sz w:val="18"/>
              </w:rPr>
              <w:t>√</w:t>
            </w:r>
          </w:p>
        </w:tc>
        <w:tc>
          <w:tcPr>
            <w:tcW w:w="742" w:type="dxa"/>
          </w:tcPr>
          <w:p w14:paraId="7B819E38">
            <w:pPr>
              <w:pStyle w:val="27"/>
              <w:rPr>
                <w:rFonts w:ascii="Times New Roman"/>
                <w:sz w:val="18"/>
              </w:rPr>
            </w:pPr>
          </w:p>
        </w:tc>
        <w:tc>
          <w:tcPr>
            <w:tcW w:w="554" w:type="dxa"/>
          </w:tcPr>
          <w:p w14:paraId="6ECB9D0E">
            <w:pPr>
              <w:pStyle w:val="27"/>
              <w:rPr>
                <w:rFonts w:ascii="Times New Roman"/>
                <w:sz w:val="18"/>
              </w:rPr>
            </w:pPr>
          </w:p>
          <w:p w14:paraId="3C2FB3D9">
            <w:pPr>
              <w:pStyle w:val="27"/>
              <w:rPr>
                <w:rFonts w:ascii="Times New Roman"/>
                <w:sz w:val="18"/>
              </w:rPr>
            </w:pPr>
          </w:p>
          <w:p w14:paraId="7B7C6B2D">
            <w:pPr>
              <w:pStyle w:val="27"/>
              <w:rPr>
                <w:rFonts w:ascii="Times New Roman"/>
                <w:sz w:val="18"/>
              </w:rPr>
            </w:pPr>
          </w:p>
          <w:p w14:paraId="07B7E7A9">
            <w:pPr>
              <w:pStyle w:val="27"/>
              <w:rPr>
                <w:rFonts w:ascii="Times New Roman"/>
                <w:sz w:val="18"/>
              </w:rPr>
            </w:pPr>
          </w:p>
          <w:p w14:paraId="0DA417FF">
            <w:pPr>
              <w:pStyle w:val="27"/>
              <w:spacing w:before="3"/>
              <w:rPr>
                <w:rFonts w:ascii="Times New Roman"/>
                <w:sz w:val="26"/>
              </w:rPr>
            </w:pPr>
          </w:p>
          <w:p w14:paraId="4A257D4B">
            <w:pPr>
              <w:pStyle w:val="27"/>
              <w:ind w:left="10"/>
              <w:jc w:val="center"/>
              <w:rPr>
                <w:sz w:val="18"/>
              </w:rPr>
            </w:pPr>
            <w:r>
              <w:rPr>
                <w:sz w:val="18"/>
              </w:rPr>
              <w:t>√</w:t>
            </w:r>
          </w:p>
        </w:tc>
        <w:tc>
          <w:tcPr>
            <w:tcW w:w="739" w:type="dxa"/>
          </w:tcPr>
          <w:p w14:paraId="49AEE3DE">
            <w:pPr>
              <w:pStyle w:val="27"/>
              <w:rPr>
                <w:rFonts w:ascii="Times New Roman"/>
                <w:sz w:val="18"/>
              </w:rPr>
            </w:pPr>
          </w:p>
        </w:tc>
      </w:tr>
      <w:tr w14:paraId="03B16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0" w:hRule="atLeast"/>
        </w:trPr>
        <w:tc>
          <w:tcPr>
            <w:tcW w:w="557" w:type="dxa"/>
          </w:tcPr>
          <w:p w14:paraId="6EC200F5">
            <w:pPr>
              <w:pStyle w:val="27"/>
              <w:rPr>
                <w:rFonts w:ascii="Times New Roman"/>
                <w:sz w:val="18"/>
              </w:rPr>
            </w:pPr>
          </w:p>
          <w:p w14:paraId="7915B4A4">
            <w:pPr>
              <w:pStyle w:val="27"/>
              <w:rPr>
                <w:rFonts w:ascii="Times New Roman"/>
                <w:sz w:val="18"/>
              </w:rPr>
            </w:pPr>
          </w:p>
          <w:p w14:paraId="346B0466">
            <w:pPr>
              <w:pStyle w:val="27"/>
              <w:rPr>
                <w:rFonts w:ascii="Times New Roman"/>
                <w:sz w:val="18"/>
              </w:rPr>
            </w:pPr>
          </w:p>
          <w:p w14:paraId="52E63216">
            <w:pPr>
              <w:pStyle w:val="27"/>
              <w:rPr>
                <w:rFonts w:ascii="Times New Roman"/>
                <w:sz w:val="18"/>
              </w:rPr>
            </w:pPr>
          </w:p>
          <w:p w14:paraId="58EB309A">
            <w:pPr>
              <w:pStyle w:val="27"/>
              <w:rPr>
                <w:rFonts w:ascii="Times New Roman"/>
                <w:sz w:val="18"/>
              </w:rPr>
            </w:pPr>
          </w:p>
          <w:p w14:paraId="439AB629">
            <w:pPr>
              <w:pStyle w:val="27"/>
              <w:spacing w:before="148"/>
              <w:ind w:left="143" w:right="134"/>
              <w:jc w:val="center"/>
              <w:rPr>
                <w:sz w:val="18"/>
              </w:rPr>
            </w:pPr>
            <w:r>
              <w:rPr>
                <w:sz w:val="18"/>
              </w:rPr>
              <w:t>30</w:t>
            </w:r>
          </w:p>
        </w:tc>
        <w:tc>
          <w:tcPr>
            <w:tcW w:w="740" w:type="dxa"/>
            <w:vMerge w:val="continue"/>
            <w:tcBorders>
              <w:top w:val="nil"/>
            </w:tcBorders>
          </w:tcPr>
          <w:p w14:paraId="6BBE6482">
            <w:pPr>
              <w:rPr>
                <w:sz w:val="2"/>
                <w:szCs w:val="2"/>
              </w:rPr>
            </w:pPr>
          </w:p>
        </w:tc>
        <w:tc>
          <w:tcPr>
            <w:tcW w:w="1111" w:type="dxa"/>
          </w:tcPr>
          <w:p w14:paraId="5D27F83B">
            <w:pPr>
              <w:pStyle w:val="27"/>
              <w:spacing w:before="5"/>
              <w:rPr>
                <w:rFonts w:ascii="Times New Roman"/>
                <w:sz w:val="21"/>
              </w:rPr>
            </w:pPr>
          </w:p>
          <w:p w14:paraId="73F22C3B">
            <w:pPr>
              <w:pStyle w:val="27"/>
              <w:spacing w:line="324" w:lineRule="auto"/>
              <w:ind w:left="107" w:right="71"/>
              <w:jc w:val="both"/>
              <w:rPr>
                <w:sz w:val="18"/>
              </w:rPr>
            </w:pPr>
            <w:r>
              <w:rPr>
                <w:sz w:val="18"/>
              </w:rPr>
              <w:t>城镇职工基本养老保险与城乡居民基本养老保险制度衔接申请</w:t>
            </w:r>
          </w:p>
        </w:tc>
        <w:tc>
          <w:tcPr>
            <w:tcW w:w="3147" w:type="dxa"/>
            <w:vMerge w:val="continue"/>
            <w:tcBorders>
              <w:top w:val="nil"/>
            </w:tcBorders>
          </w:tcPr>
          <w:p w14:paraId="43AC0E12">
            <w:pPr>
              <w:rPr>
                <w:sz w:val="2"/>
                <w:szCs w:val="2"/>
              </w:rPr>
            </w:pPr>
          </w:p>
        </w:tc>
        <w:tc>
          <w:tcPr>
            <w:tcW w:w="2097" w:type="dxa"/>
          </w:tcPr>
          <w:p w14:paraId="5DEF603A">
            <w:pPr>
              <w:pStyle w:val="27"/>
              <w:spacing w:before="5"/>
              <w:rPr>
                <w:rFonts w:ascii="Times New Roman"/>
                <w:sz w:val="21"/>
              </w:rPr>
            </w:pPr>
          </w:p>
          <w:p w14:paraId="626D958D">
            <w:pPr>
              <w:pStyle w:val="27"/>
              <w:spacing w:line="326" w:lineRule="auto"/>
              <w:ind w:left="107" w:right="6"/>
              <w:jc w:val="both"/>
              <w:rPr>
                <w:sz w:val="18"/>
              </w:rPr>
            </w:pPr>
            <w:r>
              <w:rPr>
                <w:spacing w:val="16"/>
                <w:sz w:val="18"/>
              </w:rPr>
              <w:t>《 政府信息公开条</w:t>
            </w:r>
            <w:r>
              <w:rPr>
                <w:spacing w:val="-5"/>
                <w:sz w:val="18"/>
              </w:rPr>
              <w:t>例》、《社会保险法》</w:t>
            </w:r>
          </w:p>
          <w:p w14:paraId="3D989183">
            <w:pPr>
              <w:pStyle w:val="27"/>
              <w:spacing w:line="324" w:lineRule="auto"/>
              <w:ind w:left="107" w:right="88"/>
              <w:jc w:val="both"/>
              <w:rPr>
                <w:sz w:val="18"/>
              </w:rPr>
            </w:pPr>
            <w:r>
              <w:rPr>
                <w:sz w:val="18"/>
              </w:rPr>
              <w:t>《人力资源社会保障部财政部关于印发＜ 城乡养老保险制度衔接暂行办法＞ 的通知》</w:t>
            </w:r>
          </w:p>
        </w:tc>
        <w:tc>
          <w:tcPr>
            <w:tcW w:w="1662" w:type="dxa"/>
          </w:tcPr>
          <w:p w14:paraId="3B75A6EB">
            <w:pPr>
              <w:pStyle w:val="27"/>
              <w:rPr>
                <w:rFonts w:ascii="Times New Roman"/>
                <w:sz w:val="18"/>
              </w:rPr>
            </w:pPr>
          </w:p>
          <w:p w14:paraId="477944A2">
            <w:pPr>
              <w:pStyle w:val="27"/>
              <w:rPr>
                <w:rFonts w:ascii="Times New Roman"/>
                <w:sz w:val="18"/>
              </w:rPr>
            </w:pPr>
          </w:p>
          <w:p w14:paraId="593EFA5E">
            <w:pPr>
              <w:pStyle w:val="27"/>
              <w:spacing w:before="2"/>
              <w:rPr>
                <w:rFonts w:ascii="Times New Roman"/>
                <w:sz w:val="26"/>
              </w:rPr>
            </w:pPr>
          </w:p>
          <w:p w14:paraId="5AF14DB0">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1333E6FE">
            <w:pPr>
              <w:pStyle w:val="27"/>
              <w:rPr>
                <w:rFonts w:ascii="Times New Roman"/>
                <w:sz w:val="18"/>
              </w:rPr>
            </w:pPr>
          </w:p>
          <w:p w14:paraId="359F8F42">
            <w:pPr>
              <w:pStyle w:val="27"/>
              <w:rPr>
                <w:rFonts w:ascii="Times New Roman"/>
                <w:sz w:val="18"/>
              </w:rPr>
            </w:pPr>
          </w:p>
          <w:p w14:paraId="674C7AD8">
            <w:pPr>
              <w:pStyle w:val="27"/>
              <w:rPr>
                <w:rFonts w:ascii="Times New Roman"/>
                <w:sz w:val="18"/>
              </w:rPr>
            </w:pPr>
          </w:p>
          <w:p w14:paraId="11405D04">
            <w:pPr>
              <w:pStyle w:val="27"/>
              <w:spacing w:before="9"/>
              <w:rPr>
                <w:rFonts w:ascii="Times New Roman"/>
                <w:sz w:val="21"/>
              </w:rPr>
            </w:pPr>
          </w:p>
          <w:p w14:paraId="16A3782B">
            <w:pPr>
              <w:pStyle w:val="27"/>
              <w:spacing w:line="324" w:lineRule="auto"/>
              <w:ind w:left="107" w:right="91"/>
              <w:jc w:val="both"/>
              <w:rPr>
                <w:sz w:val="18"/>
              </w:rPr>
            </w:pPr>
            <w:r>
              <w:rPr>
                <w:rFonts w:hint="eastAsia"/>
                <w:sz w:val="18"/>
                <w:lang w:val="en-US" w:eastAsia="zh-CN"/>
              </w:rPr>
              <w:t>洪绪镇社会事务管理办公室社会保障岗</w:t>
            </w:r>
          </w:p>
        </w:tc>
        <w:tc>
          <w:tcPr>
            <w:tcW w:w="1535" w:type="dxa"/>
          </w:tcPr>
          <w:p w14:paraId="362A303E">
            <w:pPr>
              <w:pStyle w:val="27"/>
              <w:rPr>
                <w:rFonts w:ascii="Times New Roman"/>
                <w:sz w:val="18"/>
              </w:rPr>
            </w:pPr>
          </w:p>
          <w:p w14:paraId="0257558C">
            <w:pPr>
              <w:pStyle w:val="27"/>
              <w:rPr>
                <w:rFonts w:ascii="Times New Roman"/>
                <w:sz w:val="18"/>
              </w:rPr>
            </w:pPr>
          </w:p>
          <w:p w14:paraId="524A87EC">
            <w:pPr>
              <w:pStyle w:val="27"/>
              <w:spacing w:before="145"/>
              <w:ind w:left="105"/>
              <w:rPr>
                <w:sz w:val="18"/>
              </w:rPr>
            </w:pPr>
            <w:r>
              <w:rPr>
                <w:sz w:val="18"/>
              </w:rPr>
              <w:t>■政府网站</w:t>
            </w:r>
          </w:p>
          <w:p w14:paraId="1CD84078">
            <w:pPr>
              <w:pStyle w:val="27"/>
              <w:spacing w:before="82" w:line="324" w:lineRule="auto"/>
              <w:ind w:left="105" w:right="73"/>
              <w:rPr>
                <w:sz w:val="18"/>
              </w:rPr>
            </w:pPr>
            <w:r>
              <w:rPr>
                <w:sz w:val="18"/>
              </w:rPr>
              <w:t>■政务服务中心</w:t>
            </w:r>
          </w:p>
          <w:p w14:paraId="596698F6">
            <w:pPr>
              <w:pStyle w:val="27"/>
              <w:numPr>
                <w:ilvl w:val="0"/>
                <w:numId w:val="15"/>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38" w:type="dxa"/>
          </w:tcPr>
          <w:p w14:paraId="19C3E425">
            <w:pPr>
              <w:pStyle w:val="27"/>
              <w:rPr>
                <w:rFonts w:ascii="Times New Roman"/>
                <w:sz w:val="18"/>
              </w:rPr>
            </w:pPr>
          </w:p>
          <w:p w14:paraId="74EA10DD">
            <w:pPr>
              <w:pStyle w:val="27"/>
              <w:rPr>
                <w:rFonts w:ascii="Times New Roman"/>
                <w:sz w:val="18"/>
              </w:rPr>
            </w:pPr>
          </w:p>
          <w:p w14:paraId="09C3B6EB">
            <w:pPr>
              <w:pStyle w:val="27"/>
              <w:rPr>
                <w:rFonts w:ascii="Times New Roman"/>
                <w:sz w:val="18"/>
              </w:rPr>
            </w:pPr>
          </w:p>
          <w:p w14:paraId="12823C05">
            <w:pPr>
              <w:pStyle w:val="27"/>
              <w:rPr>
                <w:rFonts w:ascii="Times New Roman"/>
                <w:sz w:val="18"/>
              </w:rPr>
            </w:pPr>
          </w:p>
          <w:p w14:paraId="499E6925">
            <w:pPr>
              <w:pStyle w:val="27"/>
              <w:rPr>
                <w:rFonts w:ascii="Times New Roman"/>
                <w:sz w:val="18"/>
              </w:rPr>
            </w:pPr>
          </w:p>
          <w:p w14:paraId="694A3BB2">
            <w:pPr>
              <w:pStyle w:val="27"/>
              <w:spacing w:before="148"/>
              <w:ind w:left="11"/>
              <w:jc w:val="center"/>
              <w:rPr>
                <w:sz w:val="18"/>
              </w:rPr>
            </w:pPr>
            <w:r>
              <w:rPr>
                <w:sz w:val="18"/>
              </w:rPr>
              <w:t>√</w:t>
            </w:r>
          </w:p>
        </w:tc>
        <w:tc>
          <w:tcPr>
            <w:tcW w:w="742" w:type="dxa"/>
          </w:tcPr>
          <w:p w14:paraId="7CB89BF3">
            <w:pPr>
              <w:pStyle w:val="27"/>
              <w:rPr>
                <w:rFonts w:ascii="Times New Roman"/>
                <w:sz w:val="18"/>
              </w:rPr>
            </w:pPr>
          </w:p>
        </w:tc>
        <w:tc>
          <w:tcPr>
            <w:tcW w:w="554" w:type="dxa"/>
          </w:tcPr>
          <w:p w14:paraId="7CF32D56">
            <w:pPr>
              <w:pStyle w:val="27"/>
              <w:rPr>
                <w:rFonts w:ascii="Times New Roman"/>
                <w:sz w:val="18"/>
              </w:rPr>
            </w:pPr>
          </w:p>
          <w:p w14:paraId="5BF65C31">
            <w:pPr>
              <w:pStyle w:val="27"/>
              <w:rPr>
                <w:rFonts w:ascii="Times New Roman"/>
                <w:sz w:val="18"/>
              </w:rPr>
            </w:pPr>
          </w:p>
          <w:p w14:paraId="1A223BDB">
            <w:pPr>
              <w:pStyle w:val="27"/>
              <w:rPr>
                <w:rFonts w:ascii="Times New Roman"/>
                <w:sz w:val="18"/>
              </w:rPr>
            </w:pPr>
          </w:p>
          <w:p w14:paraId="30549B71">
            <w:pPr>
              <w:pStyle w:val="27"/>
              <w:rPr>
                <w:rFonts w:ascii="Times New Roman"/>
                <w:sz w:val="18"/>
              </w:rPr>
            </w:pPr>
          </w:p>
          <w:p w14:paraId="4032F72C">
            <w:pPr>
              <w:pStyle w:val="27"/>
              <w:rPr>
                <w:rFonts w:ascii="Times New Roman"/>
                <w:sz w:val="18"/>
              </w:rPr>
            </w:pPr>
          </w:p>
          <w:p w14:paraId="2CFF5111">
            <w:pPr>
              <w:pStyle w:val="27"/>
              <w:spacing w:before="148"/>
              <w:ind w:left="10"/>
              <w:jc w:val="center"/>
              <w:rPr>
                <w:sz w:val="18"/>
              </w:rPr>
            </w:pPr>
            <w:r>
              <w:rPr>
                <w:sz w:val="18"/>
              </w:rPr>
              <w:t>√</w:t>
            </w:r>
          </w:p>
        </w:tc>
        <w:tc>
          <w:tcPr>
            <w:tcW w:w="739" w:type="dxa"/>
          </w:tcPr>
          <w:p w14:paraId="51C10041">
            <w:pPr>
              <w:pStyle w:val="27"/>
              <w:rPr>
                <w:rFonts w:ascii="Times New Roman"/>
                <w:sz w:val="18"/>
              </w:rPr>
            </w:pPr>
          </w:p>
        </w:tc>
      </w:tr>
    </w:tbl>
    <w:p w14:paraId="4E4583AD">
      <w:pPr>
        <w:spacing w:after="0"/>
        <w:jc w:val="center"/>
        <w:rPr>
          <w:sz w:val="18"/>
        </w:rPr>
        <w:sectPr>
          <w:footerReference r:id="rId4" w:type="default"/>
          <w:pgSz w:w="16840" w:h="11910" w:orient="landscape"/>
          <w:pgMar w:top="1100" w:right="640" w:bottom="1520" w:left="640" w:header="0" w:footer="1321" w:gutter="0"/>
          <w:pgNumType w:fmt="numberInDash"/>
          <w:cols w:space="720" w:num="1"/>
        </w:sectPr>
      </w:pPr>
    </w:p>
    <w:p w14:paraId="7D91FE84">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755"/>
        <w:gridCol w:w="1137"/>
        <w:gridCol w:w="3215"/>
        <w:gridCol w:w="2142"/>
        <w:gridCol w:w="1699"/>
        <w:gridCol w:w="1077"/>
        <w:gridCol w:w="1569"/>
        <w:gridCol w:w="754"/>
        <w:gridCol w:w="757"/>
        <w:gridCol w:w="566"/>
        <w:gridCol w:w="755"/>
      </w:tblGrid>
      <w:tr w14:paraId="4652C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0" w:type="dxa"/>
            <w:vMerge w:val="restart"/>
          </w:tcPr>
          <w:p w14:paraId="24B81C0C">
            <w:pPr>
              <w:pStyle w:val="27"/>
              <w:spacing w:before="9"/>
              <w:rPr>
                <w:rFonts w:ascii="Times New Roman"/>
                <w:sz w:val="28"/>
              </w:rPr>
            </w:pPr>
          </w:p>
          <w:p w14:paraId="68543B4B">
            <w:pPr>
              <w:pStyle w:val="27"/>
              <w:spacing w:before="1" w:line="266" w:lineRule="auto"/>
              <w:ind w:left="143" w:right="132"/>
              <w:rPr>
                <w:rFonts w:hint="eastAsia" w:ascii="黑体" w:eastAsia="黑体"/>
                <w:sz w:val="22"/>
              </w:rPr>
            </w:pPr>
            <w:r>
              <w:rPr>
                <w:rFonts w:hint="eastAsia" w:ascii="黑体" w:eastAsia="黑体"/>
                <w:sz w:val="22"/>
              </w:rPr>
              <w:t>序号</w:t>
            </w:r>
          </w:p>
        </w:tc>
        <w:tc>
          <w:tcPr>
            <w:tcW w:w="1892" w:type="dxa"/>
            <w:gridSpan w:val="2"/>
          </w:tcPr>
          <w:p w14:paraId="521FAD6D">
            <w:pPr>
              <w:pStyle w:val="27"/>
              <w:spacing w:before="15" w:line="277" w:lineRule="exact"/>
              <w:ind w:left="400"/>
              <w:rPr>
                <w:rFonts w:hint="eastAsia" w:ascii="黑体" w:eastAsia="黑体"/>
                <w:sz w:val="22"/>
              </w:rPr>
            </w:pPr>
            <w:r>
              <w:rPr>
                <w:rFonts w:hint="eastAsia" w:ascii="黑体" w:eastAsia="黑体"/>
                <w:sz w:val="22"/>
              </w:rPr>
              <w:t>公开事项</w:t>
            </w:r>
          </w:p>
        </w:tc>
        <w:tc>
          <w:tcPr>
            <w:tcW w:w="3215" w:type="dxa"/>
            <w:vMerge w:val="restart"/>
          </w:tcPr>
          <w:p w14:paraId="546D1C50">
            <w:pPr>
              <w:pStyle w:val="27"/>
              <w:rPr>
                <w:rFonts w:ascii="Times New Roman"/>
                <w:sz w:val="22"/>
              </w:rPr>
            </w:pPr>
          </w:p>
          <w:p w14:paraId="7B72788F">
            <w:pPr>
              <w:pStyle w:val="27"/>
              <w:spacing w:before="4"/>
              <w:rPr>
                <w:rFonts w:ascii="Times New Roman"/>
                <w:sz w:val="20"/>
              </w:rPr>
            </w:pPr>
          </w:p>
          <w:p w14:paraId="401A0DF7">
            <w:pPr>
              <w:pStyle w:val="27"/>
              <w:spacing w:before="1"/>
              <w:ind w:left="553"/>
              <w:rPr>
                <w:rFonts w:hint="eastAsia" w:ascii="黑体" w:eastAsia="黑体"/>
                <w:sz w:val="22"/>
              </w:rPr>
            </w:pPr>
            <w:r>
              <w:rPr>
                <w:rFonts w:hint="eastAsia" w:ascii="黑体" w:eastAsia="黑体"/>
                <w:sz w:val="22"/>
              </w:rPr>
              <w:t>公开内容（要素）</w:t>
            </w:r>
          </w:p>
        </w:tc>
        <w:tc>
          <w:tcPr>
            <w:tcW w:w="2142" w:type="dxa"/>
            <w:vMerge w:val="restart"/>
          </w:tcPr>
          <w:p w14:paraId="57554FDC">
            <w:pPr>
              <w:pStyle w:val="27"/>
              <w:rPr>
                <w:rFonts w:ascii="Times New Roman"/>
                <w:sz w:val="22"/>
              </w:rPr>
            </w:pPr>
          </w:p>
          <w:p w14:paraId="03357EC5">
            <w:pPr>
              <w:pStyle w:val="27"/>
              <w:spacing w:before="4"/>
              <w:rPr>
                <w:rFonts w:ascii="Times New Roman"/>
                <w:sz w:val="20"/>
              </w:rPr>
            </w:pPr>
          </w:p>
          <w:p w14:paraId="53B7AF84">
            <w:pPr>
              <w:pStyle w:val="27"/>
              <w:spacing w:before="1"/>
              <w:ind w:left="513"/>
              <w:rPr>
                <w:rFonts w:hint="eastAsia" w:ascii="黑体" w:eastAsia="黑体"/>
                <w:sz w:val="22"/>
              </w:rPr>
            </w:pPr>
            <w:r>
              <w:rPr>
                <w:rFonts w:hint="eastAsia" w:ascii="黑体" w:eastAsia="黑体"/>
                <w:sz w:val="22"/>
              </w:rPr>
              <w:t>公开依据</w:t>
            </w:r>
          </w:p>
        </w:tc>
        <w:tc>
          <w:tcPr>
            <w:tcW w:w="1699" w:type="dxa"/>
            <w:vMerge w:val="restart"/>
          </w:tcPr>
          <w:p w14:paraId="331A7A1B">
            <w:pPr>
              <w:pStyle w:val="27"/>
              <w:rPr>
                <w:rFonts w:ascii="Times New Roman"/>
                <w:sz w:val="22"/>
              </w:rPr>
            </w:pPr>
          </w:p>
          <w:p w14:paraId="60315486">
            <w:pPr>
              <w:pStyle w:val="27"/>
              <w:spacing w:before="4"/>
              <w:rPr>
                <w:rFonts w:ascii="Times New Roman"/>
                <w:sz w:val="20"/>
              </w:rPr>
            </w:pPr>
          </w:p>
          <w:p w14:paraId="3B286A0B">
            <w:pPr>
              <w:pStyle w:val="27"/>
              <w:spacing w:before="1"/>
              <w:ind w:left="316"/>
              <w:rPr>
                <w:rFonts w:hint="eastAsia" w:ascii="黑体" w:eastAsia="黑体"/>
                <w:sz w:val="22"/>
              </w:rPr>
            </w:pPr>
            <w:r>
              <w:rPr>
                <w:rFonts w:hint="eastAsia" w:ascii="黑体" w:eastAsia="黑体"/>
                <w:sz w:val="22"/>
              </w:rPr>
              <w:t>公开时限</w:t>
            </w:r>
          </w:p>
        </w:tc>
        <w:tc>
          <w:tcPr>
            <w:tcW w:w="1077" w:type="dxa"/>
            <w:vMerge w:val="restart"/>
          </w:tcPr>
          <w:p w14:paraId="08683096">
            <w:pPr>
              <w:pStyle w:val="27"/>
              <w:spacing w:before="9"/>
              <w:rPr>
                <w:rFonts w:ascii="Times New Roman"/>
                <w:sz w:val="28"/>
              </w:rPr>
            </w:pPr>
          </w:p>
          <w:p w14:paraId="65CA38F6">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9" w:type="dxa"/>
            <w:vMerge w:val="restart"/>
          </w:tcPr>
          <w:p w14:paraId="1A74D449">
            <w:pPr>
              <w:pStyle w:val="27"/>
              <w:spacing w:before="9"/>
              <w:rPr>
                <w:rFonts w:ascii="Times New Roman"/>
                <w:sz w:val="28"/>
              </w:rPr>
            </w:pPr>
          </w:p>
          <w:p w14:paraId="20A352AB">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11" w:type="dxa"/>
            <w:gridSpan w:val="2"/>
          </w:tcPr>
          <w:p w14:paraId="134523B9">
            <w:pPr>
              <w:pStyle w:val="27"/>
              <w:spacing w:before="15" w:line="277" w:lineRule="exact"/>
              <w:ind w:left="233"/>
              <w:rPr>
                <w:rFonts w:hint="eastAsia" w:ascii="黑体" w:eastAsia="黑体"/>
                <w:sz w:val="22"/>
              </w:rPr>
            </w:pPr>
            <w:r>
              <w:rPr>
                <w:rFonts w:hint="eastAsia" w:ascii="黑体" w:eastAsia="黑体"/>
                <w:sz w:val="22"/>
              </w:rPr>
              <w:t>公开对象</w:t>
            </w:r>
          </w:p>
        </w:tc>
        <w:tc>
          <w:tcPr>
            <w:tcW w:w="1321" w:type="dxa"/>
            <w:gridSpan w:val="2"/>
          </w:tcPr>
          <w:p w14:paraId="4CEFEFB7">
            <w:pPr>
              <w:pStyle w:val="27"/>
              <w:spacing w:before="15" w:line="277" w:lineRule="exact"/>
              <w:ind w:left="151"/>
              <w:rPr>
                <w:rFonts w:hint="eastAsia" w:ascii="黑体" w:eastAsia="黑体"/>
                <w:sz w:val="22"/>
              </w:rPr>
            </w:pPr>
            <w:r>
              <w:rPr>
                <w:rFonts w:hint="eastAsia" w:ascii="黑体" w:eastAsia="黑体"/>
                <w:sz w:val="22"/>
              </w:rPr>
              <w:t>公开方式</w:t>
            </w:r>
          </w:p>
        </w:tc>
      </w:tr>
      <w:tr w14:paraId="39EA8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570" w:type="dxa"/>
            <w:vMerge w:val="continue"/>
            <w:tcBorders>
              <w:top w:val="nil"/>
            </w:tcBorders>
          </w:tcPr>
          <w:p w14:paraId="1A49F8E3">
            <w:pPr>
              <w:rPr>
                <w:sz w:val="2"/>
                <w:szCs w:val="2"/>
              </w:rPr>
            </w:pPr>
          </w:p>
        </w:tc>
        <w:tc>
          <w:tcPr>
            <w:tcW w:w="755" w:type="dxa"/>
          </w:tcPr>
          <w:p w14:paraId="186A0444">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7" w:type="dxa"/>
          </w:tcPr>
          <w:p w14:paraId="43A4DA69">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5" w:type="dxa"/>
            <w:vMerge w:val="continue"/>
            <w:tcBorders>
              <w:top w:val="nil"/>
            </w:tcBorders>
          </w:tcPr>
          <w:p w14:paraId="02F99C53">
            <w:pPr>
              <w:rPr>
                <w:sz w:val="2"/>
                <w:szCs w:val="2"/>
              </w:rPr>
            </w:pPr>
          </w:p>
        </w:tc>
        <w:tc>
          <w:tcPr>
            <w:tcW w:w="2142" w:type="dxa"/>
            <w:vMerge w:val="continue"/>
            <w:tcBorders>
              <w:top w:val="nil"/>
            </w:tcBorders>
          </w:tcPr>
          <w:p w14:paraId="4B6786A6">
            <w:pPr>
              <w:rPr>
                <w:sz w:val="2"/>
                <w:szCs w:val="2"/>
              </w:rPr>
            </w:pPr>
          </w:p>
        </w:tc>
        <w:tc>
          <w:tcPr>
            <w:tcW w:w="1699" w:type="dxa"/>
            <w:vMerge w:val="continue"/>
            <w:tcBorders>
              <w:top w:val="nil"/>
            </w:tcBorders>
          </w:tcPr>
          <w:p w14:paraId="1331B2C3">
            <w:pPr>
              <w:rPr>
                <w:sz w:val="2"/>
                <w:szCs w:val="2"/>
              </w:rPr>
            </w:pPr>
          </w:p>
        </w:tc>
        <w:tc>
          <w:tcPr>
            <w:tcW w:w="1077" w:type="dxa"/>
            <w:vMerge w:val="continue"/>
            <w:tcBorders>
              <w:top w:val="nil"/>
            </w:tcBorders>
          </w:tcPr>
          <w:p w14:paraId="2C876795">
            <w:pPr>
              <w:rPr>
                <w:sz w:val="2"/>
                <w:szCs w:val="2"/>
              </w:rPr>
            </w:pPr>
          </w:p>
        </w:tc>
        <w:tc>
          <w:tcPr>
            <w:tcW w:w="1569" w:type="dxa"/>
            <w:vMerge w:val="continue"/>
            <w:tcBorders>
              <w:top w:val="nil"/>
            </w:tcBorders>
          </w:tcPr>
          <w:p w14:paraId="5B0743D5">
            <w:pPr>
              <w:rPr>
                <w:sz w:val="2"/>
                <w:szCs w:val="2"/>
              </w:rPr>
            </w:pPr>
          </w:p>
        </w:tc>
        <w:tc>
          <w:tcPr>
            <w:tcW w:w="754" w:type="dxa"/>
          </w:tcPr>
          <w:p w14:paraId="756531FB">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7" w:type="dxa"/>
          </w:tcPr>
          <w:p w14:paraId="76968689">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6" w:type="dxa"/>
          </w:tcPr>
          <w:p w14:paraId="01B6A64E">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5" w:type="dxa"/>
          </w:tcPr>
          <w:p w14:paraId="51CD2F89">
            <w:pPr>
              <w:pStyle w:val="27"/>
              <w:spacing w:before="15" w:line="266" w:lineRule="auto"/>
              <w:ind w:left="120" w:right="101"/>
              <w:rPr>
                <w:rFonts w:hint="eastAsia" w:ascii="黑体" w:eastAsia="黑体"/>
                <w:sz w:val="22"/>
              </w:rPr>
            </w:pPr>
            <w:r>
              <w:rPr>
                <w:rFonts w:hint="eastAsia" w:ascii="黑体" w:eastAsia="黑体"/>
                <w:sz w:val="22"/>
              </w:rPr>
              <w:t>依申请公</w:t>
            </w:r>
          </w:p>
          <w:p w14:paraId="51FB7B2E">
            <w:pPr>
              <w:pStyle w:val="27"/>
              <w:spacing w:line="275" w:lineRule="exact"/>
              <w:ind w:left="228"/>
              <w:rPr>
                <w:rFonts w:hint="eastAsia" w:ascii="黑体" w:eastAsia="黑体"/>
                <w:sz w:val="22"/>
              </w:rPr>
            </w:pPr>
            <w:r>
              <w:rPr>
                <w:rFonts w:hint="eastAsia" w:ascii="黑体" w:eastAsia="黑体"/>
                <w:w w:val="100"/>
                <w:sz w:val="22"/>
              </w:rPr>
              <w:t>开</w:t>
            </w:r>
          </w:p>
        </w:tc>
      </w:tr>
      <w:tr w14:paraId="3AAE9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9" w:hRule="atLeast"/>
        </w:trPr>
        <w:tc>
          <w:tcPr>
            <w:tcW w:w="570" w:type="dxa"/>
          </w:tcPr>
          <w:p w14:paraId="21F717B1">
            <w:pPr>
              <w:pStyle w:val="27"/>
              <w:rPr>
                <w:rFonts w:ascii="Times New Roman"/>
                <w:sz w:val="18"/>
              </w:rPr>
            </w:pPr>
          </w:p>
          <w:p w14:paraId="45E54BD0">
            <w:pPr>
              <w:pStyle w:val="27"/>
              <w:rPr>
                <w:rFonts w:ascii="Times New Roman"/>
                <w:sz w:val="18"/>
              </w:rPr>
            </w:pPr>
          </w:p>
          <w:p w14:paraId="344F79BC">
            <w:pPr>
              <w:pStyle w:val="27"/>
              <w:rPr>
                <w:rFonts w:ascii="Times New Roman"/>
                <w:sz w:val="18"/>
              </w:rPr>
            </w:pPr>
          </w:p>
          <w:p w14:paraId="188F7DC7">
            <w:pPr>
              <w:pStyle w:val="27"/>
              <w:rPr>
                <w:rFonts w:ascii="Times New Roman"/>
                <w:sz w:val="18"/>
              </w:rPr>
            </w:pPr>
          </w:p>
          <w:p w14:paraId="6CF8D340">
            <w:pPr>
              <w:pStyle w:val="27"/>
              <w:rPr>
                <w:rFonts w:ascii="Times New Roman"/>
                <w:sz w:val="18"/>
              </w:rPr>
            </w:pPr>
          </w:p>
          <w:p w14:paraId="21161465">
            <w:pPr>
              <w:pStyle w:val="27"/>
              <w:spacing w:before="6"/>
              <w:rPr>
                <w:rFonts w:ascii="Times New Roman"/>
                <w:sz w:val="22"/>
              </w:rPr>
            </w:pPr>
          </w:p>
          <w:p w14:paraId="5B3EFE85">
            <w:pPr>
              <w:pStyle w:val="27"/>
              <w:ind w:left="143" w:right="134"/>
              <w:jc w:val="center"/>
              <w:rPr>
                <w:sz w:val="18"/>
              </w:rPr>
            </w:pPr>
            <w:r>
              <w:rPr>
                <w:sz w:val="18"/>
              </w:rPr>
              <w:t>31</w:t>
            </w:r>
          </w:p>
        </w:tc>
        <w:tc>
          <w:tcPr>
            <w:tcW w:w="755" w:type="dxa"/>
            <w:vMerge w:val="restart"/>
          </w:tcPr>
          <w:p w14:paraId="36E9658D">
            <w:pPr>
              <w:pStyle w:val="27"/>
              <w:rPr>
                <w:rFonts w:ascii="Times New Roman"/>
                <w:sz w:val="18"/>
              </w:rPr>
            </w:pPr>
          </w:p>
          <w:p w14:paraId="4D2D31EB">
            <w:pPr>
              <w:pStyle w:val="27"/>
              <w:rPr>
                <w:rFonts w:ascii="Times New Roman"/>
                <w:sz w:val="18"/>
              </w:rPr>
            </w:pPr>
          </w:p>
          <w:p w14:paraId="78DBFD66">
            <w:pPr>
              <w:pStyle w:val="27"/>
              <w:rPr>
                <w:rFonts w:ascii="Times New Roman"/>
                <w:sz w:val="18"/>
              </w:rPr>
            </w:pPr>
          </w:p>
          <w:p w14:paraId="09DBEAB0">
            <w:pPr>
              <w:pStyle w:val="27"/>
              <w:rPr>
                <w:rFonts w:ascii="Times New Roman"/>
                <w:sz w:val="18"/>
              </w:rPr>
            </w:pPr>
          </w:p>
          <w:p w14:paraId="6566C7CB">
            <w:pPr>
              <w:pStyle w:val="27"/>
              <w:rPr>
                <w:rFonts w:ascii="Times New Roman"/>
                <w:sz w:val="18"/>
              </w:rPr>
            </w:pPr>
          </w:p>
          <w:p w14:paraId="3D73B923">
            <w:pPr>
              <w:pStyle w:val="27"/>
              <w:rPr>
                <w:rFonts w:ascii="Times New Roman"/>
                <w:sz w:val="18"/>
              </w:rPr>
            </w:pPr>
          </w:p>
          <w:p w14:paraId="2AA311C7">
            <w:pPr>
              <w:pStyle w:val="27"/>
              <w:rPr>
                <w:rFonts w:ascii="Times New Roman"/>
                <w:sz w:val="18"/>
              </w:rPr>
            </w:pPr>
          </w:p>
          <w:p w14:paraId="2BB917DE">
            <w:pPr>
              <w:pStyle w:val="27"/>
              <w:rPr>
                <w:rFonts w:ascii="Times New Roman"/>
                <w:sz w:val="18"/>
              </w:rPr>
            </w:pPr>
          </w:p>
          <w:p w14:paraId="1F1E5E19">
            <w:pPr>
              <w:pStyle w:val="27"/>
              <w:rPr>
                <w:rFonts w:ascii="Times New Roman"/>
                <w:sz w:val="18"/>
              </w:rPr>
            </w:pPr>
          </w:p>
          <w:p w14:paraId="1CEDD9DD">
            <w:pPr>
              <w:pStyle w:val="27"/>
              <w:rPr>
                <w:rFonts w:ascii="Times New Roman"/>
                <w:sz w:val="18"/>
              </w:rPr>
            </w:pPr>
          </w:p>
          <w:p w14:paraId="7EDF5DD1">
            <w:pPr>
              <w:pStyle w:val="27"/>
              <w:spacing w:before="6"/>
              <w:rPr>
                <w:rFonts w:ascii="Times New Roman"/>
                <w:sz w:val="14"/>
              </w:rPr>
            </w:pPr>
          </w:p>
          <w:p w14:paraId="069087A3">
            <w:pPr>
              <w:pStyle w:val="27"/>
              <w:spacing w:line="324" w:lineRule="auto"/>
              <w:ind w:left="155" w:right="147"/>
              <w:jc w:val="both"/>
              <w:rPr>
                <w:sz w:val="18"/>
              </w:rPr>
            </w:pPr>
            <w:r>
              <w:rPr>
                <w:sz w:val="18"/>
              </w:rPr>
              <w:t>养老保险服务</w:t>
            </w:r>
          </w:p>
        </w:tc>
        <w:tc>
          <w:tcPr>
            <w:tcW w:w="1137" w:type="dxa"/>
          </w:tcPr>
          <w:p w14:paraId="5D85E4C1">
            <w:pPr>
              <w:pStyle w:val="27"/>
              <w:rPr>
                <w:rFonts w:ascii="Times New Roman"/>
                <w:sz w:val="18"/>
              </w:rPr>
            </w:pPr>
          </w:p>
          <w:p w14:paraId="0240D123">
            <w:pPr>
              <w:pStyle w:val="27"/>
              <w:rPr>
                <w:rFonts w:ascii="Times New Roman"/>
                <w:sz w:val="18"/>
              </w:rPr>
            </w:pPr>
          </w:p>
          <w:p w14:paraId="29A378BC">
            <w:pPr>
              <w:pStyle w:val="27"/>
              <w:rPr>
                <w:rFonts w:ascii="Times New Roman"/>
                <w:sz w:val="18"/>
              </w:rPr>
            </w:pPr>
          </w:p>
          <w:p w14:paraId="506EB580">
            <w:pPr>
              <w:pStyle w:val="27"/>
              <w:spacing w:before="9"/>
              <w:rPr>
                <w:rFonts w:ascii="Times New Roman"/>
                <w:sz w:val="17"/>
              </w:rPr>
            </w:pPr>
          </w:p>
          <w:p w14:paraId="4E2238C0">
            <w:pPr>
              <w:pStyle w:val="27"/>
              <w:spacing w:line="324" w:lineRule="auto"/>
              <w:ind w:left="107" w:right="71"/>
              <w:jc w:val="both"/>
              <w:rPr>
                <w:sz w:val="18"/>
              </w:rPr>
            </w:pPr>
            <w:r>
              <w:rPr>
                <w:sz w:val="18"/>
              </w:rPr>
              <w:t>军地养老保险关系转移接续申请</w:t>
            </w:r>
          </w:p>
        </w:tc>
        <w:tc>
          <w:tcPr>
            <w:tcW w:w="3215" w:type="dxa"/>
          </w:tcPr>
          <w:p w14:paraId="469FB400">
            <w:pPr>
              <w:pStyle w:val="27"/>
              <w:rPr>
                <w:rFonts w:ascii="Times New Roman"/>
                <w:sz w:val="18"/>
              </w:rPr>
            </w:pPr>
          </w:p>
          <w:p w14:paraId="3802053D">
            <w:pPr>
              <w:pStyle w:val="27"/>
              <w:rPr>
                <w:rFonts w:ascii="Times New Roman"/>
                <w:sz w:val="18"/>
              </w:rPr>
            </w:pPr>
          </w:p>
          <w:p w14:paraId="5870C5A8">
            <w:pPr>
              <w:pStyle w:val="27"/>
              <w:spacing w:before="3"/>
              <w:rPr>
                <w:rFonts w:ascii="Times New Roman"/>
                <w:sz w:val="22"/>
              </w:rPr>
            </w:pPr>
          </w:p>
          <w:p w14:paraId="656476D7">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tcPr>
          <w:p w14:paraId="61CACF39">
            <w:pPr>
              <w:pStyle w:val="27"/>
              <w:spacing w:before="5"/>
              <w:rPr>
                <w:rFonts w:ascii="Times New Roman"/>
                <w:sz w:val="17"/>
              </w:rPr>
            </w:pPr>
          </w:p>
          <w:p w14:paraId="25E39312">
            <w:pPr>
              <w:pStyle w:val="27"/>
              <w:spacing w:before="1" w:line="326" w:lineRule="auto"/>
              <w:ind w:left="107" w:right="7"/>
              <w:jc w:val="both"/>
              <w:rPr>
                <w:sz w:val="18"/>
              </w:rPr>
            </w:pPr>
            <w:r>
              <w:rPr>
                <w:spacing w:val="16"/>
                <w:sz w:val="18"/>
              </w:rPr>
              <w:t>《 政府信息公开条</w:t>
            </w:r>
            <w:r>
              <w:rPr>
                <w:spacing w:val="-21"/>
                <w:sz w:val="18"/>
              </w:rPr>
              <w:t>例》、《社会保险法》、</w:t>
            </w:r>
          </w:p>
          <w:p w14:paraId="27E8EE3F">
            <w:pPr>
              <w:pStyle w:val="27"/>
              <w:spacing w:line="324" w:lineRule="auto"/>
              <w:ind w:left="107" w:right="88"/>
              <w:jc w:val="both"/>
              <w:rPr>
                <w:sz w:val="18"/>
              </w:rPr>
            </w:pPr>
            <w:r>
              <w:rPr>
                <w:sz w:val="18"/>
              </w:rPr>
              <w:t>《人力资源社会保障部财政部总参谋部总政治部总后勤部关于军人退役基本养老保险关系转移接续有关问题的通知》</w:t>
            </w:r>
          </w:p>
        </w:tc>
        <w:tc>
          <w:tcPr>
            <w:tcW w:w="1699" w:type="dxa"/>
          </w:tcPr>
          <w:p w14:paraId="13811DB6">
            <w:pPr>
              <w:pStyle w:val="27"/>
              <w:rPr>
                <w:rFonts w:ascii="Times New Roman"/>
                <w:sz w:val="18"/>
              </w:rPr>
            </w:pPr>
          </w:p>
          <w:p w14:paraId="3AF2A95E">
            <w:pPr>
              <w:pStyle w:val="27"/>
              <w:rPr>
                <w:rFonts w:ascii="Times New Roman"/>
                <w:sz w:val="18"/>
              </w:rPr>
            </w:pPr>
          </w:p>
          <w:p w14:paraId="40327BDB">
            <w:pPr>
              <w:pStyle w:val="27"/>
              <w:rPr>
                <w:rFonts w:ascii="Times New Roman"/>
                <w:sz w:val="18"/>
              </w:rPr>
            </w:pPr>
          </w:p>
          <w:p w14:paraId="1FB4A5F2">
            <w:pPr>
              <w:pStyle w:val="27"/>
              <w:spacing w:before="9"/>
              <w:rPr>
                <w:rFonts w:ascii="Times New Roman"/>
                <w:sz w:val="17"/>
              </w:rPr>
            </w:pPr>
          </w:p>
          <w:p w14:paraId="38577BEC">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593F18E7">
            <w:pPr>
              <w:pStyle w:val="27"/>
              <w:rPr>
                <w:rFonts w:ascii="Times New Roman"/>
                <w:sz w:val="18"/>
              </w:rPr>
            </w:pPr>
          </w:p>
          <w:p w14:paraId="612F6548">
            <w:pPr>
              <w:pStyle w:val="27"/>
              <w:rPr>
                <w:rFonts w:ascii="Times New Roman"/>
                <w:sz w:val="18"/>
              </w:rPr>
            </w:pPr>
          </w:p>
          <w:p w14:paraId="784CE3C4">
            <w:pPr>
              <w:pStyle w:val="27"/>
              <w:rPr>
                <w:rFonts w:ascii="Times New Roman"/>
                <w:sz w:val="18"/>
              </w:rPr>
            </w:pPr>
          </w:p>
          <w:p w14:paraId="3FF6C331">
            <w:pPr>
              <w:pStyle w:val="27"/>
              <w:rPr>
                <w:rFonts w:ascii="Times New Roman"/>
                <w:sz w:val="18"/>
              </w:rPr>
            </w:pPr>
          </w:p>
          <w:p w14:paraId="439FF7D9">
            <w:pPr>
              <w:pStyle w:val="27"/>
              <w:spacing w:before="154" w:line="324" w:lineRule="auto"/>
              <w:ind w:left="107" w:right="100"/>
              <w:jc w:val="both"/>
              <w:rPr>
                <w:sz w:val="18"/>
              </w:rPr>
            </w:pPr>
            <w:r>
              <w:rPr>
                <w:rFonts w:hint="eastAsia"/>
                <w:sz w:val="18"/>
                <w:lang w:val="en-US" w:eastAsia="zh-CN"/>
              </w:rPr>
              <w:t>洪绪镇社会事务管理办公室社会保障岗</w:t>
            </w:r>
          </w:p>
        </w:tc>
        <w:tc>
          <w:tcPr>
            <w:tcW w:w="1569" w:type="dxa"/>
          </w:tcPr>
          <w:p w14:paraId="1650C134">
            <w:pPr>
              <w:pStyle w:val="27"/>
              <w:rPr>
                <w:rFonts w:ascii="Times New Roman"/>
                <w:sz w:val="18"/>
              </w:rPr>
            </w:pPr>
          </w:p>
          <w:p w14:paraId="0A09A47F">
            <w:pPr>
              <w:pStyle w:val="27"/>
              <w:rPr>
                <w:rFonts w:ascii="Times New Roman"/>
                <w:sz w:val="18"/>
              </w:rPr>
            </w:pPr>
          </w:p>
          <w:p w14:paraId="2D75ABB3">
            <w:pPr>
              <w:pStyle w:val="27"/>
              <w:spacing w:before="3"/>
              <w:rPr>
                <w:rFonts w:ascii="Times New Roman"/>
                <w:sz w:val="22"/>
              </w:rPr>
            </w:pPr>
          </w:p>
          <w:p w14:paraId="6C560C96">
            <w:pPr>
              <w:pStyle w:val="27"/>
              <w:ind w:left="105"/>
              <w:rPr>
                <w:sz w:val="18"/>
              </w:rPr>
            </w:pPr>
            <w:r>
              <w:rPr>
                <w:sz w:val="18"/>
              </w:rPr>
              <w:t>■政府网站</w:t>
            </w:r>
          </w:p>
          <w:p w14:paraId="480F418D">
            <w:pPr>
              <w:pStyle w:val="27"/>
              <w:numPr>
                <w:ilvl w:val="0"/>
                <w:numId w:val="16"/>
              </w:numPr>
              <w:tabs>
                <w:tab w:val="left" w:pos="308"/>
              </w:tabs>
              <w:spacing w:before="81" w:after="0" w:line="324" w:lineRule="auto"/>
              <w:ind w:left="105" w:right="73" w:firstLine="0"/>
              <w:jc w:val="left"/>
              <w:rPr>
                <w:sz w:val="18"/>
              </w:rPr>
            </w:pPr>
            <w:r>
              <w:rPr>
                <w:spacing w:val="18"/>
                <w:sz w:val="18"/>
              </w:rPr>
              <w:t>政务服务中</w:t>
            </w:r>
            <w:r>
              <w:rPr>
                <w:sz w:val="18"/>
              </w:rPr>
              <w:t>心</w:t>
            </w:r>
          </w:p>
          <w:p w14:paraId="0223A432">
            <w:pPr>
              <w:pStyle w:val="27"/>
              <w:numPr>
                <w:ilvl w:val="0"/>
                <w:numId w:val="16"/>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54" w:type="dxa"/>
          </w:tcPr>
          <w:p w14:paraId="374873C5">
            <w:pPr>
              <w:pStyle w:val="27"/>
              <w:rPr>
                <w:rFonts w:ascii="Times New Roman"/>
                <w:sz w:val="18"/>
              </w:rPr>
            </w:pPr>
          </w:p>
          <w:p w14:paraId="28BA92A3">
            <w:pPr>
              <w:pStyle w:val="27"/>
              <w:rPr>
                <w:rFonts w:ascii="Times New Roman"/>
                <w:sz w:val="18"/>
              </w:rPr>
            </w:pPr>
          </w:p>
          <w:p w14:paraId="3E07706A">
            <w:pPr>
              <w:pStyle w:val="27"/>
              <w:rPr>
                <w:rFonts w:ascii="Times New Roman"/>
                <w:sz w:val="18"/>
              </w:rPr>
            </w:pPr>
          </w:p>
          <w:p w14:paraId="7FEE734A">
            <w:pPr>
              <w:pStyle w:val="27"/>
              <w:rPr>
                <w:rFonts w:ascii="Times New Roman"/>
                <w:sz w:val="18"/>
              </w:rPr>
            </w:pPr>
          </w:p>
          <w:p w14:paraId="67E7B897">
            <w:pPr>
              <w:pStyle w:val="27"/>
              <w:rPr>
                <w:rFonts w:ascii="Times New Roman"/>
                <w:sz w:val="18"/>
              </w:rPr>
            </w:pPr>
          </w:p>
          <w:p w14:paraId="31EA2609">
            <w:pPr>
              <w:pStyle w:val="27"/>
              <w:spacing w:before="6"/>
              <w:rPr>
                <w:rFonts w:ascii="Times New Roman"/>
                <w:sz w:val="22"/>
              </w:rPr>
            </w:pPr>
          </w:p>
          <w:p w14:paraId="57C89517">
            <w:pPr>
              <w:pStyle w:val="27"/>
              <w:ind w:left="11"/>
              <w:jc w:val="center"/>
              <w:rPr>
                <w:sz w:val="18"/>
              </w:rPr>
            </w:pPr>
            <w:r>
              <w:rPr>
                <w:sz w:val="18"/>
              </w:rPr>
              <w:t>√</w:t>
            </w:r>
          </w:p>
        </w:tc>
        <w:tc>
          <w:tcPr>
            <w:tcW w:w="757" w:type="dxa"/>
          </w:tcPr>
          <w:p w14:paraId="0A31B94D">
            <w:pPr>
              <w:pStyle w:val="27"/>
              <w:rPr>
                <w:rFonts w:ascii="Times New Roman"/>
                <w:sz w:val="18"/>
              </w:rPr>
            </w:pPr>
          </w:p>
        </w:tc>
        <w:tc>
          <w:tcPr>
            <w:tcW w:w="566" w:type="dxa"/>
          </w:tcPr>
          <w:p w14:paraId="688D4CEA">
            <w:pPr>
              <w:pStyle w:val="27"/>
              <w:rPr>
                <w:rFonts w:ascii="Times New Roman"/>
                <w:sz w:val="18"/>
              </w:rPr>
            </w:pPr>
          </w:p>
          <w:p w14:paraId="50F1854E">
            <w:pPr>
              <w:pStyle w:val="27"/>
              <w:rPr>
                <w:rFonts w:ascii="Times New Roman"/>
                <w:sz w:val="18"/>
              </w:rPr>
            </w:pPr>
          </w:p>
          <w:p w14:paraId="1A160F0E">
            <w:pPr>
              <w:pStyle w:val="27"/>
              <w:rPr>
                <w:rFonts w:ascii="Times New Roman"/>
                <w:sz w:val="18"/>
              </w:rPr>
            </w:pPr>
          </w:p>
          <w:p w14:paraId="2625F95F">
            <w:pPr>
              <w:pStyle w:val="27"/>
              <w:rPr>
                <w:rFonts w:ascii="Times New Roman"/>
                <w:sz w:val="18"/>
              </w:rPr>
            </w:pPr>
          </w:p>
          <w:p w14:paraId="2D67306A">
            <w:pPr>
              <w:pStyle w:val="27"/>
              <w:rPr>
                <w:rFonts w:ascii="Times New Roman"/>
                <w:sz w:val="18"/>
              </w:rPr>
            </w:pPr>
          </w:p>
          <w:p w14:paraId="3B6F8B95">
            <w:pPr>
              <w:pStyle w:val="27"/>
              <w:spacing w:before="6"/>
              <w:rPr>
                <w:rFonts w:ascii="Times New Roman"/>
                <w:sz w:val="22"/>
              </w:rPr>
            </w:pPr>
          </w:p>
          <w:p w14:paraId="61985525">
            <w:pPr>
              <w:pStyle w:val="27"/>
              <w:ind w:left="10"/>
              <w:jc w:val="center"/>
              <w:rPr>
                <w:sz w:val="18"/>
              </w:rPr>
            </w:pPr>
            <w:r>
              <w:rPr>
                <w:sz w:val="18"/>
              </w:rPr>
              <w:t>√</w:t>
            </w:r>
          </w:p>
        </w:tc>
        <w:tc>
          <w:tcPr>
            <w:tcW w:w="755" w:type="dxa"/>
          </w:tcPr>
          <w:p w14:paraId="7A0A5AAC">
            <w:pPr>
              <w:pStyle w:val="27"/>
              <w:rPr>
                <w:rFonts w:ascii="Times New Roman"/>
                <w:sz w:val="18"/>
              </w:rPr>
            </w:pPr>
          </w:p>
        </w:tc>
      </w:tr>
      <w:tr w14:paraId="3FF72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5" w:hRule="atLeast"/>
        </w:trPr>
        <w:tc>
          <w:tcPr>
            <w:tcW w:w="570" w:type="dxa"/>
          </w:tcPr>
          <w:p w14:paraId="7B8459E1">
            <w:pPr>
              <w:pStyle w:val="27"/>
              <w:rPr>
                <w:rFonts w:ascii="Times New Roman"/>
                <w:sz w:val="18"/>
              </w:rPr>
            </w:pPr>
          </w:p>
          <w:p w14:paraId="78D570EE">
            <w:pPr>
              <w:pStyle w:val="27"/>
              <w:rPr>
                <w:rFonts w:ascii="Times New Roman"/>
                <w:sz w:val="18"/>
              </w:rPr>
            </w:pPr>
          </w:p>
          <w:p w14:paraId="3EC02F71">
            <w:pPr>
              <w:pStyle w:val="27"/>
              <w:rPr>
                <w:rFonts w:ascii="Times New Roman"/>
                <w:sz w:val="18"/>
              </w:rPr>
            </w:pPr>
          </w:p>
          <w:p w14:paraId="2BE1C787">
            <w:pPr>
              <w:pStyle w:val="27"/>
              <w:rPr>
                <w:rFonts w:ascii="Times New Roman"/>
                <w:sz w:val="18"/>
              </w:rPr>
            </w:pPr>
          </w:p>
          <w:p w14:paraId="7C39D91D">
            <w:pPr>
              <w:pStyle w:val="27"/>
              <w:spacing w:before="3"/>
              <w:rPr>
                <w:rFonts w:ascii="Times New Roman"/>
                <w:sz w:val="26"/>
              </w:rPr>
            </w:pPr>
          </w:p>
          <w:p w14:paraId="069295DA">
            <w:pPr>
              <w:pStyle w:val="27"/>
              <w:ind w:left="143" w:right="134"/>
              <w:jc w:val="center"/>
              <w:rPr>
                <w:sz w:val="18"/>
              </w:rPr>
            </w:pPr>
            <w:r>
              <w:rPr>
                <w:sz w:val="18"/>
              </w:rPr>
              <w:t>32</w:t>
            </w:r>
          </w:p>
        </w:tc>
        <w:tc>
          <w:tcPr>
            <w:tcW w:w="755" w:type="dxa"/>
            <w:vMerge w:val="continue"/>
            <w:tcBorders>
              <w:top w:val="nil"/>
            </w:tcBorders>
          </w:tcPr>
          <w:p w14:paraId="6B583750">
            <w:pPr>
              <w:rPr>
                <w:sz w:val="2"/>
                <w:szCs w:val="2"/>
              </w:rPr>
            </w:pPr>
          </w:p>
        </w:tc>
        <w:tc>
          <w:tcPr>
            <w:tcW w:w="1137" w:type="dxa"/>
          </w:tcPr>
          <w:p w14:paraId="4DF0FCA9">
            <w:pPr>
              <w:pStyle w:val="27"/>
              <w:rPr>
                <w:rFonts w:ascii="Times New Roman"/>
                <w:sz w:val="18"/>
              </w:rPr>
            </w:pPr>
          </w:p>
          <w:p w14:paraId="5E16F862">
            <w:pPr>
              <w:pStyle w:val="27"/>
              <w:rPr>
                <w:rFonts w:ascii="Times New Roman"/>
                <w:sz w:val="18"/>
              </w:rPr>
            </w:pPr>
          </w:p>
          <w:p w14:paraId="60C757CB">
            <w:pPr>
              <w:pStyle w:val="27"/>
              <w:spacing w:before="6"/>
              <w:rPr>
                <w:rFonts w:ascii="Times New Roman"/>
                <w:sz w:val="21"/>
              </w:rPr>
            </w:pPr>
          </w:p>
          <w:p w14:paraId="6A07C0DC">
            <w:pPr>
              <w:pStyle w:val="27"/>
              <w:spacing w:line="324" w:lineRule="auto"/>
              <w:ind w:left="107" w:right="71"/>
              <w:jc w:val="both"/>
              <w:rPr>
                <w:sz w:val="18"/>
              </w:rPr>
            </w:pPr>
            <w:r>
              <w:rPr>
                <w:sz w:val="18"/>
              </w:rPr>
              <w:t>多重养老保险关系个人账户退费</w:t>
            </w:r>
          </w:p>
        </w:tc>
        <w:tc>
          <w:tcPr>
            <w:tcW w:w="3215" w:type="dxa"/>
          </w:tcPr>
          <w:p w14:paraId="642A7CD2">
            <w:pPr>
              <w:pStyle w:val="27"/>
              <w:rPr>
                <w:rFonts w:ascii="Times New Roman"/>
                <w:sz w:val="18"/>
              </w:rPr>
            </w:pPr>
          </w:p>
          <w:p w14:paraId="45C4F146">
            <w:pPr>
              <w:pStyle w:val="27"/>
              <w:rPr>
                <w:rFonts w:ascii="Times New Roman"/>
                <w:sz w:val="26"/>
              </w:rPr>
            </w:pPr>
          </w:p>
          <w:p w14:paraId="3770975E">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tcPr>
          <w:p w14:paraId="73D0FF33">
            <w:pPr>
              <w:pStyle w:val="27"/>
              <w:spacing w:before="38" w:line="324" w:lineRule="auto"/>
              <w:ind w:left="107" w:right="7"/>
              <w:jc w:val="both"/>
              <w:rPr>
                <w:sz w:val="18"/>
              </w:rPr>
            </w:pPr>
            <w:r>
              <w:rPr>
                <w:spacing w:val="16"/>
                <w:sz w:val="18"/>
              </w:rPr>
              <w:t>《 政府信息公开条</w:t>
            </w:r>
            <w:r>
              <w:rPr>
                <w:spacing w:val="-21"/>
                <w:sz w:val="18"/>
              </w:rPr>
              <w:t>例》、《社会保险法》、</w:t>
            </w:r>
          </w:p>
          <w:p w14:paraId="3EF192EF">
            <w:pPr>
              <w:pStyle w:val="27"/>
              <w:spacing w:before="1" w:line="324" w:lineRule="auto"/>
              <w:ind w:left="107" w:right="88"/>
              <w:jc w:val="both"/>
              <w:rPr>
                <w:sz w:val="18"/>
              </w:rPr>
            </w:pPr>
            <w:r>
              <w:rPr>
                <w:spacing w:val="7"/>
                <w:sz w:val="18"/>
              </w:rPr>
              <w:t>《人力资源和社会保障部＜关于贯彻落实国务院办公厅转发城镇企业职工基本养老保险关系转移接续暂</w:t>
            </w:r>
          </w:p>
          <w:p w14:paraId="0D113D7D">
            <w:pPr>
              <w:pStyle w:val="27"/>
              <w:spacing w:before="4"/>
              <w:ind w:left="107"/>
              <w:rPr>
                <w:sz w:val="18"/>
              </w:rPr>
            </w:pPr>
            <w:r>
              <w:rPr>
                <w:sz w:val="18"/>
              </w:rPr>
              <w:t>行办法的通知》</w:t>
            </w:r>
          </w:p>
        </w:tc>
        <w:tc>
          <w:tcPr>
            <w:tcW w:w="1699" w:type="dxa"/>
          </w:tcPr>
          <w:p w14:paraId="652D4302">
            <w:pPr>
              <w:pStyle w:val="27"/>
              <w:rPr>
                <w:rFonts w:ascii="Times New Roman"/>
                <w:sz w:val="18"/>
              </w:rPr>
            </w:pPr>
          </w:p>
          <w:p w14:paraId="304A2E8D">
            <w:pPr>
              <w:pStyle w:val="27"/>
              <w:rPr>
                <w:rFonts w:ascii="Times New Roman"/>
                <w:sz w:val="18"/>
              </w:rPr>
            </w:pPr>
          </w:p>
          <w:p w14:paraId="157E7F1A">
            <w:pPr>
              <w:pStyle w:val="27"/>
              <w:spacing w:before="6"/>
              <w:rPr>
                <w:rFonts w:ascii="Times New Roman"/>
                <w:sz w:val="21"/>
              </w:rPr>
            </w:pPr>
          </w:p>
          <w:p w14:paraId="6138A9DF">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75AED6C3">
            <w:pPr>
              <w:pStyle w:val="27"/>
              <w:rPr>
                <w:rFonts w:ascii="Times New Roman"/>
                <w:sz w:val="18"/>
              </w:rPr>
            </w:pPr>
          </w:p>
          <w:p w14:paraId="3F28D708">
            <w:pPr>
              <w:pStyle w:val="27"/>
              <w:rPr>
                <w:rFonts w:ascii="Times New Roman"/>
                <w:sz w:val="18"/>
              </w:rPr>
            </w:pPr>
          </w:p>
          <w:p w14:paraId="1E1EB17B">
            <w:pPr>
              <w:pStyle w:val="27"/>
              <w:rPr>
                <w:rFonts w:ascii="Times New Roman"/>
                <w:sz w:val="18"/>
              </w:rPr>
            </w:pPr>
          </w:p>
          <w:p w14:paraId="72E4FF16">
            <w:pPr>
              <w:pStyle w:val="27"/>
              <w:spacing w:before="1"/>
              <w:rPr>
                <w:rFonts w:ascii="Times New Roman"/>
                <w:sz w:val="17"/>
              </w:rPr>
            </w:pPr>
            <w:r>
              <w:rPr>
                <w:rFonts w:hint="eastAsia"/>
                <w:sz w:val="18"/>
                <w:lang w:val="en-US" w:eastAsia="zh-CN"/>
              </w:rPr>
              <w:t>洪绪镇社会事务管理办公室社会保障岗</w:t>
            </w:r>
          </w:p>
          <w:p w14:paraId="173FA50D">
            <w:pPr>
              <w:pStyle w:val="27"/>
              <w:spacing w:line="324" w:lineRule="auto"/>
              <w:ind w:left="107" w:right="100"/>
              <w:jc w:val="both"/>
              <w:rPr>
                <w:sz w:val="18"/>
              </w:rPr>
            </w:pPr>
          </w:p>
        </w:tc>
        <w:tc>
          <w:tcPr>
            <w:tcW w:w="1569" w:type="dxa"/>
          </w:tcPr>
          <w:p w14:paraId="6C26551C">
            <w:pPr>
              <w:pStyle w:val="27"/>
              <w:rPr>
                <w:rFonts w:ascii="Times New Roman"/>
                <w:sz w:val="18"/>
              </w:rPr>
            </w:pPr>
          </w:p>
          <w:p w14:paraId="5A43ED88">
            <w:pPr>
              <w:pStyle w:val="27"/>
              <w:rPr>
                <w:rFonts w:ascii="Times New Roman"/>
                <w:sz w:val="26"/>
              </w:rPr>
            </w:pPr>
          </w:p>
          <w:p w14:paraId="379DD32B">
            <w:pPr>
              <w:pStyle w:val="27"/>
              <w:ind w:left="105"/>
              <w:rPr>
                <w:sz w:val="18"/>
              </w:rPr>
            </w:pPr>
            <w:r>
              <w:rPr>
                <w:sz w:val="18"/>
              </w:rPr>
              <w:t>■政府网站</w:t>
            </w:r>
          </w:p>
          <w:p w14:paraId="13748007">
            <w:pPr>
              <w:pStyle w:val="27"/>
              <w:spacing w:before="81" w:line="324" w:lineRule="auto"/>
              <w:ind w:left="105" w:right="73"/>
              <w:rPr>
                <w:sz w:val="18"/>
              </w:rPr>
            </w:pPr>
            <w:r>
              <w:rPr>
                <w:sz w:val="18"/>
              </w:rPr>
              <w:t>■政务服务中心</w:t>
            </w:r>
          </w:p>
          <w:p w14:paraId="12CCC6CE">
            <w:pPr>
              <w:pStyle w:val="27"/>
              <w:numPr>
                <w:ilvl w:val="0"/>
                <w:numId w:val="17"/>
              </w:numPr>
              <w:tabs>
                <w:tab w:val="left" w:pos="308"/>
              </w:tabs>
              <w:spacing w:before="2" w:after="0" w:line="324" w:lineRule="auto"/>
              <w:ind w:left="105" w:right="73" w:firstLine="0"/>
              <w:jc w:val="left"/>
              <w:rPr>
                <w:sz w:val="18"/>
              </w:rPr>
            </w:pPr>
            <w:r>
              <w:rPr>
                <w:spacing w:val="18"/>
                <w:sz w:val="18"/>
              </w:rPr>
              <w:t>基层公共服</w:t>
            </w:r>
            <w:r>
              <w:rPr>
                <w:sz w:val="18"/>
              </w:rPr>
              <w:t>务平台</w:t>
            </w:r>
          </w:p>
        </w:tc>
        <w:tc>
          <w:tcPr>
            <w:tcW w:w="754" w:type="dxa"/>
          </w:tcPr>
          <w:p w14:paraId="094C4F8A">
            <w:pPr>
              <w:pStyle w:val="27"/>
              <w:rPr>
                <w:rFonts w:ascii="Times New Roman"/>
                <w:sz w:val="18"/>
              </w:rPr>
            </w:pPr>
          </w:p>
          <w:p w14:paraId="6B5699F5">
            <w:pPr>
              <w:pStyle w:val="27"/>
              <w:rPr>
                <w:rFonts w:ascii="Times New Roman"/>
                <w:sz w:val="18"/>
              </w:rPr>
            </w:pPr>
          </w:p>
          <w:p w14:paraId="13FD9423">
            <w:pPr>
              <w:pStyle w:val="27"/>
              <w:rPr>
                <w:rFonts w:ascii="Times New Roman"/>
                <w:sz w:val="18"/>
              </w:rPr>
            </w:pPr>
          </w:p>
          <w:p w14:paraId="329427AA">
            <w:pPr>
              <w:pStyle w:val="27"/>
              <w:rPr>
                <w:rFonts w:ascii="Times New Roman"/>
                <w:sz w:val="18"/>
              </w:rPr>
            </w:pPr>
          </w:p>
          <w:p w14:paraId="02074BA4">
            <w:pPr>
              <w:pStyle w:val="27"/>
              <w:spacing w:before="3"/>
              <w:rPr>
                <w:rFonts w:ascii="Times New Roman"/>
                <w:sz w:val="26"/>
              </w:rPr>
            </w:pPr>
          </w:p>
          <w:p w14:paraId="39D31E24">
            <w:pPr>
              <w:pStyle w:val="27"/>
              <w:ind w:left="11"/>
              <w:jc w:val="center"/>
              <w:rPr>
                <w:sz w:val="18"/>
              </w:rPr>
            </w:pPr>
            <w:r>
              <w:rPr>
                <w:sz w:val="18"/>
              </w:rPr>
              <w:t>√</w:t>
            </w:r>
          </w:p>
        </w:tc>
        <w:tc>
          <w:tcPr>
            <w:tcW w:w="757" w:type="dxa"/>
          </w:tcPr>
          <w:p w14:paraId="351371F2">
            <w:pPr>
              <w:pStyle w:val="27"/>
              <w:rPr>
                <w:rFonts w:ascii="Times New Roman"/>
                <w:sz w:val="18"/>
              </w:rPr>
            </w:pPr>
          </w:p>
        </w:tc>
        <w:tc>
          <w:tcPr>
            <w:tcW w:w="566" w:type="dxa"/>
          </w:tcPr>
          <w:p w14:paraId="0E4C6BAF">
            <w:pPr>
              <w:pStyle w:val="27"/>
              <w:rPr>
                <w:rFonts w:ascii="Times New Roman"/>
                <w:sz w:val="18"/>
              </w:rPr>
            </w:pPr>
          </w:p>
          <w:p w14:paraId="0C08F72D">
            <w:pPr>
              <w:pStyle w:val="27"/>
              <w:rPr>
                <w:rFonts w:ascii="Times New Roman"/>
                <w:sz w:val="18"/>
              </w:rPr>
            </w:pPr>
          </w:p>
          <w:p w14:paraId="5021934D">
            <w:pPr>
              <w:pStyle w:val="27"/>
              <w:rPr>
                <w:rFonts w:ascii="Times New Roman"/>
                <w:sz w:val="18"/>
              </w:rPr>
            </w:pPr>
          </w:p>
          <w:p w14:paraId="08CC827A">
            <w:pPr>
              <w:pStyle w:val="27"/>
              <w:rPr>
                <w:rFonts w:ascii="Times New Roman"/>
                <w:sz w:val="18"/>
              </w:rPr>
            </w:pPr>
          </w:p>
          <w:p w14:paraId="03D517DC">
            <w:pPr>
              <w:pStyle w:val="27"/>
              <w:spacing w:before="3"/>
              <w:rPr>
                <w:rFonts w:ascii="Times New Roman"/>
                <w:sz w:val="26"/>
              </w:rPr>
            </w:pPr>
          </w:p>
          <w:p w14:paraId="0B160737">
            <w:pPr>
              <w:pStyle w:val="27"/>
              <w:ind w:left="10"/>
              <w:jc w:val="center"/>
              <w:rPr>
                <w:sz w:val="18"/>
              </w:rPr>
            </w:pPr>
            <w:r>
              <w:rPr>
                <w:sz w:val="18"/>
              </w:rPr>
              <w:t>√</w:t>
            </w:r>
          </w:p>
        </w:tc>
        <w:tc>
          <w:tcPr>
            <w:tcW w:w="755" w:type="dxa"/>
          </w:tcPr>
          <w:p w14:paraId="0E9CA13B">
            <w:pPr>
              <w:pStyle w:val="27"/>
              <w:rPr>
                <w:rFonts w:ascii="Times New Roman"/>
                <w:sz w:val="18"/>
              </w:rPr>
            </w:pPr>
          </w:p>
        </w:tc>
      </w:tr>
      <w:tr w14:paraId="45E57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5" w:hRule="atLeast"/>
        </w:trPr>
        <w:tc>
          <w:tcPr>
            <w:tcW w:w="570" w:type="dxa"/>
          </w:tcPr>
          <w:p w14:paraId="6EF6201C">
            <w:pPr>
              <w:pStyle w:val="27"/>
              <w:rPr>
                <w:rFonts w:ascii="Times New Roman"/>
                <w:sz w:val="18"/>
              </w:rPr>
            </w:pPr>
          </w:p>
          <w:p w14:paraId="63C66185">
            <w:pPr>
              <w:pStyle w:val="27"/>
              <w:rPr>
                <w:rFonts w:ascii="Times New Roman"/>
                <w:sz w:val="18"/>
              </w:rPr>
            </w:pPr>
          </w:p>
          <w:p w14:paraId="4EE4C3AC">
            <w:pPr>
              <w:pStyle w:val="27"/>
              <w:spacing w:before="7"/>
              <w:rPr>
                <w:rFonts w:ascii="Times New Roman"/>
                <w:sz w:val="23"/>
              </w:rPr>
            </w:pPr>
          </w:p>
          <w:p w14:paraId="41589B79">
            <w:pPr>
              <w:pStyle w:val="27"/>
              <w:ind w:left="143" w:right="134"/>
              <w:jc w:val="center"/>
              <w:rPr>
                <w:sz w:val="18"/>
              </w:rPr>
            </w:pPr>
            <w:r>
              <w:rPr>
                <w:sz w:val="18"/>
              </w:rPr>
              <w:t>33</w:t>
            </w:r>
          </w:p>
        </w:tc>
        <w:tc>
          <w:tcPr>
            <w:tcW w:w="755" w:type="dxa"/>
          </w:tcPr>
          <w:p w14:paraId="4901A528">
            <w:pPr>
              <w:pStyle w:val="27"/>
              <w:rPr>
                <w:rFonts w:ascii="Times New Roman"/>
                <w:sz w:val="18"/>
              </w:rPr>
            </w:pPr>
          </w:p>
          <w:p w14:paraId="488A17F0">
            <w:pPr>
              <w:pStyle w:val="27"/>
              <w:spacing w:before="6"/>
              <w:rPr>
                <w:rFonts w:ascii="Times New Roman"/>
                <w:sz w:val="14"/>
              </w:rPr>
            </w:pPr>
          </w:p>
          <w:p w14:paraId="1EC0789B">
            <w:pPr>
              <w:pStyle w:val="27"/>
              <w:spacing w:line="324" w:lineRule="auto"/>
              <w:ind w:left="155" w:right="147"/>
              <w:jc w:val="both"/>
              <w:rPr>
                <w:sz w:val="18"/>
              </w:rPr>
            </w:pPr>
            <w:r>
              <w:rPr>
                <w:sz w:val="18"/>
              </w:rPr>
              <w:t>工伤保险服务</w:t>
            </w:r>
          </w:p>
        </w:tc>
        <w:tc>
          <w:tcPr>
            <w:tcW w:w="1137" w:type="dxa"/>
          </w:tcPr>
          <w:p w14:paraId="37C7EAD4">
            <w:pPr>
              <w:pStyle w:val="27"/>
              <w:rPr>
                <w:rFonts w:ascii="Times New Roman"/>
                <w:sz w:val="18"/>
              </w:rPr>
            </w:pPr>
          </w:p>
          <w:p w14:paraId="0B660CBC">
            <w:pPr>
              <w:pStyle w:val="27"/>
              <w:rPr>
                <w:rFonts w:ascii="Times New Roman"/>
                <w:sz w:val="18"/>
              </w:rPr>
            </w:pPr>
          </w:p>
          <w:p w14:paraId="68FF4A9C">
            <w:pPr>
              <w:pStyle w:val="27"/>
              <w:spacing w:before="116" w:line="324" w:lineRule="auto"/>
              <w:ind w:left="107" w:right="71"/>
              <w:rPr>
                <w:sz w:val="18"/>
              </w:rPr>
            </w:pPr>
            <w:r>
              <w:rPr>
                <w:sz w:val="18"/>
              </w:rPr>
              <w:t>工伤事故备案</w:t>
            </w:r>
          </w:p>
        </w:tc>
        <w:tc>
          <w:tcPr>
            <w:tcW w:w="3215" w:type="dxa"/>
          </w:tcPr>
          <w:p w14:paraId="09D14EF1">
            <w:pPr>
              <w:pStyle w:val="27"/>
              <w:spacing w:before="62" w:line="324" w:lineRule="auto"/>
              <w:ind w:left="105" w:right="53"/>
              <w:jc w:val="both"/>
              <w:rPr>
                <w:sz w:val="18"/>
              </w:rPr>
            </w:pPr>
            <w:r>
              <w:rPr>
                <w:sz w:val="18"/>
              </w:rPr>
              <w:t>事项名称、事项简述、办理材料、办理方式、办理时限、结果送达、收费依据及标准、办事时间、办理机构及地点、咨询查询途径、监督</w:t>
            </w:r>
          </w:p>
          <w:p w14:paraId="09585EFE">
            <w:pPr>
              <w:pStyle w:val="27"/>
              <w:spacing w:before="3"/>
              <w:ind w:left="105"/>
              <w:rPr>
                <w:sz w:val="18"/>
              </w:rPr>
            </w:pPr>
            <w:r>
              <w:rPr>
                <w:sz w:val="18"/>
              </w:rPr>
              <w:t>投诉渠道</w:t>
            </w:r>
          </w:p>
        </w:tc>
        <w:tc>
          <w:tcPr>
            <w:tcW w:w="2142" w:type="dxa"/>
          </w:tcPr>
          <w:p w14:paraId="3F0BE371">
            <w:pPr>
              <w:pStyle w:val="27"/>
              <w:rPr>
                <w:rFonts w:ascii="Times New Roman"/>
                <w:sz w:val="18"/>
              </w:rPr>
            </w:pPr>
          </w:p>
          <w:p w14:paraId="7C27EA84">
            <w:pPr>
              <w:pStyle w:val="27"/>
              <w:spacing w:before="6"/>
              <w:rPr>
                <w:rFonts w:ascii="Times New Roman"/>
                <w:sz w:val="14"/>
              </w:rPr>
            </w:pPr>
          </w:p>
          <w:p w14:paraId="0CA29C81">
            <w:pPr>
              <w:pStyle w:val="27"/>
              <w:spacing w:line="324" w:lineRule="auto"/>
              <w:ind w:left="107" w:right="7"/>
              <w:rPr>
                <w:sz w:val="18"/>
              </w:rPr>
            </w:pPr>
            <w:r>
              <w:rPr>
                <w:spacing w:val="16"/>
                <w:sz w:val="18"/>
              </w:rPr>
              <w:t>《 政府信息公开条</w:t>
            </w:r>
            <w:r>
              <w:rPr>
                <w:spacing w:val="-21"/>
                <w:sz w:val="18"/>
              </w:rPr>
              <w:t>例》、《社会保险法》、</w:t>
            </w:r>
          </w:p>
          <w:p w14:paraId="38AA43A4">
            <w:pPr>
              <w:pStyle w:val="27"/>
              <w:spacing w:before="1"/>
              <w:ind w:left="107"/>
              <w:rPr>
                <w:sz w:val="18"/>
              </w:rPr>
            </w:pPr>
            <w:r>
              <w:rPr>
                <w:sz w:val="18"/>
              </w:rPr>
              <w:t>《工伤保险条例》</w:t>
            </w:r>
          </w:p>
        </w:tc>
        <w:tc>
          <w:tcPr>
            <w:tcW w:w="1699" w:type="dxa"/>
          </w:tcPr>
          <w:p w14:paraId="68D44736">
            <w:pPr>
              <w:pStyle w:val="27"/>
              <w:spacing w:before="11"/>
              <w:rPr>
                <w:rFonts w:ascii="Times New Roman"/>
                <w:sz w:val="18"/>
              </w:rPr>
            </w:pPr>
          </w:p>
          <w:p w14:paraId="67B38997">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0867D0CD">
            <w:pPr>
              <w:pStyle w:val="27"/>
              <w:rPr>
                <w:rFonts w:ascii="Times New Roman"/>
                <w:sz w:val="18"/>
              </w:rPr>
            </w:pPr>
          </w:p>
          <w:p w14:paraId="2ECAA525">
            <w:pPr>
              <w:pStyle w:val="27"/>
              <w:spacing w:before="6"/>
              <w:rPr>
                <w:rFonts w:ascii="Times New Roman"/>
                <w:sz w:val="14"/>
              </w:rPr>
            </w:pPr>
          </w:p>
          <w:p w14:paraId="48291121">
            <w:pPr>
              <w:pStyle w:val="27"/>
              <w:spacing w:line="324" w:lineRule="auto"/>
              <w:ind w:left="107" w:right="100"/>
              <w:jc w:val="both"/>
              <w:rPr>
                <w:sz w:val="18"/>
              </w:rPr>
            </w:pPr>
            <w:r>
              <w:rPr>
                <w:rFonts w:hint="eastAsia"/>
                <w:sz w:val="18"/>
                <w:lang w:val="en-US" w:eastAsia="zh-CN"/>
              </w:rPr>
              <w:t>洪绪镇社会事务管理办公室社会保障岗</w:t>
            </w:r>
          </w:p>
        </w:tc>
        <w:tc>
          <w:tcPr>
            <w:tcW w:w="1569" w:type="dxa"/>
          </w:tcPr>
          <w:p w14:paraId="76E37CC7">
            <w:pPr>
              <w:pStyle w:val="27"/>
              <w:spacing w:before="62"/>
              <w:ind w:left="105"/>
              <w:rPr>
                <w:sz w:val="18"/>
              </w:rPr>
            </w:pPr>
            <w:r>
              <w:rPr>
                <w:sz w:val="18"/>
              </w:rPr>
              <w:t>■政府网站</w:t>
            </w:r>
          </w:p>
          <w:p w14:paraId="01477E0B">
            <w:pPr>
              <w:pStyle w:val="27"/>
              <w:spacing w:before="81" w:line="324" w:lineRule="auto"/>
              <w:ind w:left="105" w:right="73"/>
              <w:rPr>
                <w:sz w:val="18"/>
              </w:rPr>
            </w:pPr>
            <w:r>
              <w:rPr>
                <w:sz w:val="18"/>
              </w:rPr>
              <w:t>■政务服务中心</w:t>
            </w:r>
          </w:p>
          <w:p w14:paraId="049656EC">
            <w:pPr>
              <w:pStyle w:val="27"/>
              <w:numPr>
                <w:ilvl w:val="0"/>
                <w:numId w:val="18"/>
              </w:numPr>
              <w:tabs>
                <w:tab w:val="left" w:pos="308"/>
              </w:tabs>
              <w:spacing w:before="2" w:after="0" w:line="240" w:lineRule="auto"/>
              <w:ind w:left="307" w:right="0" w:hanging="203"/>
              <w:jc w:val="left"/>
              <w:rPr>
                <w:sz w:val="18"/>
              </w:rPr>
            </w:pPr>
            <w:r>
              <w:rPr>
                <w:spacing w:val="21"/>
                <w:sz w:val="18"/>
              </w:rPr>
              <w:t>基层公共服</w:t>
            </w:r>
          </w:p>
          <w:p w14:paraId="746890E0">
            <w:pPr>
              <w:pStyle w:val="27"/>
              <w:spacing w:before="81"/>
              <w:ind w:left="105"/>
              <w:rPr>
                <w:sz w:val="18"/>
              </w:rPr>
            </w:pPr>
            <w:r>
              <w:rPr>
                <w:sz w:val="18"/>
              </w:rPr>
              <w:t>务平台</w:t>
            </w:r>
          </w:p>
        </w:tc>
        <w:tc>
          <w:tcPr>
            <w:tcW w:w="754" w:type="dxa"/>
          </w:tcPr>
          <w:p w14:paraId="0DE40718">
            <w:pPr>
              <w:pStyle w:val="27"/>
              <w:rPr>
                <w:rFonts w:ascii="Times New Roman"/>
                <w:sz w:val="18"/>
              </w:rPr>
            </w:pPr>
          </w:p>
          <w:p w14:paraId="6D64F347">
            <w:pPr>
              <w:pStyle w:val="27"/>
              <w:rPr>
                <w:rFonts w:ascii="Times New Roman"/>
                <w:sz w:val="18"/>
              </w:rPr>
            </w:pPr>
          </w:p>
          <w:p w14:paraId="56E97C3E">
            <w:pPr>
              <w:pStyle w:val="27"/>
              <w:spacing w:before="7"/>
              <w:rPr>
                <w:rFonts w:ascii="Times New Roman"/>
                <w:sz w:val="23"/>
              </w:rPr>
            </w:pPr>
          </w:p>
          <w:p w14:paraId="3068DE5C">
            <w:pPr>
              <w:pStyle w:val="27"/>
              <w:ind w:left="11"/>
              <w:jc w:val="center"/>
              <w:rPr>
                <w:sz w:val="18"/>
              </w:rPr>
            </w:pPr>
            <w:r>
              <w:rPr>
                <w:sz w:val="18"/>
              </w:rPr>
              <w:t>√</w:t>
            </w:r>
          </w:p>
        </w:tc>
        <w:tc>
          <w:tcPr>
            <w:tcW w:w="757" w:type="dxa"/>
          </w:tcPr>
          <w:p w14:paraId="77C33A35">
            <w:pPr>
              <w:pStyle w:val="27"/>
              <w:rPr>
                <w:rFonts w:ascii="Times New Roman"/>
                <w:sz w:val="18"/>
              </w:rPr>
            </w:pPr>
          </w:p>
        </w:tc>
        <w:tc>
          <w:tcPr>
            <w:tcW w:w="566" w:type="dxa"/>
          </w:tcPr>
          <w:p w14:paraId="5FF5D389">
            <w:pPr>
              <w:pStyle w:val="27"/>
              <w:rPr>
                <w:rFonts w:ascii="Times New Roman"/>
                <w:sz w:val="18"/>
              </w:rPr>
            </w:pPr>
          </w:p>
          <w:p w14:paraId="5B50F523">
            <w:pPr>
              <w:pStyle w:val="27"/>
              <w:rPr>
                <w:rFonts w:ascii="Times New Roman"/>
                <w:sz w:val="18"/>
              </w:rPr>
            </w:pPr>
          </w:p>
          <w:p w14:paraId="0BC84AA6">
            <w:pPr>
              <w:pStyle w:val="27"/>
              <w:spacing w:before="7"/>
              <w:rPr>
                <w:rFonts w:ascii="Times New Roman"/>
                <w:sz w:val="23"/>
              </w:rPr>
            </w:pPr>
          </w:p>
          <w:p w14:paraId="2C4D641C">
            <w:pPr>
              <w:pStyle w:val="27"/>
              <w:ind w:left="10"/>
              <w:jc w:val="center"/>
              <w:rPr>
                <w:sz w:val="18"/>
              </w:rPr>
            </w:pPr>
            <w:r>
              <w:rPr>
                <w:sz w:val="18"/>
              </w:rPr>
              <w:t>√</w:t>
            </w:r>
          </w:p>
        </w:tc>
        <w:tc>
          <w:tcPr>
            <w:tcW w:w="755" w:type="dxa"/>
          </w:tcPr>
          <w:p w14:paraId="49CE1565">
            <w:pPr>
              <w:pStyle w:val="27"/>
              <w:rPr>
                <w:rFonts w:ascii="Times New Roman"/>
                <w:sz w:val="18"/>
              </w:rPr>
            </w:pPr>
          </w:p>
        </w:tc>
      </w:tr>
    </w:tbl>
    <w:p w14:paraId="0F3F1B04">
      <w:pPr>
        <w:spacing w:after="0"/>
        <w:jc w:val="center"/>
        <w:rPr>
          <w:sz w:val="18"/>
        </w:rPr>
        <w:sectPr>
          <w:pgSz w:w="16840" w:h="11910" w:orient="landscape"/>
          <w:pgMar w:top="1100" w:right="640" w:bottom="1520" w:left="640" w:header="0" w:footer="1321" w:gutter="0"/>
          <w:pgNumType w:fmt="numberInDash"/>
          <w:cols w:space="720" w:num="1"/>
        </w:sectPr>
      </w:pPr>
    </w:p>
    <w:p w14:paraId="282FBB39">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9"/>
        <w:gridCol w:w="754"/>
        <w:gridCol w:w="1136"/>
        <w:gridCol w:w="3211"/>
        <w:gridCol w:w="2139"/>
        <w:gridCol w:w="1696"/>
        <w:gridCol w:w="1075"/>
        <w:gridCol w:w="1567"/>
        <w:gridCol w:w="753"/>
        <w:gridCol w:w="756"/>
        <w:gridCol w:w="565"/>
        <w:gridCol w:w="754"/>
      </w:tblGrid>
      <w:tr w14:paraId="27F60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69" w:type="dxa"/>
            <w:vMerge w:val="restart"/>
          </w:tcPr>
          <w:p w14:paraId="56318A20">
            <w:pPr>
              <w:pStyle w:val="27"/>
              <w:spacing w:before="9"/>
              <w:rPr>
                <w:rFonts w:ascii="Times New Roman"/>
                <w:sz w:val="28"/>
              </w:rPr>
            </w:pPr>
          </w:p>
          <w:p w14:paraId="5CB5FC1A">
            <w:pPr>
              <w:pStyle w:val="27"/>
              <w:spacing w:before="1" w:line="266" w:lineRule="auto"/>
              <w:ind w:left="143" w:right="132"/>
              <w:rPr>
                <w:rFonts w:hint="eastAsia" w:ascii="黑体" w:eastAsia="黑体"/>
                <w:sz w:val="22"/>
              </w:rPr>
            </w:pPr>
            <w:r>
              <w:rPr>
                <w:rFonts w:hint="eastAsia" w:ascii="黑体" w:eastAsia="黑体"/>
                <w:sz w:val="22"/>
              </w:rPr>
              <w:t>序号</w:t>
            </w:r>
          </w:p>
        </w:tc>
        <w:tc>
          <w:tcPr>
            <w:tcW w:w="1890" w:type="dxa"/>
            <w:gridSpan w:val="2"/>
          </w:tcPr>
          <w:p w14:paraId="657EF305">
            <w:pPr>
              <w:pStyle w:val="27"/>
              <w:spacing w:before="15" w:line="277" w:lineRule="exact"/>
              <w:ind w:left="400"/>
              <w:rPr>
                <w:rFonts w:hint="eastAsia" w:ascii="黑体" w:eastAsia="黑体"/>
                <w:sz w:val="22"/>
              </w:rPr>
            </w:pPr>
            <w:r>
              <w:rPr>
                <w:rFonts w:hint="eastAsia" w:ascii="黑体" w:eastAsia="黑体"/>
                <w:sz w:val="22"/>
              </w:rPr>
              <w:t>公开事项</w:t>
            </w:r>
          </w:p>
        </w:tc>
        <w:tc>
          <w:tcPr>
            <w:tcW w:w="3211" w:type="dxa"/>
            <w:vMerge w:val="restart"/>
          </w:tcPr>
          <w:p w14:paraId="36B3FB47">
            <w:pPr>
              <w:pStyle w:val="27"/>
              <w:rPr>
                <w:rFonts w:ascii="Times New Roman"/>
                <w:sz w:val="22"/>
              </w:rPr>
            </w:pPr>
          </w:p>
          <w:p w14:paraId="41CFBC30">
            <w:pPr>
              <w:pStyle w:val="27"/>
              <w:spacing w:before="4"/>
              <w:rPr>
                <w:rFonts w:ascii="Times New Roman"/>
                <w:sz w:val="20"/>
              </w:rPr>
            </w:pPr>
          </w:p>
          <w:p w14:paraId="0DEEE1CF">
            <w:pPr>
              <w:pStyle w:val="27"/>
              <w:spacing w:before="1"/>
              <w:ind w:left="553"/>
              <w:rPr>
                <w:rFonts w:hint="eastAsia" w:ascii="黑体" w:eastAsia="黑体"/>
                <w:sz w:val="22"/>
              </w:rPr>
            </w:pPr>
            <w:r>
              <w:rPr>
                <w:rFonts w:hint="eastAsia" w:ascii="黑体" w:eastAsia="黑体"/>
                <w:sz w:val="22"/>
              </w:rPr>
              <w:t>公开内容（要素）</w:t>
            </w:r>
          </w:p>
        </w:tc>
        <w:tc>
          <w:tcPr>
            <w:tcW w:w="2139" w:type="dxa"/>
            <w:vMerge w:val="restart"/>
          </w:tcPr>
          <w:p w14:paraId="387D5A08">
            <w:pPr>
              <w:pStyle w:val="27"/>
              <w:rPr>
                <w:rFonts w:ascii="Times New Roman"/>
                <w:sz w:val="22"/>
              </w:rPr>
            </w:pPr>
          </w:p>
          <w:p w14:paraId="618FD151">
            <w:pPr>
              <w:pStyle w:val="27"/>
              <w:spacing w:before="4"/>
              <w:rPr>
                <w:rFonts w:ascii="Times New Roman"/>
                <w:sz w:val="20"/>
              </w:rPr>
            </w:pPr>
          </w:p>
          <w:p w14:paraId="52E8A8B2">
            <w:pPr>
              <w:pStyle w:val="27"/>
              <w:spacing w:before="1"/>
              <w:ind w:left="513"/>
              <w:rPr>
                <w:rFonts w:hint="eastAsia" w:ascii="黑体" w:eastAsia="黑体"/>
                <w:sz w:val="22"/>
              </w:rPr>
            </w:pPr>
            <w:r>
              <w:rPr>
                <w:rFonts w:hint="eastAsia" w:ascii="黑体" w:eastAsia="黑体"/>
                <w:sz w:val="22"/>
              </w:rPr>
              <w:t>公开依据</w:t>
            </w:r>
          </w:p>
        </w:tc>
        <w:tc>
          <w:tcPr>
            <w:tcW w:w="1696" w:type="dxa"/>
            <w:vMerge w:val="restart"/>
          </w:tcPr>
          <w:p w14:paraId="32B4CC86">
            <w:pPr>
              <w:pStyle w:val="27"/>
              <w:rPr>
                <w:rFonts w:ascii="Times New Roman"/>
                <w:sz w:val="22"/>
              </w:rPr>
            </w:pPr>
          </w:p>
          <w:p w14:paraId="7F66C3C4">
            <w:pPr>
              <w:pStyle w:val="27"/>
              <w:spacing w:before="4"/>
              <w:rPr>
                <w:rFonts w:ascii="Times New Roman"/>
                <w:sz w:val="20"/>
              </w:rPr>
            </w:pPr>
          </w:p>
          <w:p w14:paraId="767DD86D">
            <w:pPr>
              <w:pStyle w:val="27"/>
              <w:spacing w:before="1"/>
              <w:ind w:left="316"/>
              <w:rPr>
                <w:rFonts w:hint="eastAsia" w:ascii="黑体" w:eastAsia="黑体"/>
                <w:sz w:val="22"/>
              </w:rPr>
            </w:pPr>
            <w:r>
              <w:rPr>
                <w:rFonts w:hint="eastAsia" w:ascii="黑体" w:eastAsia="黑体"/>
                <w:sz w:val="22"/>
              </w:rPr>
              <w:t>公开时限</w:t>
            </w:r>
          </w:p>
        </w:tc>
        <w:tc>
          <w:tcPr>
            <w:tcW w:w="1075" w:type="dxa"/>
            <w:vMerge w:val="restart"/>
          </w:tcPr>
          <w:p w14:paraId="1BEFE882">
            <w:pPr>
              <w:pStyle w:val="27"/>
              <w:spacing w:before="9"/>
              <w:rPr>
                <w:rFonts w:ascii="Times New Roman"/>
                <w:sz w:val="28"/>
              </w:rPr>
            </w:pPr>
          </w:p>
          <w:p w14:paraId="3D0E1473">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7" w:type="dxa"/>
            <w:vMerge w:val="restart"/>
          </w:tcPr>
          <w:p w14:paraId="7BA0D31F">
            <w:pPr>
              <w:pStyle w:val="27"/>
              <w:spacing w:before="9"/>
              <w:rPr>
                <w:rFonts w:ascii="Times New Roman"/>
                <w:sz w:val="28"/>
              </w:rPr>
            </w:pPr>
          </w:p>
          <w:p w14:paraId="0E475079">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09" w:type="dxa"/>
            <w:gridSpan w:val="2"/>
          </w:tcPr>
          <w:p w14:paraId="48E2523C">
            <w:pPr>
              <w:pStyle w:val="27"/>
              <w:spacing w:before="15" w:line="277" w:lineRule="exact"/>
              <w:ind w:left="233"/>
              <w:rPr>
                <w:rFonts w:hint="eastAsia" w:ascii="黑体" w:eastAsia="黑体"/>
                <w:sz w:val="22"/>
              </w:rPr>
            </w:pPr>
            <w:r>
              <w:rPr>
                <w:rFonts w:hint="eastAsia" w:ascii="黑体" w:eastAsia="黑体"/>
                <w:sz w:val="22"/>
              </w:rPr>
              <w:t>公开对象</w:t>
            </w:r>
          </w:p>
        </w:tc>
        <w:tc>
          <w:tcPr>
            <w:tcW w:w="1319" w:type="dxa"/>
            <w:gridSpan w:val="2"/>
          </w:tcPr>
          <w:p w14:paraId="08FEFBB1">
            <w:pPr>
              <w:pStyle w:val="27"/>
              <w:spacing w:before="15" w:line="277" w:lineRule="exact"/>
              <w:ind w:left="151"/>
              <w:rPr>
                <w:rFonts w:hint="eastAsia" w:ascii="黑体" w:eastAsia="黑体"/>
                <w:sz w:val="22"/>
              </w:rPr>
            </w:pPr>
            <w:r>
              <w:rPr>
                <w:rFonts w:hint="eastAsia" w:ascii="黑体" w:eastAsia="黑体"/>
                <w:sz w:val="22"/>
              </w:rPr>
              <w:t>公开方式</w:t>
            </w:r>
          </w:p>
        </w:tc>
      </w:tr>
      <w:tr w14:paraId="444BB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69" w:type="dxa"/>
            <w:vMerge w:val="continue"/>
            <w:tcBorders>
              <w:top w:val="nil"/>
            </w:tcBorders>
          </w:tcPr>
          <w:p w14:paraId="7A6FF503">
            <w:pPr>
              <w:rPr>
                <w:sz w:val="2"/>
                <w:szCs w:val="2"/>
              </w:rPr>
            </w:pPr>
          </w:p>
        </w:tc>
        <w:tc>
          <w:tcPr>
            <w:tcW w:w="754" w:type="dxa"/>
          </w:tcPr>
          <w:p w14:paraId="13A8C17D">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6" w:type="dxa"/>
          </w:tcPr>
          <w:p w14:paraId="421DCEB5">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1" w:type="dxa"/>
            <w:vMerge w:val="continue"/>
            <w:tcBorders>
              <w:top w:val="nil"/>
            </w:tcBorders>
          </w:tcPr>
          <w:p w14:paraId="06B83BA6">
            <w:pPr>
              <w:rPr>
                <w:sz w:val="2"/>
                <w:szCs w:val="2"/>
              </w:rPr>
            </w:pPr>
          </w:p>
        </w:tc>
        <w:tc>
          <w:tcPr>
            <w:tcW w:w="2139" w:type="dxa"/>
            <w:vMerge w:val="continue"/>
            <w:tcBorders>
              <w:top w:val="nil"/>
            </w:tcBorders>
          </w:tcPr>
          <w:p w14:paraId="47721C07">
            <w:pPr>
              <w:rPr>
                <w:sz w:val="2"/>
                <w:szCs w:val="2"/>
              </w:rPr>
            </w:pPr>
          </w:p>
        </w:tc>
        <w:tc>
          <w:tcPr>
            <w:tcW w:w="1696" w:type="dxa"/>
            <w:vMerge w:val="continue"/>
            <w:tcBorders>
              <w:top w:val="nil"/>
            </w:tcBorders>
          </w:tcPr>
          <w:p w14:paraId="447652E9">
            <w:pPr>
              <w:rPr>
                <w:sz w:val="2"/>
                <w:szCs w:val="2"/>
              </w:rPr>
            </w:pPr>
          </w:p>
        </w:tc>
        <w:tc>
          <w:tcPr>
            <w:tcW w:w="1075" w:type="dxa"/>
            <w:vMerge w:val="continue"/>
            <w:tcBorders>
              <w:top w:val="nil"/>
            </w:tcBorders>
          </w:tcPr>
          <w:p w14:paraId="47056B9B">
            <w:pPr>
              <w:rPr>
                <w:sz w:val="2"/>
                <w:szCs w:val="2"/>
              </w:rPr>
            </w:pPr>
          </w:p>
        </w:tc>
        <w:tc>
          <w:tcPr>
            <w:tcW w:w="1567" w:type="dxa"/>
            <w:vMerge w:val="continue"/>
            <w:tcBorders>
              <w:top w:val="nil"/>
            </w:tcBorders>
          </w:tcPr>
          <w:p w14:paraId="5B7A1C50">
            <w:pPr>
              <w:rPr>
                <w:sz w:val="2"/>
                <w:szCs w:val="2"/>
              </w:rPr>
            </w:pPr>
          </w:p>
        </w:tc>
        <w:tc>
          <w:tcPr>
            <w:tcW w:w="753" w:type="dxa"/>
          </w:tcPr>
          <w:p w14:paraId="274C8A07">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6" w:type="dxa"/>
          </w:tcPr>
          <w:p w14:paraId="1123B170">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5" w:type="dxa"/>
          </w:tcPr>
          <w:p w14:paraId="23F28DA8">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4" w:type="dxa"/>
          </w:tcPr>
          <w:p w14:paraId="01EE0CE0">
            <w:pPr>
              <w:pStyle w:val="27"/>
              <w:spacing w:before="15" w:line="266" w:lineRule="auto"/>
              <w:ind w:left="120" w:right="101"/>
              <w:rPr>
                <w:rFonts w:hint="eastAsia" w:ascii="黑体" w:eastAsia="黑体"/>
                <w:sz w:val="22"/>
              </w:rPr>
            </w:pPr>
            <w:r>
              <w:rPr>
                <w:rFonts w:hint="eastAsia" w:ascii="黑体" w:eastAsia="黑体"/>
                <w:sz w:val="22"/>
              </w:rPr>
              <w:t>依申请公</w:t>
            </w:r>
          </w:p>
          <w:p w14:paraId="17EB5DF2">
            <w:pPr>
              <w:pStyle w:val="27"/>
              <w:spacing w:line="275" w:lineRule="exact"/>
              <w:ind w:left="228"/>
              <w:rPr>
                <w:rFonts w:hint="eastAsia" w:ascii="黑体" w:eastAsia="黑体"/>
                <w:sz w:val="22"/>
              </w:rPr>
            </w:pPr>
            <w:r>
              <w:rPr>
                <w:rFonts w:hint="eastAsia" w:ascii="黑体" w:eastAsia="黑体"/>
                <w:w w:val="100"/>
                <w:sz w:val="22"/>
              </w:rPr>
              <w:t>开</w:t>
            </w:r>
          </w:p>
        </w:tc>
      </w:tr>
      <w:tr w14:paraId="2C5C5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trPr>
        <w:tc>
          <w:tcPr>
            <w:tcW w:w="569" w:type="dxa"/>
          </w:tcPr>
          <w:p w14:paraId="4D4374BC">
            <w:pPr>
              <w:pStyle w:val="27"/>
              <w:rPr>
                <w:rFonts w:ascii="Times New Roman"/>
                <w:sz w:val="18"/>
              </w:rPr>
            </w:pPr>
          </w:p>
          <w:p w14:paraId="6299ABA3">
            <w:pPr>
              <w:pStyle w:val="27"/>
              <w:spacing w:before="7"/>
              <w:rPr>
                <w:rFonts w:ascii="Times New Roman"/>
                <w:sz w:val="20"/>
              </w:rPr>
            </w:pPr>
          </w:p>
          <w:p w14:paraId="508DE904">
            <w:pPr>
              <w:pStyle w:val="27"/>
              <w:ind w:left="143" w:right="134"/>
              <w:jc w:val="center"/>
              <w:rPr>
                <w:sz w:val="18"/>
              </w:rPr>
            </w:pPr>
            <w:r>
              <w:rPr>
                <w:sz w:val="18"/>
              </w:rPr>
              <w:t>34</w:t>
            </w:r>
          </w:p>
        </w:tc>
        <w:tc>
          <w:tcPr>
            <w:tcW w:w="754" w:type="dxa"/>
            <w:vMerge w:val="restart"/>
          </w:tcPr>
          <w:p w14:paraId="07D08E60">
            <w:pPr>
              <w:pStyle w:val="27"/>
              <w:rPr>
                <w:rFonts w:ascii="Times New Roman"/>
                <w:sz w:val="18"/>
              </w:rPr>
            </w:pPr>
          </w:p>
          <w:p w14:paraId="72AD9229">
            <w:pPr>
              <w:pStyle w:val="27"/>
              <w:rPr>
                <w:rFonts w:ascii="Times New Roman"/>
                <w:sz w:val="18"/>
              </w:rPr>
            </w:pPr>
          </w:p>
          <w:p w14:paraId="4D0614CB">
            <w:pPr>
              <w:pStyle w:val="27"/>
              <w:rPr>
                <w:rFonts w:ascii="Times New Roman"/>
                <w:sz w:val="18"/>
              </w:rPr>
            </w:pPr>
          </w:p>
          <w:p w14:paraId="18885B8F">
            <w:pPr>
              <w:pStyle w:val="27"/>
              <w:rPr>
                <w:rFonts w:ascii="Times New Roman"/>
                <w:sz w:val="18"/>
              </w:rPr>
            </w:pPr>
          </w:p>
          <w:p w14:paraId="394AEBE8">
            <w:pPr>
              <w:pStyle w:val="27"/>
              <w:rPr>
                <w:rFonts w:ascii="Times New Roman"/>
                <w:sz w:val="18"/>
              </w:rPr>
            </w:pPr>
          </w:p>
          <w:p w14:paraId="3A0DC391">
            <w:pPr>
              <w:pStyle w:val="27"/>
              <w:rPr>
                <w:rFonts w:ascii="Times New Roman"/>
                <w:sz w:val="18"/>
              </w:rPr>
            </w:pPr>
          </w:p>
          <w:p w14:paraId="18446C97">
            <w:pPr>
              <w:pStyle w:val="27"/>
              <w:rPr>
                <w:rFonts w:ascii="Times New Roman"/>
                <w:sz w:val="18"/>
              </w:rPr>
            </w:pPr>
          </w:p>
          <w:p w14:paraId="5B24C84D">
            <w:pPr>
              <w:pStyle w:val="27"/>
              <w:rPr>
                <w:rFonts w:ascii="Times New Roman"/>
                <w:sz w:val="18"/>
              </w:rPr>
            </w:pPr>
          </w:p>
          <w:p w14:paraId="0187C6D5">
            <w:pPr>
              <w:pStyle w:val="27"/>
              <w:rPr>
                <w:rFonts w:ascii="Times New Roman"/>
                <w:sz w:val="18"/>
              </w:rPr>
            </w:pPr>
          </w:p>
          <w:p w14:paraId="5BBCBE3C">
            <w:pPr>
              <w:pStyle w:val="27"/>
              <w:rPr>
                <w:rFonts w:ascii="Times New Roman"/>
                <w:sz w:val="18"/>
              </w:rPr>
            </w:pPr>
          </w:p>
          <w:p w14:paraId="761AB570">
            <w:pPr>
              <w:pStyle w:val="27"/>
              <w:rPr>
                <w:rFonts w:ascii="Times New Roman"/>
                <w:sz w:val="18"/>
              </w:rPr>
            </w:pPr>
          </w:p>
          <w:p w14:paraId="0F9F241D">
            <w:pPr>
              <w:pStyle w:val="27"/>
              <w:rPr>
                <w:rFonts w:ascii="Times New Roman"/>
                <w:sz w:val="18"/>
              </w:rPr>
            </w:pPr>
          </w:p>
          <w:p w14:paraId="7AB88BA3">
            <w:pPr>
              <w:pStyle w:val="27"/>
              <w:rPr>
                <w:rFonts w:ascii="Times New Roman"/>
                <w:sz w:val="18"/>
              </w:rPr>
            </w:pPr>
          </w:p>
          <w:p w14:paraId="17403B47">
            <w:pPr>
              <w:pStyle w:val="27"/>
              <w:rPr>
                <w:rFonts w:ascii="Times New Roman"/>
                <w:sz w:val="18"/>
              </w:rPr>
            </w:pPr>
          </w:p>
          <w:p w14:paraId="0658DE84">
            <w:pPr>
              <w:pStyle w:val="27"/>
              <w:rPr>
                <w:rFonts w:ascii="Times New Roman"/>
                <w:sz w:val="18"/>
              </w:rPr>
            </w:pPr>
          </w:p>
          <w:p w14:paraId="1259F6AE">
            <w:pPr>
              <w:pStyle w:val="27"/>
              <w:spacing w:before="148" w:line="324" w:lineRule="auto"/>
              <w:ind w:left="155" w:right="147"/>
              <w:jc w:val="both"/>
              <w:rPr>
                <w:sz w:val="18"/>
              </w:rPr>
            </w:pPr>
            <w:r>
              <w:rPr>
                <w:sz w:val="18"/>
              </w:rPr>
              <w:t>工伤保险服务</w:t>
            </w:r>
          </w:p>
        </w:tc>
        <w:tc>
          <w:tcPr>
            <w:tcW w:w="1136" w:type="dxa"/>
          </w:tcPr>
          <w:p w14:paraId="317EB2C6">
            <w:pPr>
              <w:pStyle w:val="27"/>
              <w:spacing w:before="131" w:line="324" w:lineRule="auto"/>
              <w:ind w:left="107" w:right="71"/>
              <w:jc w:val="both"/>
              <w:rPr>
                <w:sz w:val="18"/>
              </w:rPr>
            </w:pPr>
            <w:r>
              <w:rPr>
                <w:sz w:val="18"/>
              </w:rPr>
              <w:t>用人单位办理工伤登记</w:t>
            </w:r>
          </w:p>
        </w:tc>
        <w:tc>
          <w:tcPr>
            <w:tcW w:w="3211" w:type="dxa"/>
            <w:vMerge w:val="restart"/>
          </w:tcPr>
          <w:p w14:paraId="3D88CCC7">
            <w:pPr>
              <w:pStyle w:val="27"/>
              <w:rPr>
                <w:rFonts w:ascii="Times New Roman"/>
                <w:sz w:val="18"/>
              </w:rPr>
            </w:pPr>
          </w:p>
          <w:p w14:paraId="45887B01">
            <w:pPr>
              <w:pStyle w:val="27"/>
              <w:rPr>
                <w:rFonts w:ascii="Times New Roman"/>
                <w:sz w:val="18"/>
              </w:rPr>
            </w:pPr>
          </w:p>
          <w:p w14:paraId="0126A8B9">
            <w:pPr>
              <w:pStyle w:val="27"/>
              <w:rPr>
                <w:rFonts w:ascii="Times New Roman"/>
                <w:sz w:val="18"/>
              </w:rPr>
            </w:pPr>
          </w:p>
          <w:p w14:paraId="5D3C5F2D">
            <w:pPr>
              <w:pStyle w:val="27"/>
              <w:rPr>
                <w:rFonts w:ascii="Times New Roman"/>
                <w:sz w:val="18"/>
              </w:rPr>
            </w:pPr>
          </w:p>
          <w:p w14:paraId="4DC0E477">
            <w:pPr>
              <w:pStyle w:val="27"/>
              <w:rPr>
                <w:rFonts w:ascii="Times New Roman"/>
                <w:sz w:val="18"/>
              </w:rPr>
            </w:pPr>
          </w:p>
          <w:p w14:paraId="163CD327">
            <w:pPr>
              <w:pStyle w:val="27"/>
              <w:rPr>
                <w:rFonts w:ascii="Times New Roman"/>
                <w:sz w:val="18"/>
              </w:rPr>
            </w:pPr>
          </w:p>
          <w:p w14:paraId="5453FDBF">
            <w:pPr>
              <w:pStyle w:val="27"/>
              <w:rPr>
                <w:rFonts w:ascii="Times New Roman"/>
                <w:sz w:val="18"/>
              </w:rPr>
            </w:pPr>
          </w:p>
          <w:p w14:paraId="0CC2C8B6">
            <w:pPr>
              <w:pStyle w:val="27"/>
              <w:rPr>
                <w:rFonts w:ascii="Times New Roman"/>
                <w:sz w:val="18"/>
              </w:rPr>
            </w:pPr>
          </w:p>
          <w:p w14:paraId="104C9C61">
            <w:pPr>
              <w:pStyle w:val="27"/>
              <w:rPr>
                <w:rFonts w:ascii="Times New Roman"/>
                <w:sz w:val="18"/>
              </w:rPr>
            </w:pPr>
          </w:p>
          <w:p w14:paraId="5E2B217C">
            <w:pPr>
              <w:pStyle w:val="27"/>
              <w:rPr>
                <w:rFonts w:ascii="Times New Roman"/>
                <w:sz w:val="18"/>
              </w:rPr>
            </w:pPr>
          </w:p>
          <w:p w14:paraId="032ED2B2">
            <w:pPr>
              <w:pStyle w:val="27"/>
              <w:rPr>
                <w:rFonts w:ascii="Times New Roman"/>
                <w:sz w:val="18"/>
              </w:rPr>
            </w:pPr>
          </w:p>
          <w:p w14:paraId="596578D9">
            <w:pPr>
              <w:pStyle w:val="27"/>
              <w:rPr>
                <w:rFonts w:ascii="Times New Roman"/>
                <w:sz w:val="18"/>
              </w:rPr>
            </w:pPr>
          </w:p>
          <w:p w14:paraId="65F71764">
            <w:pPr>
              <w:pStyle w:val="27"/>
              <w:rPr>
                <w:rFonts w:ascii="Times New Roman"/>
                <w:sz w:val="18"/>
              </w:rPr>
            </w:pPr>
          </w:p>
          <w:p w14:paraId="3D939293">
            <w:pPr>
              <w:pStyle w:val="27"/>
              <w:spacing w:before="8"/>
              <w:rPr>
                <w:rFonts w:ascii="Times New Roman"/>
                <w:sz w:val="21"/>
              </w:rPr>
            </w:pPr>
          </w:p>
          <w:p w14:paraId="21349406">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9" w:type="dxa"/>
            <w:vMerge w:val="restart"/>
          </w:tcPr>
          <w:p w14:paraId="61815F97">
            <w:pPr>
              <w:pStyle w:val="27"/>
              <w:rPr>
                <w:rFonts w:ascii="Times New Roman"/>
                <w:sz w:val="18"/>
              </w:rPr>
            </w:pPr>
          </w:p>
          <w:p w14:paraId="4EE6C9A1">
            <w:pPr>
              <w:pStyle w:val="27"/>
              <w:rPr>
                <w:rFonts w:ascii="Times New Roman"/>
                <w:sz w:val="18"/>
              </w:rPr>
            </w:pPr>
          </w:p>
          <w:p w14:paraId="43D66C05">
            <w:pPr>
              <w:pStyle w:val="27"/>
              <w:rPr>
                <w:rFonts w:ascii="Times New Roman"/>
                <w:sz w:val="18"/>
              </w:rPr>
            </w:pPr>
          </w:p>
          <w:p w14:paraId="44DFBC03">
            <w:pPr>
              <w:pStyle w:val="27"/>
              <w:rPr>
                <w:rFonts w:ascii="Times New Roman"/>
                <w:sz w:val="18"/>
              </w:rPr>
            </w:pPr>
          </w:p>
          <w:p w14:paraId="39A53889">
            <w:pPr>
              <w:pStyle w:val="27"/>
              <w:rPr>
                <w:rFonts w:ascii="Times New Roman"/>
                <w:sz w:val="18"/>
              </w:rPr>
            </w:pPr>
          </w:p>
          <w:p w14:paraId="6660DA71">
            <w:pPr>
              <w:pStyle w:val="27"/>
              <w:rPr>
                <w:rFonts w:ascii="Times New Roman"/>
                <w:sz w:val="18"/>
              </w:rPr>
            </w:pPr>
          </w:p>
          <w:p w14:paraId="72A00BE2">
            <w:pPr>
              <w:pStyle w:val="27"/>
              <w:rPr>
                <w:rFonts w:ascii="Times New Roman"/>
                <w:sz w:val="18"/>
              </w:rPr>
            </w:pPr>
          </w:p>
          <w:p w14:paraId="41D7A427">
            <w:pPr>
              <w:pStyle w:val="27"/>
              <w:rPr>
                <w:rFonts w:ascii="Times New Roman"/>
                <w:sz w:val="18"/>
              </w:rPr>
            </w:pPr>
          </w:p>
          <w:p w14:paraId="36182899">
            <w:pPr>
              <w:pStyle w:val="27"/>
              <w:rPr>
                <w:rFonts w:ascii="Times New Roman"/>
                <w:sz w:val="18"/>
              </w:rPr>
            </w:pPr>
          </w:p>
          <w:p w14:paraId="17B6C528">
            <w:pPr>
              <w:pStyle w:val="27"/>
              <w:rPr>
                <w:rFonts w:ascii="Times New Roman"/>
                <w:sz w:val="18"/>
              </w:rPr>
            </w:pPr>
          </w:p>
          <w:p w14:paraId="0B784293">
            <w:pPr>
              <w:pStyle w:val="27"/>
              <w:rPr>
                <w:rFonts w:ascii="Times New Roman"/>
                <w:sz w:val="18"/>
              </w:rPr>
            </w:pPr>
          </w:p>
          <w:p w14:paraId="789EFB32">
            <w:pPr>
              <w:pStyle w:val="27"/>
              <w:rPr>
                <w:rFonts w:ascii="Times New Roman"/>
                <w:sz w:val="18"/>
              </w:rPr>
            </w:pPr>
          </w:p>
          <w:p w14:paraId="5667B24D">
            <w:pPr>
              <w:pStyle w:val="27"/>
              <w:rPr>
                <w:rFonts w:ascii="Times New Roman"/>
                <w:sz w:val="18"/>
              </w:rPr>
            </w:pPr>
          </w:p>
          <w:p w14:paraId="01471B18">
            <w:pPr>
              <w:pStyle w:val="27"/>
              <w:rPr>
                <w:rFonts w:ascii="Times New Roman"/>
                <w:sz w:val="18"/>
              </w:rPr>
            </w:pPr>
          </w:p>
          <w:p w14:paraId="5A472BDB">
            <w:pPr>
              <w:pStyle w:val="27"/>
              <w:rPr>
                <w:rFonts w:ascii="Times New Roman"/>
                <w:sz w:val="18"/>
              </w:rPr>
            </w:pPr>
          </w:p>
          <w:p w14:paraId="35DF7D36">
            <w:pPr>
              <w:pStyle w:val="27"/>
              <w:spacing w:before="148" w:line="324" w:lineRule="auto"/>
              <w:ind w:left="107" w:right="7"/>
              <w:rPr>
                <w:sz w:val="18"/>
              </w:rPr>
            </w:pPr>
            <w:r>
              <w:rPr>
                <w:spacing w:val="16"/>
                <w:sz w:val="18"/>
              </w:rPr>
              <w:t>《 政府信息公开条</w:t>
            </w:r>
            <w:r>
              <w:rPr>
                <w:spacing w:val="-21"/>
                <w:sz w:val="18"/>
              </w:rPr>
              <w:t>例》、《社会保险法》、</w:t>
            </w:r>
          </w:p>
          <w:p w14:paraId="4E6A5848">
            <w:pPr>
              <w:pStyle w:val="27"/>
              <w:spacing w:before="1"/>
              <w:ind w:left="107"/>
              <w:rPr>
                <w:sz w:val="18"/>
              </w:rPr>
            </w:pPr>
            <w:r>
              <w:rPr>
                <w:sz w:val="18"/>
              </w:rPr>
              <w:t>《工伤保险条例》</w:t>
            </w:r>
          </w:p>
        </w:tc>
        <w:tc>
          <w:tcPr>
            <w:tcW w:w="1696" w:type="dxa"/>
            <w:vMerge w:val="restart"/>
          </w:tcPr>
          <w:p w14:paraId="75FEF2E9">
            <w:pPr>
              <w:pStyle w:val="27"/>
              <w:rPr>
                <w:rFonts w:ascii="Times New Roman"/>
                <w:sz w:val="18"/>
              </w:rPr>
            </w:pPr>
          </w:p>
          <w:p w14:paraId="72FB90FB">
            <w:pPr>
              <w:pStyle w:val="27"/>
              <w:rPr>
                <w:rFonts w:ascii="Times New Roman"/>
                <w:sz w:val="18"/>
              </w:rPr>
            </w:pPr>
          </w:p>
          <w:p w14:paraId="6E26FAD6">
            <w:pPr>
              <w:pStyle w:val="27"/>
              <w:rPr>
                <w:rFonts w:ascii="Times New Roman"/>
                <w:sz w:val="18"/>
              </w:rPr>
            </w:pPr>
          </w:p>
          <w:p w14:paraId="22425364">
            <w:pPr>
              <w:pStyle w:val="27"/>
              <w:rPr>
                <w:rFonts w:ascii="Times New Roman"/>
                <w:sz w:val="18"/>
              </w:rPr>
            </w:pPr>
          </w:p>
          <w:p w14:paraId="73F1EAFD">
            <w:pPr>
              <w:pStyle w:val="27"/>
              <w:rPr>
                <w:rFonts w:ascii="Times New Roman"/>
                <w:sz w:val="18"/>
              </w:rPr>
            </w:pPr>
          </w:p>
          <w:p w14:paraId="155E8CEF">
            <w:pPr>
              <w:pStyle w:val="27"/>
              <w:rPr>
                <w:rFonts w:ascii="Times New Roman"/>
                <w:sz w:val="18"/>
              </w:rPr>
            </w:pPr>
          </w:p>
          <w:p w14:paraId="761E7C33">
            <w:pPr>
              <w:pStyle w:val="27"/>
              <w:rPr>
                <w:rFonts w:ascii="Times New Roman"/>
                <w:sz w:val="18"/>
              </w:rPr>
            </w:pPr>
          </w:p>
          <w:p w14:paraId="4DEEBAB1">
            <w:pPr>
              <w:pStyle w:val="27"/>
              <w:rPr>
                <w:rFonts w:ascii="Times New Roman"/>
                <w:sz w:val="18"/>
              </w:rPr>
            </w:pPr>
          </w:p>
          <w:p w14:paraId="47A12018">
            <w:pPr>
              <w:pStyle w:val="27"/>
              <w:rPr>
                <w:rFonts w:ascii="Times New Roman"/>
                <w:sz w:val="18"/>
              </w:rPr>
            </w:pPr>
          </w:p>
          <w:p w14:paraId="0EBB0797">
            <w:pPr>
              <w:pStyle w:val="27"/>
              <w:rPr>
                <w:rFonts w:ascii="Times New Roman"/>
                <w:sz w:val="18"/>
              </w:rPr>
            </w:pPr>
          </w:p>
          <w:p w14:paraId="5F271A44">
            <w:pPr>
              <w:pStyle w:val="27"/>
              <w:rPr>
                <w:rFonts w:ascii="Times New Roman"/>
                <w:sz w:val="18"/>
              </w:rPr>
            </w:pPr>
          </w:p>
          <w:p w14:paraId="02B05BCA">
            <w:pPr>
              <w:pStyle w:val="27"/>
              <w:rPr>
                <w:rFonts w:ascii="Times New Roman"/>
                <w:sz w:val="18"/>
              </w:rPr>
            </w:pPr>
          </w:p>
          <w:p w14:paraId="5AAD29B2">
            <w:pPr>
              <w:pStyle w:val="27"/>
              <w:rPr>
                <w:rFonts w:ascii="Times New Roman"/>
                <w:sz w:val="18"/>
              </w:rPr>
            </w:pPr>
          </w:p>
          <w:p w14:paraId="32BB8A1F">
            <w:pPr>
              <w:pStyle w:val="27"/>
              <w:rPr>
                <w:rFonts w:ascii="Times New Roman"/>
                <w:sz w:val="18"/>
              </w:rPr>
            </w:pPr>
          </w:p>
          <w:p w14:paraId="14CFE5EF">
            <w:pPr>
              <w:pStyle w:val="27"/>
              <w:spacing w:before="3"/>
              <w:rPr>
                <w:rFonts w:ascii="Times New Roman"/>
                <w:sz w:val="17"/>
              </w:rPr>
            </w:pPr>
          </w:p>
          <w:p w14:paraId="6DB98360">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5" w:type="dxa"/>
            <w:vMerge w:val="restart"/>
          </w:tcPr>
          <w:p w14:paraId="0C87A579">
            <w:pPr>
              <w:pStyle w:val="27"/>
              <w:rPr>
                <w:rFonts w:ascii="Times New Roman"/>
                <w:sz w:val="18"/>
              </w:rPr>
            </w:pPr>
          </w:p>
          <w:p w14:paraId="7E47B356">
            <w:pPr>
              <w:pStyle w:val="27"/>
              <w:rPr>
                <w:rFonts w:ascii="Times New Roman"/>
                <w:sz w:val="18"/>
              </w:rPr>
            </w:pPr>
          </w:p>
          <w:p w14:paraId="558BF6C1">
            <w:pPr>
              <w:pStyle w:val="27"/>
              <w:rPr>
                <w:rFonts w:ascii="Times New Roman"/>
                <w:sz w:val="18"/>
              </w:rPr>
            </w:pPr>
          </w:p>
          <w:p w14:paraId="49C86D79">
            <w:pPr>
              <w:pStyle w:val="27"/>
              <w:rPr>
                <w:rFonts w:ascii="Times New Roman"/>
                <w:sz w:val="18"/>
              </w:rPr>
            </w:pPr>
          </w:p>
          <w:p w14:paraId="4F117FDF">
            <w:pPr>
              <w:pStyle w:val="27"/>
              <w:rPr>
                <w:rFonts w:ascii="Times New Roman"/>
                <w:sz w:val="18"/>
              </w:rPr>
            </w:pPr>
          </w:p>
          <w:p w14:paraId="201E7473">
            <w:pPr>
              <w:pStyle w:val="27"/>
              <w:rPr>
                <w:rFonts w:ascii="Times New Roman"/>
                <w:sz w:val="18"/>
              </w:rPr>
            </w:pPr>
          </w:p>
          <w:p w14:paraId="0D60A6C6">
            <w:pPr>
              <w:pStyle w:val="27"/>
              <w:rPr>
                <w:rFonts w:ascii="Times New Roman"/>
                <w:sz w:val="18"/>
              </w:rPr>
            </w:pPr>
          </w:p>
          <w:p w14:paraId="0565B224">
            <w:pPr>
              <w:pStyle w:val="27"/>
              <w:rPr>
                <w:rFonts w:ascii="Times New Roman"/>
                <w:sz w:val="18"/>
              </w:rPr>
            </w:pPr>
          </w:p>
          <w:p w14:paraId="361A2C3A">
            <w:pPr>
              <w:pStyle w:val="27"/>
              <w:rPr>
                <w:rFonts w:ascii="Times New Roman"/>
                <w:sz w:val="18"/>
              </w:rPr>
            </w:pPr>
          </w:p>
          <w:p w14:paraId="6FA44A76">
            <w:pPr>
              <w:pStyle w:val="27"/>
              <w:rPr>
                <w:rFonts w:ascii="Times New Roman"/>
                <w:sz w:val="18"/>
              </w:rPr>
            </w:pPr>
          </w:p>
          <w:p w14:paraId="1893E4A3">
            <w:pPr>
              <w:pStyle w:val="27"/>
              <w:rPr>
                <w:rFonts w:ascii="Times New Roman"/>
                <w:sz w:val="18"/>
              </w:rPr>
            </w:pPr>
          </w:p>
          <w:p w14:paraId="1C0C963C">
            <w:pPr>
              <w:pStyle w:val="27"/>
              <w:rPr>
                <w:rFonts w:ascii="Times New Roman"/>
                <w:sz w:val="18"/>
              </w:rPr>
            </w:pPr>
          </w:p>
          <w:p w14:paraId="226CF51D">
            <w:pPr>
              <w:pStyle w:val="27"/>
              <w:rPr>
                <w:rFonts w:ascii="Times New Roman"/>
                <w:sz w:val="18"/>
              </w:rPr>
            </w:pPr>
          </w:p>
          <w:p w14:paraId="49CD15F2">
            <w:pPr>
              <w:pStyle w:val="27"/>
              <w:rPr>
                <w:rFonts w:ascii="Times New Roman"/>
                <w:sz w:val="18"/>
              </w:rPr>
            </w:pPr>
          </w:p>
          <w:p w14:paraId="38126A38">
            <w:pPr>
              <w:pStyle w:val="27"/>
              <w:rPr>
                <w:rFonts w:ascii="Times New Roman"/>
                <w:sz w:val="18"/>
              </w:rPr>
            </w:pPr>
          </w:p>
          <w:p w14:paraId="0B1078F2">
            <w:pPr>
              <w:pStyle w:val="27"/>
              <w:spacing w:before="148" w:line="324" w:lineRule="auto"/>
              <w:ind w:left="107" w:right="100"/>
              <w:jc w:val="both"/>
              <w:rPr>
                <w:sz w:val="18"/>
              </w:rPr>
            </w:pPr>
            <w:r>
              <w:rPr>
                <w:rFonts w:hint="eastAsia"/>
                <w:sz w:val="18"/>
                <w:lang w:val="en-US" w:eastAsia="zh-CN"/>
              </w:rPr>
              <w:t>洪绪镇社会事务管理办公室社会保障岗</w:t>
            </w:r>
          </w:p>
        </w:tc>
        <w:tc>
          <w:tcPr>
            <w:tcW w:w="1567" w:type="dxa"/>
            <w:vMerge w:val="restart"/>
          </w:tcPr>
          <w:p w14:paraId="135E8475">
            <w:pPr>
              <w:pStyle w:val="27"/>
              <w:rPr>
                <w:rFonts w:ascii="Times New Roman"/>
                <w:sz w:val="18"/>
              </w:rPr>
            </w:pPr>
          </w:p>
          <w:p w14:paraId="12B4AA33">
            <w:pPr>
              <w:pStyle w:val="27"/>
              <w:rPr>
                <w:rFonts w:ascii="Times New Roman"/>
                <w:sz w:val="18"/>
              </w:rPr>
            </w:pPr>
          </w:p>
          <w:p w14:paraId="009D1F4A">
            <w:pPr>
              <w:pStyle w:val="27"/>
              <w:rPr>
                <w:rFonts w:ascii="Times New Roman"/>
                <w:sz w:val="18"/>
              </w:rPr>
            </w:pPr>
          </w:p>
          <w:p w14:paraId="0E884B8E">
            <w:pPr>
              <w:pStyle w:val="27"/>
              <w:rPr>
                <w:rFonts w:ascii="Times New Roman"/>
                <w:sz w:val="18"/>
              </w:rPr>
            </w:pPr>
          </w:p>
          <w:p w14:paraId="04BC161D">
            <w:pPr>
              <w:pStyle w:val="27"/>
              <w:rPr>
                <w:rFonts w:ascii="Times New Roman"/>
                <w:sz w:val="18"/>
              </w:rPr>
            </w:pPr>
          </w:p>
          <w:p w14:paraId="42B4E190">
            <w:pPr>
              <w:pStyle w:val="27"/>
              <w:rPr>
                <w:rFonts w:ascii="Times New Roman"/>
                <w:sz w:val="18"/>
              </w:rPr>
            </w:pPr>
          </w:p>
          <w:p w14:paraId="5254B0DE">
            <w:pPr>
              <w:pStyle w:val="27"/>
              <w:rPr>
                <w:rFonts w:ascii="Times New Roman"/>
                <w:sz w:val="18"/>
              </w:rPr>
            </w:pPr>
          </w:p>
          <w:p w14:paraId="0148DF8A">
            <w:pPr>
              <w:pStyle w:val="27"/>
              <w:rPr>
                <w:rFonts w:ascii="Times New Roman"/>
                <w:sz w:val="18"/>
              </w:rPr>
            </w:pPr>
          </w:p>
          <w:p w14:paraId="57F27DA7">
            <w:pPr>
              <w:pStyle w:val="27"/>
              <w:rPr>
                <w:rFonts w:ascii="Times New Roman"/>
                <w:sz w:val="18"/>
              </w:rPr>
            </w:pPr>
          </w:p>
          <w:p w14:paraId="100329FE">
            <w:pPr>
              <w:pStyle w:val="27"/>
              <w:rPr>
                <w:rFonts w:ascii="Times New Roman"/>
                <w:sz w:val="18"/>
              </w:rPr>
            </w:pPr>
          </w:p>
          <w:p w14:paraId="4B92CD85">
            <w:pPr>
              <w:pStyle w:val="27"/>
              <w:rPr>
                <w:rFonts w:ascii="Times New Roman"/>
                <w:sz w:val="18"/>
              </w:rPr>
            </w:pPr>
          </w:p>
          <w:p w14:paraId="23D0A07A">
            <w:pPr>
              <w:pStyle w:val="27"/>
              <w:rPr>
                <w:rFonts w:ascii="Times New Roman"/>
                <w:sz w:val="18"/>
              </w:rPr>
            </w:pPr>
          </w:p>
          <w:p w14:paraId="64C41D04">
            <w:pPr>
              <w:pStyle w:val="27"/>
              <w:rPr>
                <w:rFonts w:ascii="Times New Roman"/>
                <w:sz w:val="18"/>
              </w:rPr>
            </w:pPr>
          </w:p>
          <w:p w14:paraId="3BB9190A">
            <w:pPr>
              <w:pStyle w:val="27"/>
              <w:spacing w:before="8"/>
              <w:rPr>
                <w:rFonts w:ascii="Times New Roman"/>
                <w:sz w:val="21"/>
              </w:rPr>
            </w:pPr>
          </w:p>
          <w:p w14:paraId="6BBCF9E0">
            <w:pPr>
              <w:pStyle w:val="27"/>
              <w:ind w:left="105"/>
              <w:rPr>
                <w:sz w:val="18"/>
              </w:rPr>
            </w:pPr>
            <w:r>
              <w:rPr>
                <w:sz w:val="18"/>
              </w:rPr>
              <w:t>■政府网站</w:t>
            </w:r>
          </w:p>
          <w:p w14:paraId="019DFBE7">
            <w:pPr>
              <w:pStyle w:val="27"/>
              <w:spacing w:before="82" w:line="324" w:lineRule="auto"/>
              <w:ind w:left="105" w:right="73"/>
              <w:rPr>
                <w:sz w:val="18"/>
              </w:rPr>
            </w:pPr>
            <w:r>
              <w:rPr>
                <w:sz w:val="18"/>
              </w:rPr>
              <w:t>■政务服务中心</w:t>
            </w:r>
          </w:p>
          <w:p w14:paraId="34FDBB2E">
            <w:pPr>
              <w:pStyle w:val="27"/>
              <w:spacing w:before="1" w:line="324" w:lineRule="auto"/>
              <w:ind w:left="105" w:right="73"/>
              <w:rPr>
                <w:sz w:val="18"/>
              </w:rPr>
            </w:pPr>
            <w:r>
              <w:rPr>
                <w:sz w:val="18"/>
              </w:rPr>
              <w:t>■基层公共服务平台</w:t>
            </w:r>
          </w:p>
        </w:tc>
        <w:tc>
          <w:tcPr>
            <w:tcW w:w="753" w:type="dxa"/>
          </w:tcPr>
          <w:p w14:paraId="4902DEF4">
            <w:pPr>
              <w:pStyle w:val="27"/>
              <w:rPr>
                <w:rFonts w:ascii="Times New Roman"/>
                <w:sz w:val="18"/>
              </w:rPr>
            </w:pPr>
          </w:p>
          <w:p w14:paraId="7391CEC9">
            <w:pPr>
              <w:pStyle w:val="27"/>
              <w:spacing w:before="7"/>
              <w:rPr>
                <w:rFonts w:ascii="Times New Roman"/>
                <w:sz w:val="20"/>
              </w:rPr>
            </w:pPr>
          </w:p>
          <w:p w14:paraId="214CC204">
            <w:pPr>
              <w:pStyle w:val="27"/>
              <w:ind w:left="11"/>
              <w:jc w:val="center"/>
              <w:rPr>
                <w:sz w:val="18"/>
              </w:rPr>
            </w:pPr>
            <w:r>
              <w:rPr>
                <w:sz w:val="18"/>
              </w:rPr>
              <w:t>√</w:t>
            </w:r>
          </w:p>
        </w:tc>
        <w:tc>
          <w:tcPr>
            <w:tcW w:w="756" w:type="dxa"/>
          </w:tcPr>
          <w:p w14:paraId="0498203A">
            <w:pPr>
              <w:pStyle w:val="27"/>
              <w:rPr>
                <w:rFonts w:ascii="Times New Roman"/>
                <w:sz w:val="18"/>
              </w:rPr>
            </w:pPr>
          </w:p>
        </w:tc>
        <w:tc>
          <w:tcPr>
            <w:tcW w:w="565" w:type="dxa"/>
          </w:tcPr>
          <w:p w14:paraId="7DE65221">
            <w:pPr>
              <w:pStyle w:val="27"/>
              <w:rPr>
                <w:rFonts w:ascii="Times New Roman"/>
                <w:sz w:val="18"/>
              </w:rPr>
            </w:pPr>
          </w:p>
          <w:p w14:paraId="054CFE11">
            <w:pPr>
              <w:pStyle w:val="27"/>
              <w:spacing w:before="7"/>
              <w:rPr>
                <w:rFonts w:ascii="Times New Roman"/>
                <w:sz w:val="20"/>
              </w:rPr>
            </w:pPr>
          </w:p>
          <w:p w14:paraId="08115C12">
            <w:pPr>
              <w:pStyle w:val="27"/>
              <w:ind w:left="10"/>
              <w:jc w:val="center"/>
              <w:rPr>
                <w:sz w:val="18"/>
              </w:rPr>
            </w:pPr>
            <w:r>
              <w:rPr>
                <w:sz w:val="18"/>
              </w:rPr>
              <w:t>√</w:t>
            </w:r>
          </w:p>
        </w:tc>
        <w:tc>
          <w:tcPr>
            <w:tcW w:w="754" w:type="dxa"/>
          </w:tcPr>
          <w:p w14:paraId="22DA8F44">
            <w:pPr>
              <w:pStyle w:val="27"/>
              <w:rPr>
                <w:rFonts w:ascii="Times New Roman"/>
                <w:sz w:val="18"/>
              </w:rPr>
            </w:pPr>
          </w:p>
        </w:tc>
      </w:tr>
      <w:tr w14:paraId="3C6DE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1" w:hRule="atLeast"/>
        </w:trPr>
        <w:tc>
          <w:tcPr>
            <w:tcW w:w="569" w:type="dxa"/>
          </w:tcPr>
          <w:p w14:paraId="5C43674D">
            <w:pPr>
              <w:pStyle w:val="27"/>
              <w:spacing w:before="10"/>
              <w:rPr>
                <w:rFonts w:ascii="Times New Roman"/>
                <w:sz w:val="26"/>
              </w:rPr>
            </w:pPr>
          </w:p>
          <w:p w14:paraId="50FD5388">
            <w:pPr>
              <w:pStyle w:val="27"/>
              <w:ind w:left="143" w:right="134"/>
              <w:jc w:val="center"/>
              <w:rPr>
                <w:sz w:val="18"/>
              </w:rPr>
            </w:pPr>
            <w:r>
              <w:rPr>
                <w:sz w:val="18"/>
              </w:rPr>
              <w:t>35</w:t>
            </w:r>
          </w:p>
        </w:tc>
        <w:tc>
          <w:tcPr>
            <w:tcW w:w="754" w:type="dxa"/>
            <w:vMerge w:val="continue"/>
            <w:tcBorders>
              <w:top w:val="nil"/>
            </w:tcBorders>
          </w:tcPr>
          <w:p w14:paraId="11256875">
            <w:pPr>
              <w:rPr>
                <w:sz w:val="2"/>
                <w:szCs w:val="2"/>
              </w:rPr>
            </w:pPr>
          </w:p>
        </w:tc>
        <w:tc>
          <w:tcPr>
            <w:tcW w:w="1136" w:type="dxa"/>
          </w:tcPr>
          <w:p w14:paraId="19AA6ECB">
            <w:pPr>
              <w:pStyle w:val="27"/>
              <w:spacing w:before="153" w:line="324" w:lineRule="auto"/>
              <w:ind w:left="107" w:right="71"/>
              <w:rPr>
                <w:sz w:val="18"/>
              </w:rPr>
            </w:pPr>
            <w:r>
              <w:rPr>
                <w:sz w:val="18"/>
              </w:rPr>
              <w:t>变更工伤登记</w:t>
            </w:r>
          </w:p>
        </w:tc>
        <w:tc>
          <w:tcPr>
            <w:tcW w:w="3211" w:type="dxa"/>
            <w:vMerge w:val="continue"/>
            <w:tcBorders>
              <w:top w:val="nil"/>
            </w:tcBorders>
          </w:tcPr>
          <w:p w14:paraId="4A9BC4E6">
            <w:pPr>
              <w:rPr>
                <w:sz w:val="2"/>
                <w:szCs w:val="2"/>
              </w:rPr>
            </w:pPr>
          </w:p>
        </w:tc>
        <w:tc>
          <w:tcPr>
            <w:tcW w:w="2139" w:type="dxa"/>
            <w:vMerge w:val="continue"/>
            <w:tcBorders>
              <w:top w:val="nil"/>
            </w:tcBorders>
          </w:tcPr>
          <w:p w14:paraId="2C203CA6">
            <w:pPr>
              <w:rPr>
                <w:sz w:val="2"/>
                <w:szCs w:val="2"/>
              </w:rPr>
            </w:pPr>
          </w:p>
        </w:tc>
        <w:tc>
          <w:tcPr>
            <w:tcW w:w="1696" w:type="dxa"/>
            <w:vMerge w:val="continue"/>
            <w:tcBorders>
              <w:top w:val="nil"/>
            </w:tcBorders>
          </w:tcPr>
          <w:p w14:paraId="27CBB6E8">
            <w:pPr>
              <w:rPr>
                <w:sz w:val="2"/>
                <w:szCs w:val="2"/>
              </w:rPr>
            </w:pPr>
          </w:p>
        </w:tc>
        <w:tc>
          <w:tcPr>
            <w:tcW w:w="1075" w:type="dxa"/>
            <w:vMerge w:val="continue"/>
            <w:tcBorders>
              <w:top w:val="nil"/>
            </w:tcBorders>
          </w:tcPr>
          <w:p w14:paraId="065A7E65">
            <w:pPr>
              <w:rPr>
                <w:sz w:val="2"/>
                <w:szCs w:val="2"/>
              </w:rPr>
            </w:pPr>
          </w:p>
        </w:tc>
        <w:tc>
          <w:tcPr>
            <w:tcW w:w="1567" w:type="dxa"/>
            <w:vMerge w:val="continue"/>
            <w:tcBorders>
              <w:top w:val="nil"/>
            </w:tcBorders>
          </w:tcPr>
          <w:p w14:paraId="31244082">
            <w:pPr>
              <w:rPr>
                <w:sz w:val="2"/>
                <w:szCs w:val="2"/>
              </w:rPr>
            </w:pPr>
          </w:p>
        </w:tc>
        <w:tc>
          <w:tcPr>
            <w:tcW w:w="753" w:type="dxa"/>
          </w:tcPr>
          <w:p w14:paraId="3F93D1DB">
            <w:pPr>
              <w:pStyle w:val="27"/>
              <w:spacing w:before="10"/>
              <w:rPr>
                <w:rFonts w:ascii="Times New Roman"/>
                <w:sz w:val="26"/>
              </w:rPr>
            </w:pPr>
          </w:p>
          <w:p w14:paraId="3CE5FCF0">
            <w:pPr>
              <w:pStyle w:val="27"/>
              <w:ind w:left="11"/>
              <w:jc w:val="center"/>
              <w:rPr>
                <w:sz w:val="18"/>
              </w:rPr>
            </w:pPr>
            <w:r>
              <w:rPr>
                <w:sz w:val="18"/>
              </w:rPr>
              <w:t>√</w:t>
            </w:r>
          </w:p>
        </w:tc>
        <w:tc>
          <w:tcPr>
            <w:tcW w:w="756" w:type="dxa"/>
          </w:tcPr>
          <w:p w14:paraId="7264F645">
            <w:pPr>
              <w:pStyle w:val="27"/>
              <w:rPr>
                <w:rFonts w:ascii="Times New Roman"/>
                <w:sz w:val="18"/>
              </w:rPr>
            </w:pPr>
          </w:p>
        </w:tc>
        <w:tc>
          <w:tcPr>
            <w:tcW w:w="565" w:type="dxa"/>
          </w:tcPr>
          <w:p w14:paraId="1E188531">
            <w:pPr>
              <w:pStyle w:val="27"/>
              <w:spacing w:before="10"/>
              <w:rPr>
                <w:rFonts w:ascii="Times New Roman"/>
                <w:sz w:val="26"/>
              </w:rPr>
            </w:pPr>
          </w:p>
          <w:p w14:paraId="7A6A846E">
            <w:pPr>
              <w:pStyle w:val="27"/>
              <w:ind w:left="10"/>
              <w:jc w:val="center"/>
              <w:rPr>
                <w:sz w:val="18"/>
              </w:rPr>
            </w:pPr>
            <w:r>
              <w:rPr>
                <w:sz w:val="18"/>
              </w:rPr>
              <w:t>√</w:t>
            </w:r>
          </w:p>
        </w:tc>
        <w:tc>
          <w:tcPr>
            <w:tcW w:w="754" w:type="dxa"/>
          </w:tcPr>
          <w:p w14:paraId="36A24F7F">
            <w:pPr>
              <w:pStyle w:val="27"/>
              <w:rPr>
                <w:rFonts w:ascii="Times New Roman"/>
                <w:sz w:val="18"/>
              </w:rPr>
            </w:pPr>
          </w:p>
        </w:tc>
      </w:tr>
      <w:tr w14:paraId="1D68C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7" w:hRule="atLeast"/>
        </w:trPr>
        <w:tc>
          <w:tcPr>
            <w:tcW w:w="569" w:type="dxa"/>
          </w:tcPr>
          <w:p w14:paraId="335640B9">
            <w:pPr>
              <w:pStyle w:val="27"/>
              <w:rPr>
                <w:rFonts w:ascii="Times New Roman"/>
                <w:sz w:val="18"/>
              </w:rPr>
            </w:pPr>
          </w:p>
          <w:p w14:paraId="25DAD5CF">
            <w:pPr>
              <w:pStyle w:val="27"/>
              <w:spacing w:before="10"/>
              <w:rPr>
                <w:rFonts w:ascii="Times New Roman"/>
                <w:sz w:val="17"/>
              </w:rPr>
            </w:pPr>
          </w:p>
          <w:p w14:paraId="04A23C71">
            <w:pPr>
              <w:pStyle w:val="27"/>
              <w:ind w:left="143" w:right="134"/>
              <w:jc w:val="center"/>
              <w:rPr>
                <w:sz w:val="18"/>
              </w:rPr>
            </w:pPr>
            <w:r>
              <w:rPr>
                <w:sz w:val="18"/>
              </w:rPr>
              <w:t>36</w:t>
            </w:r>
          </w:p>
        </w:tc>
        <w:tc>
          <w:tcPr>
            <w:tcW w:w="754" w:type="dxa"/>
            <w:vMerge w:val="continue"/>
            <w:tcBorders>
              <w:top w:val="nil"/>
            </w:tcBorders>
          </w:tcPr>
          <w:p w14:paraId="48016177">
            <w:pPr>
              <w:rPr>
                <w:sz w:val="2"/>
                <w:szCs w:val="2"/>
              </w:rPr>
            </w:pPr>
          </w:p>
        </w:tc>
        <w:tc>
          <w:tcPr>
            <w:tcW w:w="1136" w:type="dxa"/>
          </w:tcPr>
          <w:p w14:paraId="7BE90841">
            <w:pPr>
              <w:pStyle w:val="27"/>
              <w:spacing w:before="100" w:line="324" w:lineRule="auto"/>
              <w:ind w:left="107" w:right="71"/>
              <w:jc w:val="both"/>
              <w:rPr>
                <w:sz w:val="18"/>
              </w:rPr>
            </w:pPr>
            <w:r>
              <w:rPr>
                <w:sz w:val="18"/>
              </w:rPr>
              <w:t>协议医疗机构的确认</w:t>
            </w:r>
          </w:p>
        </w:tc>
        <w:tc>
          <w:tcPr>
            <w:tcW w:w="3211" w:type="dxa"/>
            <w:vMerge w:val="continue"/>
            <w:tcBorders>
              <w:top w:val="nil"/>
            </w:tcBorders>
          </w:tcPr>
          <w:p w14:paraId="3531A7F5">
            <w:pPr>
              <w:rPr>
                <w:sz w:val="2"/>
                <w:szCs w:val="2"/>
              </w:rPr>
            </w:pPr>
          </w:p>
        </w:tc>
        <w:tc>
          <w:tcPr>
            <w:tcW w:w="2139" w:type="dxa"/>
            <w:vMerge w:val="continue"/>
            <w:tcBorders>
              <w:top w:val="nil"/>
            </w:tcBorders>
          </w:tcPr>
          <w:p w14:paraId="342C0BA8">
            <w:pPr>
              <w:rPr>
                <w:sz w:val="2"/>
                <w:szCs w:val="2"/>
              </w:rPr>
            </w:pPr>
          </w:p>
        </w:tc>
        <w:tc>
          <w:tcPr>
            <w:tcW w:w="1696" w:type="dxa"/>
            <w:vMerge w:val="continue"/>
            <w:tcBorders>
              <w:top w:val="nil"/>
            </w:tcBorders>
          </w:tcPr>
          <w:p w14:paraId="30DACAA9">
            <w:pPr>
              <w:rPr>
                <w:sz w:val="2"/>
                <w:szCs w:val="2"/>
              </w:rPr>
            </w:pPr>
          </w:p>
        </w:tc>
        <w:tc>
          <w:tcPr>
            <w:tcW w:w="1075" w:type="dxa"/>
            <w:vMerge w:val="continue"/>
            <w:tcBorders>
              <w:top w:val="nil"/>
            </w:tcBorders>
          </w:tcPr>
          <w:p w14:paraId="22AE3186">
            <w:pPr>
              <w:rPr>
                <w:sz w:val="2"/>
                <w:szCs w:val="2"/>
              </w:rPr>
            </w:pPr>
          </w:p>
        </w:tc>
        <w:tc>
          <w:tcPr>
            <w:tcW w:w="1567" w:type="dxa"/>
            <w:vMerge w:val="continue"/>
            <w:tcBorders>
              <w:top w:val="nil"/>
            </w:tcBorders>
          </w:tcPr>
          <w:p w14:paraId="75F07007">
            <w:pPr>
              <w:rPr>
                <w:sz w:val="2"/>
                <w:szCs w:val="2"/>
              </w:rPr>
            </w:pPr>
          </w:p>
        </w:tc>
        <w:tc>
          <w:tcPr>
            <w:tcW w:w="753" w:type="dxa"/>
          </w:tcPr>
          <w:p w14:paraId="1B29A29B">
            <w:pPr>
              <w:pStyle w:val="27"/>
              <w:rPr>
                <w:rFonts w:ascii="Times New Roman"/>
                <w:sz w:val="18"/>
              </w:rPr>
            </w:pPr>
          </w:p>
          <w:p w14:paraId="2036F62B">
            <w:pPr>
              <w:pStyle w:val="27"/>
              <w:spacing w:before="10"/>
              <w:rPr>
                <w:rFonts w:ascii="Times New Roman"/>
                <w:sz w:val="17"/>
              </w:rPr>
            </w:pPr>
          </w:p>
          <w:p w14:paraId="52DBAEFE">
            <w:pPr>
              <w:pStyle w:val="27"/>
              <w:ind w:left="11"/>
              <w:jc w:val="center"/>
              <w:rPr>
                <w:sz w:val="18"/>
              </w:rPr>
            </w:pPr>
            <w:r>
              <w:rPr>
                <w:sz w:val="18"/>
              </w:rPr>
              <w:t>√</w:t>
            </w:r>
          </w:p>
        </w:tc>
        <w:tc>
          <w:tcPr>
            <w:tcW w:w="756" w:type="dxa"/>
          </w:tcPr>
          <w:p w14:paraId="10890E4A">
            <w:pPr>
              <w:pStyle w:val="27"/>
              <w:rPr>
                <w:rFonts w:ascii="Times New Roman"/>
                <w:sz w:val="18"/>
              </w:rPr>
            </w:pPr>
          </w:p>
        </w:tc>
        <w:tc>
          <w:tcPr>
            <w:tcW w:w="565" w:type="dxa"/>
          </w:tcPr>
          <w:p w14:paraId="7D118CC1">
            <w:pPr>
              <w:pStyle w:val="27"/>
              <w:rPr>
                <w:rFonts w:ascii="Times New Roman"/>
                <w:sz w:val="18"/>
              </w:rPr>
            </w:pPr>
          </w:p>
          <w:p w14:paraId="5FADD7DE">
            <w:pPr>
              <w:pStyle w:val="27"/>
              <w:spacing w:before="10"/>
              <w:rPr>
                <w:rFonts w:ascii="Times New Roman"/>
                <w:sz w:val="17"/>
              </w:rPr>
            </w:pPr>
          </w:p>
          <w:p w14:paraId="0F4C5D9B">
            <w:pPr>
              <w:pStyle w:val="27"/>
              <w:ind w:left="10"/>
              <w:jc w:val="center"/>
              <w:rPr>
                <w:sz w:val="18"/>
              </w:rPr>
            </w:pPr>
            <w:r>
              <w:rPr>
                <w:sz w:val="18"/>
              </w:rPr>
              <w:t>√</w:t>
            </w:r>
          </w:p>
        </w:tc>
        <w:tc>
          <w:tcPr>
            <w:tcW w:w="754" w:type="dxa"/>
          </w:tcPr>
          <w:p w14:paraId="2508253E">
            <w:pPr>
              <w:pStyle w:val="27"/>
              <w:rPr>
                <w:rFonts w:ascii="Times New Roman"/>
                <w:sz w:val="18"/>
              </w:rPr>
            </w:pPr>
          </w:p>
        </w:tc>
      </w:tr>
      <w:tr w14:paraId="36B2C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5" w:hRule="atLeast"/>
        </w:trPr>
        <w:tc>
          <w:tcPr>
            <w:tcW w:w="569" w:type="dxa"/>
          </w:tcPr>
          <w:p w14:paraId="3BC9B897">
            <w:pPr>
              <w:pStyle w:val="27"/>
              <w:rPr>
                <w:rFonts w:ascii="Times New Roman"/>
                <w:sz w:val="18"/>
              </w:rPr>
            </w:pPr>
          </w:p>
          <w:p w14:paraId="59AB50B5">
            <w:pPr>
              <w:pStyle w:val="27"/>
              <w:spacing w:before="9"/>
              <w:rPr>
                <w:rFonts w:ascii="Times New Roman"/>
                <w:sz w:val="16"/>
              </w:rPr>
            </w:pPr>
          </w:p>
          <w:p w14:paraId="5D97627D">
            <w:pPr>
              <w:pStyle w:val="27"/>
              <w:ind w:left="143" w:right="134"/>
              <w:jc w:val="center"/>
              <w:rPr>
                <w:sz w:val="18"/>
              </w:rPr>
            </w:pPr>
            <w:r>
              <w:rPr>
                <w:sz w:val="18"/>
              </w:rPr>
              <w:t>37</w:t>
            </w:r>
          </w:p>
        </w:tc>
        <w:tc>
          <w:tcPr>
            <w:tcW w:w="754" w:type="dxa"/>
            <w:vMerge w:val="continue"/>
            <w:tcBorders>
              <w:top w:val="nil"/>
            </w:tcBorders>
          </w:tcPr>
          <w:p w14:paraId="70788E2C">
            <w:pPr>
              <w:rPr>
                <w:sz w:val="2"/>
                <w:szCs w:val="2"/>
              </w:rPr>
            </w:pPr>
          </w:p>
        </w:tc>
        <w:tc>
          <w:tcPr>
            <w:tcW w:w="1136" w:type="dxa"/>
          </w:tcPr>
          <w:p w14:paraId="669F0F10">
            <w:pPr>
              <w:pStyle w:val="27"/>
              <w:spacing w:before="9" w:line="310" w:lineRule="atLeast"/>
              <w:ind w:left="107" w:right="71"/>
              <w:jc w:val="both"/>
              <w:rPr>
                <w:sz w:val="18"/>
              </w:rPr>
            </w:pPr>
            <w:r>
              <w:rPr>
                <w:sz w:val="18"/>
              </w:rPr>
              <w:t>协议康复机构的确认</w:t>
            </w:r>
          </w:p>
        </w:tc>
        <w:tc>
          <w:tcPr>
            <w:tcW w:w="3211" w:type="dxa"/>
            <w:vMerge w:val="continue"/>
            <w:tcBorders>
              <w:top w:val="nil"/>
            </w:tcBorders>
          </w:tcPr>
          <w:p w14:paraId="0FFF278C">
            <w:pPr>
              <w:rPr>
                <w:sz w:val="2"/>
                <w:szCs w:val="2"/>
              </w:rPr>
            </w:pPr>
          </w:p>
        </w:tc>
        <w:tc>
          <w:tcPr>
            <w:tcW w:w="2139" w:type="dxa"/>
            <w:vMerge w:val="continue"/>
            <w:tcBorders>
              <w:top w:val="nil"/>
            </w:tcBorders>
          </w:tcPr>
          <w:p w14:paraId="6AFFF737">
            <w:pPr>
              <w:rPr>
                <w:sz w:val="2"/>
                <w:szCs w:val="2"/>
              </w:rPr>
            </w:pPr>
          </w:p>
        </w:tc>
        <w:tc>
          <w:tcPr>
            <w:tcW w:w="1696" w:type="dxa"/>
            <w:vMerge w:val="continue"/>
            <w:tcBorders>
              <w:top w:val="nil"/>
            </w:tcBorders>
          </w:tcPr>
          <w:p w14:paraId="1AC85CBD">
            <w:pPr>
              <w:rPr>
                <w:sz w:val="2"/>
                <w:szCs w:val="2"/>
              </w:rPr>
            </w:pPr>
          </w:p>
        </w:tc>
        <w:tc>
          <w:tcPr>
            <w:tcW w:w="1075" w:type="dxa"/>
            <w:vMerge w:val="continue"/>
            <w:tcBorders>
              <w:top w:val="nil"/>
            </w:tcBorders>
          </w:tcPr>
          <w:p w14:paraId="1486FEA4">
            <w:pPr>
              <w:rPr>
                <w:sz w:val="2"/>
                <w:szCs w:val="2"/>
              </w:rPr>
            </w:pPr>
          </w:p>
        </w:tc>
        <w:tc>
          <w:tcPr>
            <w:tcW w:w="1567" w:type="dxa"/>
            <w:vMerge w:val="continue"/>
            <w:tcBorders>
              <w:top w:val="nil"/>
            </w:tcBorders>
          </w:tcPr>
          <w:p w14:paraId="17CF4606">
            <w:pPr>
              <w:rPr>
                <w:sz w:val="2"/>
                <w:szCs w:val="2"/>
              </w:rPr>
            </w:pPr>
          </w:p>
        </w:tc>
        <w:tc>
          <w:tcPr>
            <w:tcW w:w="753" w:type="dxa"/>
          </w:tcPr>
          <w:p w14:paraId="18D5E522">
            <w:pPr>
              <w:pStyle w:val="27"/>
              <w:rPr>
                <w:rFonts w:ascii="Times New Roman"/>
                <w:sz w:val="18"/>
              </w:rPr>
            </w:pPr>
          </w:p>
          <w:p w14:paraId="621BA2FA">
            <w:pPr>
              <w:pStyle w:val="27"/>
              <w:spacing w:before="9"/>
              <w:rPr>
                <w:rFonts w:ascii="Times New Roman"/>
                <w:sz w:val="16"/>
              </w:rPr>
            </w:pPr>
          </w:p>
          <w:p w14:paraId="21520FB7">
            <w:pPr>
              <w:pStyle w:val="27"/>
              <w:ind w:left="11"/>
              <w:jc w:val="center"/>
              <w:rPr>
                <w:sz w:val="18"/>
              </w:rPr>
            </w:pPr>
            <w:r>
              <w:rPr>
                <w:sz w:val="18"/>
              </w:rPr>
              <w:t>√</w:t>
            </w:r>
          </w:p>
        </w:tc>
        <w:tc>
          <w:tcPr>
            <w:tcW w:w="756" w:type="dxa"/>
          </w:tcPr>
          <w:p w14:paraId="102C6B76">
            <w:pPr>
              <w:pStyle w:val="27"/>
              <w:rPr>
                <w:rFonts w:ascii="Times New Roman"/>
                <w:sz w:val="18"/>
              </w:rPr>
            </w:pPr>
          </w:p>
        </w:tc>
        <w:tc>
          <w:tcPr>
            <w:tcW w:w="565" w:type="dxa"/>
          </w:tcPr>
          <w:p w14:paraId="1C51F3A8">
            <w:pPr>
              <w:pStyle w:val="27"/>
              <w:rPr>
                <w:rFonts w:ascii="Times New Roman"/>
                <w:sz w:val="18"/>
              </w:rPr>
            </w:pPr>
          </w:p>
          <w:p w14:paraId="7666CFB7">
            <w:pPr>
              <w:pStyle w:val="27"/>
              <w:spacing w:before="9"/>
              <w:rPr>
                <w:rFonts w:ascii="Times New Roman"/>
                <w:sz w:val="16"/>
              </w:rPr>
            </w:pPr>
          </w:p>
          <w:p w14:paraId="65072941">
            <w:pPr>
              <w:pStyle w:val="27"/>
              <w:ind w:left="10"/>
              <w:jc w:val="center"/>
              <w:rPr>
                <w:sz w:val="18"/>
              </w:rPr>
            </w:pPr>
            <w:r>
              <w:rPr>
                <w:sz w:val="18"/>
              </w:rPr>
              <w:t>√</w:t>
            </w:r>
          </w:p>
        </w:tc>
        <w:tc>
          <w:tcPr>
            <w:tcW w:w="754" w:type="dxa"/>
          </w:tcPr>
          <w:p w14:paraId="55CB3DB7">
            <w:pPr>
              <w:pStyle w:val="27"/>
              <w:rPr>
                <w:rFonts w:ascii="Times New Roman"/>
                <w:sz w:val="18"/>
              </w:rPr>
            </w:pPr>
          </w:p>
        </w:tc>
      </w:tr>
      <w:tr w14:paraId="15B51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569" w:type="dxa"/>
          </w:tcPr>
          <w:p w14:paraId="09EF2497">
            <w:pPr>
              <w:pStyle w:val="27"/>
              <w:rPr>
                <w:rFonts w:ascii="Times New Roman"/>
                <w:sz w:val="18"/>
              </w:rPr>
            </w:pPr>
          </w:p>
          <w:p w14:paraId="7363F200">
            <w:pPr>
              <w:pStyle w:val="27"/>
              <w:rPr>
                <w:rFonts w:ascii="Times New Roman"/>
                <w:sz w:val="26"/>
              </w:rPr>
            </w:pPr>
          </w:p>
          <w:p w14:paraId="47DBA25C">
            <w:pPr>
              <w:pStyle w:val="27"/>
              <w:ind w:left="143" w:right="134"/>
              <w:jc w:val="center"/>
              <w:rPr>
                <w:sz w:val="18"/>
              </w:rPr>
            </w:pPr>
            <w:r>
              <w:rPr>
                <w:sz w:val="18"/>
              </w:rPr>
              <w:t>38</w:t>
            </w:r>
          </w:p>
        </w:tc>
        <w:tc>
          <w:tcPr>
            <w:tcW w:w="754" w:type="dxa"/>
            <w:vMerge w:val="continue"/>
            <w:tcBorders>
              <w:top w:val="nil"/>
            </w:tcBorders>
          </w:tcPr>
          <w:p w14:paraId="270E2BE7">
            <w:pPr>
              <w:rPr>
                <w:sz w:val="2"/>
                <w:szCs w:val="2"/>
              </w:rPr>
            </w:pPr>
          </w:p>
        </w:tc>
        <w:tc>
          <w:tcPr>
            <w:tcW w:w="1136" w:type="dxa"/>
          </w:tcPr>
          <w:p w14:paraId="03A48B24">
            <w:pPr>
              <w:pStyle w:val="27"/>
              <w:spacing w:before="38" w:line="324" w:lineRule="auto"/>
              <w:ind w:left="107" w:right="71"/>
              <w:jc w:val="both"/>
              <w:rPr>
                <w:sz w:val="18"/>
              </w:rPr>
            </w:pPr>
            <w:r>
              <w:rPr>
                <w:sz w:val="18"/>
              </w:rPr>
              <w:t>辅助器具配置协议机构的确</w:t>
            </w:r>
          </w:p>
          <w:p w14:paraId="4CFD4884">
            <w:pPr>
              <w:pStyle w:val="27"/>
              <w:spacing w:before="2"/>
              <w:ind w:left="107"/>
              <w:rPr>
                <w:sz w:val="18"/>
              </w:rPr>
            </w:pPr>
            <w:r>
              <w:rPr>
                <w:sz w:val="18"/>
              </w:rPr>
              <w:t>认</w:t>
            </w:r>
          </w:p>
        </w:tc>
        <w:tc>
          <w:tcPr>
            <w:tcW w:w="3211" w:type="dxa"/>
            <w:vMerge w:val="continue"/>
            <w:tcBorders>
              <w:top w:val="nil"/>
            </w:tcBorders>
          </w:tcPr>
          <w:p w14:paraId="34419036">
            <w:pPr>
              <w:rPr>
                <w:sz w:val="2"/>
                <w:szCs w:val="2"/>
              </w:rPr>
            </w:pPr>
          </w:p>
        </w:tc>
        <w:tc>
          <w:tcPr>
            <w:tcW w:w="2139" w:type="dxa"/>
            <w:vMerge w:val="continue"/>
            <w:tcBorders>
              <w:top w:val="nil"/>
            </w:tcBorders>
          </w:tcPr>
          <w:p w14:paraId="05A024AD">
            <w:pPr>
              <w:rPr>
                <w:sz w:val="2"/>
                <w:szCs w:val="2"/>
              </w:rPr>
            </w:pPr>
          </w:p>
        </w:tc>
        <w:tc>
          <w:tcPr>
            <w:tcW w:w="1696" w:type="dxa"/>
            <w:vMerge w:val="continue"/>
            <w:tcBorders>
              <w:top w:val="nil"/>
            </w:tcBorders>
          </w:tcPr>
          <w:p w14:paraId="37373035">
            <w:pPr>
              <w:rPr>
                <w:sz w:val="2"/>
                <w:szCs w:val="2"/>
              </w:rPr>
            </w:pPr>
          </w:p>
        </w:tc>
        <w:tc>
          <w:tcPr>
            <w:tcW w:w="1075" w:type="dxa"/>
            <w:vMerge w:val="continue"/>
            <w:tcBorders>
              <w:top w:val="nil"/>
            </w:tcBorders>
          </w:tcPr>
          <w:p w14:paraId="16F51205">
            <w:pPr>
              <w:rPr>
                <w:sz w:val="2"/>
                <w:szCs w:val="2"/>
              </w:rPr>
            </w:pPr>
          </w:p>
        </w:tc>
        <w:tc>
          <w:tcPr>
            <w:tcW w:w="1567" w:type="dxa"/>
            <w:vMerge w:val="continue"/>
            <w:tcBorders>
              <w:top w:val="nil"/>
            </w:tcBorders>
          </w:tcPr>
          <w:p w14:paraId="42FE22F6">
            <w:pPr>
              <w:rPr>
                <w:sz w:val="2"/>
                <w:szCs w:val="2"/>
              </w:rPr>
            </w:pPr>
          </w:p>
        </w:tc>
        <w:tc>
          <w:tcPr>
            <w:tcW w:w="753" w:type="dxa"/>
          </w:tcPr>
          <w:p w14:paraId="02ED6B5A">
            <w:pPr>
              <w:pStyle w:val="27"/>
              <w:rPr>
                <w:rFonts w:ascii="Times New Roman"/>
                <w:sz w:val="18"/>
              </w:rPr>
            </w:pPr>
          </w:p>
          <w:p w14:paraId="49D8A756">
            <w:pPr>
              <w:pStyle w:val="27"/>
              <w:rPr>
                <w:rFonts w:ascii="Times New Roman"/>
                <w:sz w:val="26"/>
              </w:rPr>
            </w:pPr>
          </w:p>
          <w:p w14:paraId="3286B984">
            <w:pPr>
              <w:pStyle w:val="27"/>
              <w:ind w:left="11"/>
              <w:jc w:val="center"/>
              <w:rPr>
                <w:sz w:val="18"/>
              </w:rPr>
            </w:pPr>
            <w:r>
              <w:rPr>
                <w:sz w:val="18"/>
              </w:rPr>
              <w:t>√</w:t>
            </w:r>
          </w:p>
        </w:tc>
        <w:tc>
          <w:tcPr>
            <w:tcW w:w="756" w:type="dxa"/>
          </w:tcPr>
          <w:p w14:paraId="6463D179">
            <w:pPr>
              <w:pStyle w:val="27"/>
              <w:rPr>
                <w:rFonts w:ascii="Times New Roman"/>
                <w:sz w:val="18"/>
              </w:rPr>
            </w:pPr>
          </w:p>
        </w:tc>
        <w:tc>
          <w:tcPr>
            <w:tcW w:w="565" w:type="dxa"/>
          </w:tcPr>
          <w:p w14:paraId="6075BE9C">
            <w:pPr>
              <w:pStyle w:val="27"/>
              <w:rPr>
                <w:rFonts w:ascii="Times New Roman"/>
                <w:sz w:val="18"/>
              </w:rPr>
            </w:pPr>
          </w:p>
          <w:p w14:paraId="347707CE">
            <w:pPr>
              <w:pStyle w:val="27"/>
              <w:rPr>
                <w:rFonts w:ascii="Times New Roman"/>
                <w:sz w:val="26"/>
              </w:rPr>
            </w:pPr>
          </w:p>
          <w:p w14:paraId="2C1E3FB2">
            <w:pPr>
              <w:pStyle w:val="27"/>
              <w:ind w:left="10"/>
              <w:jc w:val="center"/>
              <w:rPr>
                <w:sz w:val="18"/>
              </w:rPr>
            </w:pPr>
            <w:r>
              <w:rPr>
                <w:sz w:val="18"/>
              </w:rPr>
              <w:t>√</w:t>
            </w:r>
          </w:p>
        </w:tc>
        <w:tc>
          <w:tcPr>
            <w:tcW w:w="754" w:type="dxa"/>
          </w:tcPr>
          <w:p w14:paraId="674A9F49">
            <w:pPr>
              <w:pStyle w:val="27"/>
              <w:rPr>
                <w:rFonts w:ascii="Times New Roman"/>
                <w:sz w:val="18"/>
              </w:rPr>
            </w:pPr>
          </w:p>
        </w:tc>
      </w:tr>
      <w:tr w14:paraId="11B95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69" w:type="dxa"/>
          </w:tcPr>
          <w:p w14:paraId="67F2685D">
            <w:pPr>
              <w:pStyle w:val="27"/>
              <w:rPr>
                <w:rFonts w:ascii="Times New Roman"/>
                <w:sz w:val="18"/>
              </w:rPr>
            </w:pPr>
          </w:p>
          <w:p w14:paraId="5A955046">
            <w:pPr>
              <w:pStyle w:val="27"/>
              <w:spacing w:before="143"/>
              <w:ind w:left="143" w:right="135"/>
              <w:jc w:val="center"/>
              <w:rPr>
                <w:sz w:val="18"/>
              </w:rPr>
            </w:pPr>
            <w:r>
              <w:rPr>
                <w:sz w:val="18"/>
              </w:rPr>
              <w:t>39</w:t>
            </w:r>
          </w:p>
        </w:tc>
        <w:tc>
          <w:tcPr>
            <w:tcW w:w="754" w:type="dxa"/>
            <w:vMerge w:val="continue"/>
            <w:tcBorders>
              <w:top w:val="nil"/>
            </w:tcBorders>
          </w:tcPr>
          <w:p w14:paraId="4935D53D">
            <w:pPr>
              <w:rPr>
                <w:sz w:val="2"/>
                <w:szCs w:val="2"/>
              </w:rPr>
            </w:pPr>
          </w:p>
        </w:tc>
        <w:tc>
          <w:tcPr>
            <w:tcW w:w="1136" w:type="dxa"/>
          </w:tcPr>
          <w:p w14:paraId="308C4A16">
            <w:pPr>
              <w:pStyle w:val="27"/>
              <w:spacing w:before="38"/>
              <w:ind w:left="107"/>
              <w:rPr>
                <w:sz w:val="18"/>
              </w:rPr>
            </w:pPr>
            <w:r>
              <w:rPr>
                <w:sz w:val="18"/>
              </w:rPr>
              <w:t>异地居住</w:t>
            </w:r>
          </w:p>
          <w:p w14:paraId="7153B1B8">
            <w:pPr>
              <w:pStyle w:val="27"/>
              <w:spacing w:before="2" w:line="310" w:lineRule="atLeast"/>
              <w:ind w:left="107" w:right="71"/>
              <w:rPr>
                <w:sz w:val="18"/>
              </w:rPr>
            </w:pPr>
            <w:r>
              <w:rPr>
                <w:sz w:val="18"/>
              </w:rPr>
              <w:t>就医申请确认</w:t>
            </w:r>
          </w:p>
        </w:tc>
        <w:tc>
          <w:tcPr>
            <w:tcW w:w="3211" w:type="dxa"/>
            <w:vMerge w:val="continue"/>
            <w:tcBorders>
              <w:top w:val="nil"/>
            </w:tcBorders>
          </w:tcPr>
          <w:p w14:paraId="7B9D463F">
            <w:pPr>
              <w:rPr>
                <w:sz w:val="2"/>
                <w:szCs w:val="2"/>
              </w:rPr>
            </w:pPr>
          </w:p>
        </w:tc>
        <w:tc>
          <w:tcPr>
            <w:tcW w:w="2139" w:type="dxa"/>
            <w:vMerge w:val="continue"/>
            <w:tcBorders>
              <w:top w:val="nil"/>
            </w:tcBorders>
          </w:tcPr>
          <w:p w14:paraId="732B7594">
            <w:pPr>
              <w:rPr>
                <w:sz w:val="2"/>
                <w:szCs w:val="2"/>
              </w:rPr>
            </w:pPr>
          </w:p>
        </w:tc>
        <w:tc>
          <w:tcPr>
            <w:tcW w:w="1696" w:type="dxa"/>
            <w:vMerge w:val="continue"/>
            <w:tcBorders>
              <w:top w:val="nil"/>
            </w:tcBorders>
          </w:tcPr>
          <w:p w14:paraId="3508524A">
            <w:pPr>
              <w:rPr>
                <w:sz w:val="2"/>
                <w:szCs w:val="2"/>
              </w:rPr>
            </w:pPr>
          </w:p>
        </w:tc>
        <w:tc>
          <w:tcPr>
            <w:tcW w:w="1075" w:type="dxa"/>
            <w:vMerge w:val="continue"/>
            <w:tcBorders>
              <w:top w:val="nil"/>
            </w:tcBorders>
          </w:tcPr>
          <w:p w14:paraId="3DCF791E">
            <w:pPr>
              <w:rPr>
                <w:sz w:val="2"/>
                <w:szCs w:val="2"/>
              </w:rPr>
            </w:pPr>
          </w:p>
        </w:tc>
        <w:tc>
          <w:tcPr>
            <w:tcW w:w="1567" w:type="dxa"/>
            <w:vMerge w:val="continue"/>
            <w:tcBorders>
              <w:top w:val="nil"/>
            </w:tcBorders>
          </w:tcPr>
          <w:p w14:paraId="7FE5D341">
            <w:pPr>
              <w:rPr>
                <w:sz w:val="2"/>
                <w:szCs w:val="2"/>
              </w:rPr>
            </w:pPr>
          </w:p>
        </w:tc>
        <w:tc>
          <w:tcPr>
            <w:tcW w:w="753" w:type="dxa"/>
          </w:tcPr>
          <w:p w14:paraId="3BD5CC65">
            <w:pPr>
              <w:pStyle w:val="27"/>
              <w:rPr>
                <w:rFonts w:ascii="Times New Roman"/>
                <w:sz w:val="18"/>
              </w:rPr>
            </w:pPr>
          </w:p>
          <w:p w14:paraId="0428B264">
            <w:pPr>
              <w:pStyle w:val="27"/>
              <w:spacing w:before="143"/>
              <w:ind w:left="11"/>
              <w:jc w:val="center"/>
              <w:rPr>
                <w:sz w:val="18"/>
              </w:rPr>
            </w:pPr>
            <w:r>
              <w:rPr>
                <w:sz w:val="18"/>
              </w:rPr>
              <w:t>√</w:t>
            </w:r>
          </w:p>
        </w:tc>
        <w:tc>
          <w:tcPr>
            <w:tcW w:w="756" w:type="dxa"/>
          </w:tcPr>
          <w:p w14:paraId="5E9A6C81">
            <w:pPr>
              <w:pStyle w:val="27"/>
              <w:rPr>
                <w:rFonts w:ascii="Times New Roman"/>
                <w:sz w:val="18"/>
              </w:rPr>
            </w:pPr>
          </w:p>
        </w:tc>
        <w:tc>
          <w:tcPr>
            <w:tcW w:w="565" w:type="dxa"/>
          </w:tcPr>
          <w:p w14:paraId="0EEE0A9C">
            <w:pPr>
              <w:pStyle w:val="27"/>
              <w:rPr>
                <w:rFonts w:ascii="Times New Roman"/>
                <w:sz w:val="18"/>
              </w:rPr>
            </w:pPr>
          </w:p>
          <w:p w14:paraId="628F3441">
            <w:pPr>
              <w:pStyle w:val="27"/>
              <w:spacing w:before="143"/>
              <w:ind w:left="10"/>
              <w:jc w:val="center"/>
              <w:rPr>
                <w:sz w:val="18"/>
              </w:rPr>
            </w:pPr>
            <w:r>
              <w:rPr>
                <w:sz w:val="18"/>
              </w:rPr>
              <w:t>√</w:t>
            </w:r>
          </w:p>
        </w:tc>
        <w:tc>
          <w:tcPr>
            <w:tcW w:w="754" w:type="dxa"/>
          </w:tcPr>
          <w:p w14:paraId="42C66D2E">
            <w:pPr>
              <w:pStyle w:val="27"/>
              <w:rPr>
                <w:rFonts w:ascii="Times New Roman"/>
                <w:sz w:val="18"/>
              </w:rPr>
            </w:pPr>
          </w:p>
        </w:tc>
      </w:tr>
      <w:tr w14:paraId="316E9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8" w:hRule="atLeast"/>
        </w:trPr>
        <w:tc>
          <w:tcPr>
            <w:tcW w:w="569" w:type="dxa"/>
          </w:tcPr>
          <w:p w14:paraId="44D38F5D">
            <w:pPr>
              <w:pStyle w:val="27"/>
              <w:rPr>
                <w:rFonts w:ascii="Times New Roman"/>
                <w:sz w:val="18"/>
              </w:rPr>
            </w:pPr>
          </w:p>
          <w:p w14:paraId="63B7163A">
            <w:pPr>
              <w:pStyle w:val="27"/>
              <w:rPr>
                <w:rFonts w:ascii="Times New Roman"/>
                <w:sz w:val="17"/>
              </w:rPr>
            </w:pPr>
          </w:p>
          <w:p w14:paraId="0D9A444D">
            <w:pPr>
              <w:pStyle w:val="27"/>
              <w:ind w:left="143" w:right="134"/>
              <w:jc w:val="center"/>
              <w:rPr>
                <w:sz w:val="18"/>
              </w:rPr>
            </w:pPr>
            <w:r>
              <w:rPr>
                <w:sz w:val="18"/>
              </w:rPr>
              <w:t>40</w:t>
            </w:r>
          </w:p>
        </w:tc>
        <w:tc>
          <w:tcPr>
            <w:tcW w:w="754" w:type="dxa"/>
            <w:vMerge w:val="continue"/>
            <w:tcBorders>
              <w:top w:val="nil"/>
            </w:tcBorders>
          </w:tcPr>
          <w:p w14:paraId="439EF71A">
            <w:pPr>
              <w:rPr>
                <w:sz w:val="2"/>
                <w:szCs w:val="2"/>
              </w:rPr>
            </w:pPr>
          </w:p>
        </w:tc>
        <w:tc>
          <w:tcPr>
            <w:tcW w:w="1136" w:type="dxa"/>
          </w:tcPr>
          <w:p w14:paraId="0880FD1C">
            <w:pPr>
              <w:pStyle w:val="27"/>
              <w:spacing w:before="5"/>
              <w:rPr>
                <w:rFonts w:ascii="Times New Roman"/>
                <w:sz w:val="21"/>
              </w:rPr>
            </w:pPr>
          </w:p>
          <w:p w14:paraId="22C4CC43">
            <w:pPr>
              <w:pStyle w:val="27"/>
              <w:spacing w:line="324" w:lineRule="auto"/>
              <w:ind w:left="107" w:right="71"/>
              <w:rPr>
                <w:sz w:val="18"/>
              </w:rPr>
            </w:pPr>
            <w:r>
              <w:rPr>
                <w:sz w:val="18"/>
              </w:rPr>
              <w:t>异地工伤就医报告</w:t>
            </w:r>
          </w:p>
        </w:tc>
        <w:tc>
          <w:tcPr>
            <w:tcW w:w="3211" w:type="dxa"/>
            <w:vMerge w:val="continue"/>
            <w:tcBorders>
              <w:top w:val="nil"/>
            </w:tcBorders>
          </w:tcPr>
          <w:p w14:paraId="3780F17E">
            <w:pPr>
              <w:rPr>
                <w:sz w:val="2"/>
                <w:szCs w:val="2"/>
              </w:rPr>
            </w:pPr>
          </w:p>
        </w:tc>
        <w:tc>
          <w:tcPr>
            <w:tcW w:w="2139" w:type="dxa"/>
            <w:vMerge w:val="continue"/>
            <w:tcBorders>
              <w:top w:val="nil"/>
            </w:tcBorders>
          </w:tcPr>
          <w:p w14:paraId="17033805">
            <w:pPr>
              <w:rPr>
                <w:sz w:val="2"/>
                <w:szCs w:val="2"/>
              </w:rPr>
            </w:pPr>
          </w:p>
        </w:tc>
        <w:tc>
          <w:tcPr>
            <w:tcW w:w="1696" w:type="dxa"/>
            <w:vMerge w:val="continue"/>
            <w:tcBorders>
              <w:top w:val="nil"/>
            </w:tcBorders>
          </w:tcPr>
          <w:p w14:paraId="40252D90">
            <w:pPr>
              <w:rPr>
                <w:sz w:val="2"/>
                <w:szCs w:val="2"/>
              </w:rPr>
            </w:pPr>
          </w:p>
        </w:tc>
        <w:tc>
          <w:tcPr>
            <w:tcW w:w="1075" w:type="dxa"/>
            <w:vMerge w:val="continue"/>
            <w:tcBorders>
              <w:top w:val="nil"/>
            </w:tcBorders>
          </w:tcPr>
          <w:p w14:paraId="571E16EF">
            <w:pPr>
              <w:rPr>
                <w:sz w:val="2"/>
                <w:szCs w:val="2"/>
              </w:rPr>
            </w:pPr>
          </w:p>
        </w:tc>
        <w:tc>
          <w:tcPr>
            <w:tcW w:w="1567" w:type="dxa"/>
            <w:vMerge w:val="continue"/>
            <w:tcBorders>
              <w:top w:val="nil"/>
            </w:tcBorders>
          </w:tcPr>
          <w:p w14:paraId="2112EB8C">
            <w:pPr>
              <w:rPr>
                <w:sz w:val="2"/>
                <w:szCs w:val="2"/>
              </w:rPr>
            </w:pPr>
          </w:p>
        </w:tc>
        <w:tc>
          <w:tcPr>
            <w:tcW w:w="753" w:type="dxa"/>
          </w:tcPr>
          <w:p w14:paraId="4F3EF951">
            <w:pPr>
              <w:pStyle w:val="27"/>
              <w:rPr>
                <w:rFonts w:ascii="Times New Roman"/>
                <w:sz w:val="18"/>
              </w:rPr>
            </w:pPr>
          </w:p>
          <w:p w14:paraId="1E6A2210">
            <w:pPr>
              <w:pStyle w:val="27"/>
              <w:rPr>
                <w:rFonts w:ascii="Times New Roman"/>
                <w:sz w:val="17"/>
              </w:rPr>
            </w:pPr>
          </w:p>
          <w:p w14:paraId="2465AB57">
            <w:pPr>
              <w:pStyle w:val="27"/>
              <w:ind w:left="11"/>
              <w:jc w:val="center"/>
              <w:rPr>
                <w:sz w:val="18"/>
              </w:rPr>
            </w:pPr>
            <w:r>
              <w:rPr>
                <w:sz w:val="18"/>
              </w:rPr>
              <w:t>√</w:t>
            </w:r>
          </w:p>
        </w:tc>
        <w:tc>
          <w:tcPr>
            <w:tcW w:w="756" w:type="dxa"/>
          </w:tcPr>
          <w:p w14:paraId="560D1EB9">
            <w:pPr>
              <w:pStyle w:val="27"/>
              <w:rPr>
                <w:rFonts w:ascii="Times New Roman"/>
                <w:sz w:val="18"/>
              </w:rPr>
            </w:pPr>
          </w:p>
        </w:tc>
        <w:tc>
          <w:tcPr>
            <w:tcW w:w="565" w:type="dxa"/>
          </w:tcPr>
          <w:p w14:paraId="08D20D2F">
            <w:pPr>
              <w:pStyle w:val="27"/>
              <w:rPr>
                <w:rFonts w:ascii="Times New Roman"/>
                <w:sz w:val="18"/>
              </w:rPr>
            </w:pPr>
          </w:p>
          <w:p w14:paraId="0A15CF96">
            <w:pPr>
              <w:pStyle w:val="27"/>
              <w:rPr>
                <w:rFonts w:ascii="Times New Roman"/>
                <w:sz w:val="17"/>
              </w:rPr>
            </w:pPr>
          </w:p>
          <w:p w14:paraId="221C821C">
            <w:pPr>
              <w:pStyle w:val="27"/>
              <w:ind w:left="10"/>
              <w:jc w:val="center"/>
              <w:rPr>
                <w:sz w:val="18"/>
              </w:rPr>
            </w:pPr>
            <w:r>
              <w:rPr>
                <w:sz w:val="18"/>
              </w:rPr>
              <w:t>√</w:t>
            </w:r>
          </w:p>
        </w:tc>
        <w:tc>
          <w:tcPr>
            <w:tcW w:w="754" w:type="dxa"/>
          </w:tcPr>
          <w:p w14:paraId="1CB68AB4">
            <w:pPr>
              <w:pStyle w:val="27"/>
              <w:rPr>
                <w:rFonts w:ascii="Times New Roman"/>
                <w:sz w:val="18"/>
              </w:rPr>
            </w:pPr>
          </w:p>
        </w:tc>
      </w:tr>
    </w:tbl>
    <w:p w14:paraId="1D28A16A">
      <w:pPr>
        <w:spacing w:after="0"/>
        <w:jc w:val="center"/>
        <w:rPr>
          <w:sz w:val="18"/>
        </w:rPr>
        <w:sectPr>
          <w:pgSz w:w="16840" w:h="11910" w:orient="landscape"/>
          <w:pgMar w:top="1100" w:right="640" w:bottom="1520" w:left="640" w:header="0" w:footer="1321" w:gutter="0"/>
          <w:pgNumType w:fmt="numberInDash"/>
          <w:cols w:space="720" w:num="1"/>
        </w:sectPr>
      </w:pPr>
    </w:p>
    <w:p w14:paraId="610895BF">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748"/>
        <w:gridCol w:w="1127"/>
        <w:gridCol w:w="3185"/>
        <w:gridCol w:w="2122"/>
        <w:gridCol w:w="1683"/>
        <w:gridCol w:w="1067"/>
        <w:gridCol w:w="1554"/>
        <w:gridCol w:w="747"/>
        <w:gridCol w:w="750"/>
        <w:gridCol w:w="561"/>
        <w:gridCol w:w="748"/>
      </w:tblGrid>
      <w:tr w14:paraId="40EEE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64" w:type="dxa"/>
            <w:vMerge w:val="restart"/>
          </w:tcPr>
          <w:p w14:paraId="611D1741">
            <w:pPr>
              <w:pStyle w:val="27"/>
              <w:spacing w:before="9"/>
              <w:rPr>
                <w:rFonts w:ascii="Times New Roman"/>
                <w:sz w:val="28"/>
              </w:rPr>
            </w:pPr>
          </w:p>
          <w:p w14:paraId="46D1335A">
            <w:pPr>
              <w:pStyle w:val="27"/>
              <w:spacing w:before="1" w:line="266" w:lineRule="auto"/>
              <w:ind w:left="143" w:right="132"/>
              <w:rPr>
                <w:rFonts w:hint="eastAsia" w:ascii="黑体" w:eastAsia="黑体"/>
                <w:sz w:val="22"/>
              </w:rPr>
            </w:pPr>
            <w:r>
              <w:rPr>
                <w:rFonts w:hint="eastAsia" w:ascii="黑体" w:eastAsia="黑体"/>
                <w:sz w:val="22"/>
              </w:rPr>
              <w:t>序号</w:t>
            </w:r>
          </w:p>
        </w:tc>
        <w:tc>
          <w:tcPr>
            <w:tcW w:w="1875" w:type="dxa"/>
            <w:gridSpan w:val="2"/>
          </w:tcPr>
          <w:p w14:paraId="335CA59B">
            <w:pPr>
              <w:pStyle w:val="27"/>
              <w:spacing w:before="15" w:line="277" w:lineRule="exact"/>
              <w:ind w:left="400"/>
              <w:rPr>
                <w:rFonts w:hint="eastAsia" w:ascii="黑体" w:eastAsia="黑体"/>
                <w:sz w:val="22"/>
              </w:rPr>
            </w:pPr>
            <w:r>
              <w:rPr>
                <w:rFonts w:hint="eastAsia" w:ascii="黑体" w:eastAsia="黑体"/>
                <w:sz w:val="22"/>
              </w:rPr>
              <w:t>公开事项</w:t>
            </w:r>
          </w:p>
        </w:tc>
        <w:tc>
          <w:tcPr>
            <w:tcW w:w="3185" w:type="dxa"/>
            <w:vMerge w:val="restart"/>
          </w:tcPr>
          <w:p w14:paraId="63D985F4">
            <w:pPr>
              <w:pStyle w:val="27"/>
              <w:rPr>
                <w:rFonts w:ascii="Times New Roman"/>
                <w:sz w:val="22"/>
              </w:rPr>
            </w:pPr>
          </w:p>
          <w:p w14:paraId="51B58801">
            <w:pPr>
              <w:pStyle w:val="27"/>
              <w:spacing w:before="4"/>
              <w:rPr>
                <w:rFonts w:ascii="Times New Roman"/>
                <w:sz w:val="20"/>
              </w:rPr>
            </w:pPr>
          </w:p>
          <w:p w14:paraId="5AFD500E">
            <w:pPr>
              <w:pStyle w:val="27"/>
              <w:spacing w:before="1"/>
              <w:ind w:left="553"/>
              <w:rPr>
                <w:rFonts w:hint="eastAsia" w:ascii="黑体" w:eastAsia="黑体"/>
                <w:sz w:val="22"/>
              </w:rPr>
            </w:pPr>
            <w:r>
              <w:rPr>
                <w:rFonts w:hint="eastAsia" w:ascii="黑体" w:eastAsia="黑体"/>
                <w:sz w:val="22"/>
              </w:rPr>
              <w:t>公开内容（要素）</w:t>
            </w:r>
          </w:p>
        </w:tc>
        <w:tc>
          <w:tcPr>
            <w:tcW w:w="2122" w:type="dxa"/>
            <w:vMerge w:val="restart"/>
          </w:tcPr>
          <w:p w14:paraId="1AB55F06">
            <w:pPr>
              <w:pStyle w:val="27"/>
              <w:rPr>
                <w:rFonts w:ascii="Times New Roman"/>
                <w:sz w:val="22"/>
              </w:rPr>
            </w:pPr>
          </w:p>
          <w:p w14:paraId="7AE2BD67">
            <w:pPr>
              <w:pStyle w:val="27"/>
              <w:spacing w:before="4"/>
              <w:rPr>
                <w:rFonts w:ascii="Times New Roman"/>
                <w:sz w:val="20"/>
              </w:rPr>
            </w:pPr>
          </w:p>
          <w:p w14:paraId="0DCB4847">
            <w:pPr>
              <w:pStyle w:val="27"/>
              <w:spacing w:before="1"/>
              <w:ind w:left="513"/>
              <w:rPr>
                <w:rFonts w:hint="eastAsia" w:ascii="黑体" w:eastAsia="黑体"/>
                <w:sz w:val="22"/>
              </w:rPr>
            </w:pPr>
            <w:r>
              <w:rPr>
                <w:rFonts w:hint="eastAsia" w:ascii="黑体" w:eastAsia="黑体"/>
                <w:sz w:val="22"/>
              </w:rPr>
              <w:t>公开依据</w:t>
            </w:r>
          </w:p>
        </w:tc>
        <w:tc>
          <w:tcPr>
            <w:tcW w:w="1683" w:type="dxa"/>
            <w:vMerge w:val="restart"/>
          </w:tcPr>
          <w:p w14:paraId="40531E56">
            <w:pPr>
              <w:pStyle w:val="27"/>
              <w:rPr>
                <w:rFonts w:ascii="Times New Roman"/>
                <w:sz w:val="22"/>
              </w:rPr>
            </w:pPr>
          </w:p>
          <w:p w14:paraId="4C392200">
            <w:pPr>
              <w:pStyle w:val="27"/>
              <w:spacing w:before="4"/>
              <w:rPr>
                <w:rFonts w:ascii="Times New Roman"/>
                <w:sz w:val="20"/>
              </w:rPr>
            </w:pPr>
          </w:p>
          <w:p w14:paraId="39287530">
            <w:pPr>
              <w:pStyle w:val="27"/>
              <w:spacing w:before="1"/>
              <w:ind w:left="316"/>
              <w:rPr>
                <w:rFonts w:hint="eastAsia" w:ascii="黑体" w:eastAsia="黑体"/>
                <w:sz w:val="22"/>
              </w:rPr>
            </w:pPr>
            <w:r>
              <w:rPr>
                <w:rFonts w:hint="eastAsia" w:ascii="黑体" w:eastAsia="黑体"/>
                <w:sz w:val="22"/>
              </w:rPr>
              <w:t>公开时限</w:t>
            </w:r>
          </w:p>
        </w:tc>
        <w:tc>
          <w:tcPr>
            <w:tcW w:w="1067" w:type="dxa"/>
            <w:vMerge w:val="restart"/>
          </w:tcPr>
          <w:p w14:paraId="1FFA6B66">
            <w:pPr>
              <w:pStyle w:val="27"/>
              <w:spacing w:before="9"/>
              <w:rPr>
                <w:rFonts w:ascii="Times New Roman"/>
                <w:sz w:val="28"/>
              </w:rPr>
            </w:pPr>
          </w:p>
          <w:p w14:paraId="5FA0814D">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54" w:type="dxa"/>
            <w:vMerge w:val="restart"/>
          </w:tcPr>
          <w:p w14:paraId="2B7BA22A">
            <w:pPr>
              <w:pStyle w:val="27"/>
              <w:spacing w:before="9"/>
              <w:rPr>
                <w:rFonts w:ascii="Times New Roman"/>
                <w:sz w:val="28"/>
              </w:rPr>
            </w:pPr>
          </w:p>
          <w:p w14:paraId="5C254720">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497" w:type="dxa"/>
            <w:gridSpan w:val="2"/>
          </w:tcPr>
          <w:p w14:paraId="32EE9DDC">
            <w:pPr>
              <w:pStyle w:val="27"/>
              <w:spacing w:before="15" w:line="277" w:lineRule="exact"/>
              <w:ind w:left="233"/>
              <w:rPr>
                <w:rFonts w:hint="eastAsia" w:ascii="黑体" w:eastAsia="黑体"/>
                <w:sz w:val="22"/>
              </w:rPr>
            </w:pPr>
            <w:r>
              <w:rPr>
                <w:rFonts w:hint="eastAsia" w:ascii="黑体" w:eastAsia="黑体"/>
                <w:sz w:val="22"/>
              </w:rPr>
              <w:t>公开对象</w:t>
            </w:r>
          </w:p>
        </w:tc>
        <w:tc>
          <w:tcPr>
            <w:tcW w:w="1309" w:type="dxa"/>
            <w:gridSpan w:val="2"/>
          </w:tcPr>
          <w:p w14:paraId="2F36A497">
            <w:pPr>
              <w:pStyle w:val="27"/>
              <w:spacing w:before="15" w:line="277" w:lineRule="exact"/>
              <w:ind w:left="151"/>
              <w:rPr>
                <w:rFonts w:hint="eastAsia" w:ascii="黑体" w:eastAsia="黑体"/>
                <w:sz w:val="22"/>
              </w:rPr>
            </w:pPr>
            <w:r>
              <w:rPr>
                <w:rFonts w:hint="eastAsia" w:ascii="黑体" w:eastAsia="黑体"/>
                <w:sz w:val="22"/>
              </w:rPr>
              <w:t>公开方式</w:t>
            </w:r>
          </w:p>
        </w:tc>
      </w:tr>
      <w:tr w14:paraId="71524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8" w:hRule="atLeast"/>
        </w:trPr>
        <w:tc>
          <w:tcPr>
            <w:tcW w:w="564" w:type="dxa"/>
            <w:vMerge w:val="continue"/>
            <w:tcBorders>
              <w:top w:val="nil"/>
            </w:tcBorders>
          </w:tcPr>
          <w:p w14:paraId="4272B109">
            <w:pPr>
              <w:rPr>
                <w:sz w:val="2"/>
                <w:szCs w:val="2"/>
              </w:rPr>
            </w:pPr>
          </w:p>
        </w:tc>
        <w:tc>
          <w:tcPr>
            <w:tcW w:w="748" w:type="dxa"/>
          </w:tcPr>
          <w:p w14:paraId="3F1BDDBD">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27" w:type="dxa"/>
          </w:tcPr>
          <w:p w14:paraId="55BA8E32">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85" w:type="dxa"/>
            <w:vMerge w:val="continue"/>
            <w:tcBorders>
              <w:top w:val="nil"/>
            </w:tcBorders>
          </w:tcPr>
          <w:p w14:paraId="296A8AA0">
            <w:pPr>
              <w:rPr>
                <w:sz w:val="2"/>
                <w:szCs w:val="2"/>
              </w:rPr>
            </w:pPr>
          </w:p>
        </w:tc>
        <w:tc>
          <w:tcPr>
            <w:tcW w:w="2122" w:type="dxa"/>
            <w:vMerge w:val="continue"/>
            <w:tcBorders>
              <w:top w:val="nil"/>
            </w:tcBorders>
          </w:tcPr>
          <w:p w14:paraId="591C1824">
            <w:pPr>
              <w:rPr>
                <w:sz w:val="2"/>
                <w:szCs w:val="2"/>
              </w:rPr>
            </w:pPr>
          </w:p>
        </w:tc>
        <w:tc>
          <w:tcPr>
            <w:tcW w:w="1683" w:type="dxa"/>
            <w:vMerge w:val="continue"/>
            <w:tcBorders>
              <w:top w:val="nil"/>
            </w:tcBorders>
          </w:tcPr>
          <w:p w14:paraId="13A6401C">
            <w:pPr>
              <w:rPr>
                <w:sz w:val="2"/>
                <w:szCs w:val="2"/>
              </w:rPr>
            </w:pPr>
          </w:p>
        </w:tc>
        <w:tc>
          <w:tcPr>
            <w:tcW w:w="1067" w:type="dxa"/>
            <w:vMerge w:val="continue"/>
            <w:tcBorders>
              <w:top w:val="nil"/>
            </w:tcBorders>
          </w:tcPr>
          <w:p w14:paraId="67AD14E4">
            <w:pPr>
              <w:rPr>
                <w:sz w:val="2"/>
                <w:szCs w:val="2"/>
              </w:rPr>
            </w:pPr>
          </w:p>
        </w:tc>
        <w:tc>
          <w:tcPr>
            <w:tcW w:w="1554" w:type="dxa"/>
            <w:vMerge w:val="continue"/>
            <w:tcBorders>
              <w:top w:val="nil"/>
            </w:tcBorders>
          </w:tcPr>
          <w:p w14:paraId="554FAFC6">
            <w:pPr>
              <w:rPr>
                <w:sz w:val="2"/>
                <w:szCs w:val="2"/>
              </w:rPr>
            </w:pPr>
          </w:p>
        </w:tc>
        <w:tc>
          <w:tcPr>
            <w:tcW w:w="747" w:type="dxa"/>
          </w:tcPr>
          <w:p w14:paraId="13A35F0E">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0" w:type="dxa"/>
          </w:tcPr>
          <w:p w14:paraId="22BF7EA1">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1" w:type="dxa"/>
          </w:tcPr>
          <w:p w14:paraId="254F6519">
            <w:pPr>
              <w:pStyle w:val="27"/>
              <w:spacing w:before="171" w:line="266" w:lineRule="auto"/>
              <w:ind w:left="141" w:right="131"/>
              <w:rPr>
                <w:rFonts w:hint="eastAsia" w:ascii="黑体" w:eastAsia="黑体"/>
                <w:sz w:val="22"/>
              </w:rPr>
            </w:pPr>
            <w:r>
              <w:rPr>
                <w:rFonts w:hint="eastAsia" w:ascii="黑体" w:eastAsia="黑体"/>
                <w:sz w:val="22"/>
              </w:rPr>
              <w:t>主动</w:t>
            </w:r>
          </w:p>
        </w:tc>
        <w:tc>
          <w:tcPr>
            <w:tcW w:w="748" w:type="dxa"/>
          </w:tcPr>
          <w:p w14:paraId="50B92963">
            <w:pPr>
              <w:pStyle w:val="27"/>
              <w:spacing w:before="15" w:line="266" w:lineRule="auto"/>
              <w:ind w:left="120" w:right="101"/>
              <w:rPr>
                <w:rFonts w:hint="eastAsia" w:ascii="黑体" w:eastAsia="黑体"/>
                <w:sz w:val="22"/>
              </w:rPr>
            </w:pPr>
            <w:r>
              <w:rPr>
                <w:rFonts w:hint="eastAsia" w:ascii="黑体" w:eastAsia="黑体"/>
                <w:sz w:val="22"/>
              </w:rPr>
              <w:t>依申请公</w:t>
            </w:r>
          </w:p>
          <w:p w14:paraId="10D7FDDD">
            <w:pPr>
              <w:pStyle w:val="27"/>
              <w:spacing w:line="275" w:lineRule="exact"/>
              <w:ind w:left="228"/>
              <w:rPr>
                <w:rFonts w:hint="eastAsia" w:ascii="黑体" w:eastAsia="黑体"/>
                <w:sz w:val="22"/>
              </w:rPr>
            </w:pPr>
            <w:r>
              <w:rPr>
                <w:rFonts w:hint="eastAsia" w:ascii="黑体" w:eastAsia="黑体"/>
                <w:w w:val="100"/>
                <w:sz w:val="22"/>
              </w:rPr>
              <w:t>开</w:t>
            </w:r>
          </w:p>
        </w:tc>
      </w:tr>
      <w:tr w14:paraId="014D0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7" w:hRule="atLeast"/>
        </w:trPr>
        <w:tc>
          <w:tcPr>
            <w:tcW w:w="564" w:type="dxa"/>
          </w:tcPr>
          <w:p w14:paraId="431BD703">
            <w:pPr>
              <w:pStyle w:val="27"/>
              <w:spacing w:before="3"/>
              <w:rPr>
                <w:rFonts w:ascii="Times New Roman"/>
                <w:sz w:val="26"/>
              </w:rPr>
            </w:pPr>
          </w:p>
          <w:p w14:paraId="734BAF59">
            <w:pPr>
              <w:pStyle w:val="27"/>
              <w:ind w:left="143" w:right="134"/>
              <w:jc w:val="center"/>
              <w:rPr>
                <w:sz w:val="18"/>
              </w:rPr>
            </w:pPr>
            <w:r>
              <w:rPr>
                <w:sz w:val="18"/>
              </w:rPr>
              <w:t>41</w:t>
            </w:r>
          </w:p>
        </w:tc>
        <w:tc>
          <w:tcPr>
            <w:tcW w:w="748" w:type="dxa"/>
            <w:vMerge w:val="restart"/>
            <w:tcBorders>
              <w:bottom w:val="single" w:color="000000" w:sz="6" w:space="0"/>
            </w:tcBorders>
          </w:tcPr>
          <w:p w14:paraId="5F273233">
            <w:pPr>
              <w:pStyle w:val="27"/>
              <w:rPr>
                <w:rFonts w:ascii="Times New Roman"/>
                <w:sz w:val="18"/>
              </w:rPr>
            </w:pPr>
          </w:p>
          <w:p w14:paraId="49422022">
            <w:pPr>
              <w:pStyle w:val="27"/>
              <w:rPr>
                <w:rFonts w:ascii="Times New Roman"/>
                <w:sz w:val="18"/>
              </w:rPr>
            </w:pPr>
          </w:p>
          <w:p w14:paraId="5DCE6042">
            <w:pPr>
              <w:pStyle w:val="27"/>
              <w:rPr>
                <w:rFonts w:ascii="Times New Roman"/>
                <w:sz w:val="18"/>
              </w:rPr>
            </w:pPr>
          </w:p>
          <w:p w14:paraId="2DE9DE6E">
            <w:pPr>
              <w:pStyle w:val="27"/>
              <w:rPr>
                <w:rFonts w:ascii="Times New Roman"/>
                <w:sz w:val="18"/>
              </w:rPr>
            </w:pPr>
          </w:p>
          <w:p w14:paraId="71564BA1">
            <w:pPr>
              <w:pStyle w:val="27"/>
              <w:rPr>
                <w:rFonts w:ascii="Times New Roman"/>
                <w:sz w:val="18"/>
              </w:rPr>
            </w:pPr>
          </w:p>
          <w:p w14:paraId="25028E4D">
            <w:pPr>
              <w:pStyle w:val="27"/>
              <w:rPr>
                <w:rFonts w:ascii="Times New Roman"/>
                <w:sz w:val="18"/>
              </w:rPr>
            </w:pPr>
          </w:p>
          <w:p w14:paraId="3EF681C8">
            <w:pPr>
              <w:pStyle w:val="27"/>
              <w:rPr>
                <w:rFonts w:ascii="Times New Roman"/>
                <w:sz w:val="18"/>
              </w:rPr>
            </w:pPr>
          </w:p>
          <w:p w14:paraId="3DF50A6B">
            <w:pPr>
              <w:pStyle w:val="27"/>
              <w:rPr>
                <w:rFonts w:ascii="Times New Roman"/>
                <w:sz w:val="18"/>
              </w:rPr>
            </w:pPr>
          </w:p>
          <w:p w14:paraId="548103DB">
            <w:pPr>
              <w:pStyle w:val="27"/>
              <w:rPr>
                <w:rFonts w:ascii="Times New Roman"/>
                <w:sz w:val="18"/>
              </w:rPr>
            </w:pPr>
          </w:p>
          <w:p w14:paraId="16E49008">
            <w:pPr>
              <w:pStyle w:val="27"/>
              <w:rPr>
                <w:rFonts w:ascii="Times New Roman"/>
                <w:sz w:val="18"/>
              </w:rPr>
            </w:pPr>
          </w:p>
          <w:p w14:paraId="501DA84A">
            <w:pPr>
              <w:pStyle w:val="27"/>
              <w:rPr>
                <w:rFonts w:ascii="Times New Roman"/>
                <w:sz w:val="18"/>
              </w:rPr>
            </w:pPr>
          </w:p>
          <w:p w14:paraId="09ADE63B">
            <w:pPr>
              <w:pStyle w:val="27"/>
              <w:rPr>
                <w:rFonts w:ascii="Times New Roman"/>
                <w:sz w:val="18"/>
              </w:rPr>
            </w:pPr>
          </w:p>
          <w:p w14:paraId="6CB1940B">
            <w:pPr>
              <w:pStyle w:val="27"/>
              <w:rPr>
                <w:rFonts w:ascii="Times New Roman"/>
                <w:sz w:val="18"/>
              </w:rPr>
            </w:pPr>
          </w:p>
          <w:p w14:paraId="5BE73E09">
            <w:pPr>
              <w:pStyle w:val="27"/>
              <w:rPr>
                <w:rFonts w:ascii="Times New Roman"/>
                <w:sz w:val="18"/>
              </w:rPr>
            </w:pPr>
          </w:p>
          <w:p w14:paraId="60EB0964">
            <w:pPr>
              <w:pStyle w:val="27"/>
              <w:spacing w:before="7"/>
              <w:rPr>
                <w:rFonts w:ascii="Times New Roman"/>
                <w:sz w:val="24"/>
              </w:rPr>
            </w:pPr>
          </w:p>
          <w:p w14:paraId="43D01B6D">
            <w:pPr>
              <w:pStyle w:val="27"/>
              <w:spacing w:line="324" w:lineRule="auto"/>
              <w:ind w:left="155" w:right="147"/>
              <w:jc w:val="both"/>
              <w:rPr>
                <w:sz w:val="18"/>
              </w:rPr>
            </w:pPr>
            <w:r>
              <w:rPr>
                <w:sz w:val="18"/>
              </w:rPr>
              <w:t>工伤保险服务</w:t>
            </w:r>
          </w:p>
        </w:tc>
        <w:tc>
          <w:tcPr>
            <w:tcW w:w="1127" w:type="dxa"/>
          </w:tcPr>
          <w:p w14:paraId="3E15153C">
            <w:pPr>
              <w:pStyle w:val="27"/>
              <w:spacing w:before="146" w:line="326" w:lineRule="auto"/>
              <w:ind w:left="107" w:right="71"/>
              <w:rPr>
                <w:sz w:val="18"/>
              </w:rPr>
            </w:pPr>
            <w:r>
              <w:rPr>
                <w:sz w:val="18"/>
              </w:rPr>
              <w:t>旧伤复发申请确认</w:t>
            </w:r>
          </w:p>
        </w:tc>
        <w:tc>
          <w:tcPr>
            <w:tcW w:w="3185" w:type="dxa"/>
            <w:vMerge w:val="restart"/>
            <w:tcBorders>
              <w:bottom w:val="single" w:color="000000" w:sz="6" w:space="0"/>
            </w:tcBorders>
          </w:tcPr>
          <w:p w14:paraId="2B51AAC4">
            <w:pPr>
              <w:pStyle w:val="27"/>
              <w:rPr>
                <w:rFonts w:ascii="Times New Roman"/>
                <w:sz w:val="18"/>
              </w:rPr>
            </w:pPr>
          </w:p>
          <w:p w14:paraId="3A759EC5">
            <w:pPr>
              <w:pStyle w:val="27"/>
              <w:rPr>
                <w:rFonts w:ascii="Times New Roman"/>
                <w:sz w:val="18"/>
              </w:rPr>
            </w:pPr>
          </w:p>
          <w:p w14:paraId="5CFAAFB8">
            <w:pPr>
              <w:pStyle w:val="27"/>
              <w:rPr>
                <w:rFonts w:ascii="Times New Roman"/>
                <w:sz w:val="18"/>
              </w:rPr>
            </w:pPr>
          </w:p>
          <w:p w14:paraId="2F67D486">
            <w:pPr>
              <w:pStyle w:val="27"/>
              <w:rPr>
                <w:rFonts w:ascii="Times New Roman"/>
                <w:sz w:val="18"/>
              </w:rPr>
            </w:pPr>
          </w:p>
          <w:p w14:paraId="635AAC1D">
            <w:pPr>
              <w:pStyle w:val="27"/>
              <w:rPr>
                <w:rFonts w:ascii="Times New Roman"/>
                <w:sz w:val="18"/>
              </w:rPr>
            </w:pPr>
          </w:p>
          <w:p w14:paraId="139F75BD">
            <w:pPr>
              <w:pStyle w:val="27"/>
              <w:rPr>
                <w:rFonts w:ascii="Times New Roman"/>
                <w:sz w:val="18"/>
              </w:rPr>
            </w:pPr>
          </w:p>
          <w:p w14:paraId="598D7FC7">
            <w:pPr>
              <w:pStyle w:val="27"/>
              <w:rPr>
                <w:rFonts w:ascii="Times New Roman"/>
                <w:sz w:val="18"/>
              </w:rPr>
            </w:pPr>
          </w:p>
          <w:p w14:paraId="24BCF3F9">
            <w:pPr>
              <w:pStyle w:val="27"/>
              <w:rPr>
                <w:rFonts w:ascii="Times New Roman"/>
                <w:sz w:val="18"/>
              </w:rPr>
            </w:pPr>
          </w:p>
          <w:p w14:paraId="42CB1A08">
            <w:pPr>
              <w:pStyle w:val="27"/>
              <w:rPr>
                <w:rFonts w:ascii="Times New Roman"/>
                <w:sz w:val="18"/>
              </w:rPr>
            </w:pPr>
          </w:p>
          <w:p w14:paraId="1A381549">
            <w:pPr>
              <w:pStyle w:val="27"/>
              <w:rPr>
                <w:rFonts w:ascii="Times New Roman"/>
                <w:sz w:val="18"/>
              </w:rPr>
            </w:pPr>
          </w:p>
          <w:p w14:paraId="1938E32B">
            <w:pPr>
              <w:pStyle w:val="27"/>
              <w:rPr>
                <w:rFonts w:ascii="Times New Roman"/>
                <w:sz w:val="18"/>
              </w:rPr>
            </w:pPr>
          </w:p>
          <w:p w14:paraId="2260A88F">
            <w:pPr>
              <w:pStyle w:val="27"/>
              <w:rPr>
                <w:rFonts w:ascii="Times New Roman"/>
                <w:sz w:val="18"/>
              </w:rPr>
            </w:pPr>
          </w:p>
          <w:p w14:paraId="68317E82">
            <w:pPr>
              <w:pStyle w:val="27"/>
              <w:rPr>
                <w:rFonts w:ascii="Times New Roman"/>
                <w:sz w:val="18"/>
              </w:rPr>
            </w:pPr>
          </w:p>
          <w:p w14:paraId="048A5C75">
            <w:pPr>
              <w:pStyle w:val="27"/>
              <w:spacing w:before="5"/>
              <w:rPr>
                <w:rFonts w:ascii="Times New Roman"/>
                <w:sz w:val="15"/>
              </w:rPr>
            </w:pPr>
          </w:p>
          <w:p w14:paraId="2B7C89F5">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22" w:type="dxa"/>
            <w:vMerge w:val="restart"/>
            <w:tcBorders>
              <w:bottom w:val="single" w:color="000000" w:sz="6" w:space="0"/>
            </w:tcBorders>
          </w:tcPr>
          <w:p w14:paraId="30BB75D3">
            <w:pPr>
              <w:pStyle w:val="27"/>
              <w:rPr>
                <w:rFonts w:ascii="Times New Roman"/>
                <w:sz w:val="18"/>
              </w:rPr>
            </w:pPr>
          </w:p>
          <w:p w14:paraId="3AB0B6CA">
            <w:pPr>
              <w:pStyle w:val="27"/>
              <w:rPr>
                <w:rFonts w:ascii="Times New Roman"/>
                <w:sz w:val="18"/>
              </w:rPr>
            </w:pPr>
          </w:p>
          <w:p w14:paraId="3AF1061C">
            <w:pPr>
              <w:pStyle w:val="27"/>
              <w:rPr>
                <w:rFonts w:ascii="Times New Roman"/>
                <w:sz w:val="18"/>
              </w:rPr>
            </w:pPr>
          </w:p>
          <w:p w14:paraId="54A5C261">
            <w:pPr>
              <w:pStyle w:val="27"/>
              <w:rPr>
                <w:rFonts w:ascii="Times New Roman"/>
                <w:sz w:val="18"/>
              </w:rPr>
            </w:pPr>
          </w:p>
          <w:p w14:paraId="4B644A85">
            <w:pPr>
              <w:pStyle w:val="27"/>
              <w:rPr>
                <w:rFonts w:ascii="Times New Roman"/>
                <w:sz w:val="18"/>
              </w:rPr>
            </w:pPr>
          </w:p>
          <w:p w14:paraId="77A8E4D7">
            <w:pPr>
              <w:pStyle w:val="27"/>
              <w:rPr>
                <w:rFonts w:ascii="Times New Roman"/>
                <w:sz w:val="18"/>
              </w:rPr>
            </w:pPr>
          </w:p>
          <w:p w14:paraId="02857DD5">
            <w:pPr>
              <w:pStyle w:val="27"/>
              <w:rPr>
                <w:rFonts w:ascii="Times New Roman"/>
                <w:sz w:val="18"/>
              </w:rPr>
            </w:pPr>
          </w:p>
          <w:p w14:paraId="35FA8D01">
            <w:pPr>
              <w:pStyle w:val="27"/>
              <w:rPr>
                <w:rFonts w:ascii="Times New Roman"/>
                <w:sz w:val="18"/>
              </w:rPr>
            </w:pPr>
          </w:p>
          <w:p w14:paraId="30FC72B4">
            <w:pPr>
              <w:pStyle w:val="27"/>
              <w:rPr>
                <w:rFonts w:ascii="Times New Roman"/>
                <w:sz w:val="18"/>
              </w:rPr>
            </w:pPr>
          </w:p>
          <w:p w14:paraId="39D77528">
            <w:pPr>
              <w:pStyle w:val="27"/>
              <w:rPr>
                <w:rFonts w:ascii="Times New Roman"/>
                <w:sz w:val="18"/>
              </w:rPr>
            </w:pPr>
          </w:p>
          <w:p w14:paraId="48913E16">
            <w:pPr>
              <w:pStyle w:val="27"/>
              <w:rPr>
                <w:rFonts w:ascii="Times New Roman"/>
                <w:sz w:val="18"/>
              </w:rPr>
            </w:pPr>
          </w:p>
          <w:p w14:paraId="01D39CEB">
            <w:pPr>
              <w:pStyle w:val="27"/>
              <w:rPr>
                <w:rFonts w:ascii="Times New Roman"/>
                <w:sz w:val="18"/>
              </w:rPr>
            </w:pPr>
          </w:p>
          <w:p w14:paraId="05500938">
            <w:pPr>
              <w:pStyle w:val="27"/>
              <w:rPr>
                <w:rFonts w:ascii="Times New Roman"/>
                <w:sz w:val="18"/>
              </w:rPr>
            </w:pPr>
          </w:p>
          <w:p w14:paraId="799D6928">
            <w:pPr>
              <w:pStyle w:val="27"/>
              <w:rPr>
                <w:rFonts w:ascii="Times New Roman"/>
                <w:sz w:val="18"/>
              </w:rPr>
            </w:pPr>
          </w:p>
          <w:p w14:paraId="7B86325E">
            <w:pPr>
              <w:pStyle w:val="27"/>
              <w:spacing w:before="7"/>
              <w:rPr>
                <w:rFonts w:ascii="Times New Roman"/>
                <w:sz w:val="24"/>
              </w:rPr>
            </w:pPr>
          </w:p>
          <w:p w14:paraId="07AEC63C">
            <w:pPr>
              <w:pStyle w:val="27"/>
              <w:spacing w:line="324" w:lineRule="auto"/>
              <w:ind w:left="107" w:right="7"/>
              <w:rPr>
                <w:sz w:val="18"/>
              </w:rPr>
            </w:pPr>
            <w:r>
              <w:rPr>
                <w:spacing w:val="16"/>
                <w:sz w:val="18"/>
              </w:rPr>
              <w:t>《 政府信息公开条</w:t>
            </w:r>
            <w:r>
              <w:rPr>
                <w:spacing w:val="-21"/>
                <w:sz w:val="18"/>
              </w:rPr>
              <w:t>例》、《社会保险法》、</w:t>
            </w:r>
          </w:p>
          <w:p w14:paraId="3EC885A7">
            <w:pPr>
              <w:pStyle w:val="27"/>
              <w:spacing w:before="1"/>
              <w:ind w:left="107"/>
              <w:rPr>
                <w:sz w:val="18"/>
              </w:rPr>
            </w:pPr>
            <w:r>
              <w:rPr>
                <w:sz w:val="18"/>
              </w:rPr>
              <w:t>《工伤保险条例》</w:t>
            </w:r>
          </w:p>
        </w:tc>
        <w:tc>
          <w:tcPr>
            <w:tcW w:w="1683" w:type="dxa"/>
            <w:vMerge w:val="restart"/>
            <w:tcBorders>
              <w:bottom w:val="single" w:color="000000" w:sz="6" w:space="0"/>
            </w:tcBorders>
          </w:tcPr>
          <w:p w14:paraId="7336C302">
            <w:pPr>
              <w:pStyle w:val="27"/>
              <w:rPr>
                <w:rFonts w:ascii="Times New Roman"/>
                <w:sz w:val="18"/>
              </w:rPr>
            </w:pPr>
          </w:p>
          <w:p w14:paraId="321FDD24">
            <w:pPr>
              <w:pStyle w:val="27"/>
              <w:rPr>
                <w:rFonts w:ascii="Times New Roman"/>
                <w:sz w:val="18"/>
              </w:rPr>
            </w:pPr>
          </w:p>
          <w:p w14:paraId="2533A5E9">
            <w:pPr>
              <w:pStyle w:val="27"/>
              <w:rPr>
                <w:rFonts w:ascii="Times New Roman"/>
                <w:sz w:val="18"/>
              </w:rPr>
            </w:pPr>
          </w:p>
          <w:p w14:paraId="6AE9731F">
            <w:pPr>
              <w:pStyle w:val="27"/>
              <w:rPr>
                <w:rFonts w:ascii="Times New Roman"/>
                <w:sz w:val="18"/>
              </w:rPr>
            </w:pPr>
          </w:p>
          <w:p w14:paraId="7B71F011">
            <w:pPr>
              <w:pStyle w:val="27"/>
              <w:rPr>
                <w:rFonts w:ascii="Times New Roman"/>
                <w:sz w:val="18"/>
              </w:rPr>
            </w:pPr>
          </w:p>
          <w:p w14:paraId="19CF71D9">
            <w:pPr>
              <w:pStyle w:val="27"/>
              <w:rPr>
                <w:rFonts w:ascii="Times New Roman"/>
                <w:sz w:val="18"/>
              </w:rPr>
            </w:pPr>
          </w:p>
          <w:p w14:paraId="0D85A1D1">
            <w:pPr>
              <w:pStyle w:val="27"/>
              <w:rPr>
                <w:rFonts w:ascii="Times New Roman"/>
                <w:sz w:val="18"/>
              </w:rPr>
            </w:pPr>
          </w:p>
          <w:p w14:paraId="67DCD70C">
            <w:pPr>
              <w:pStyle w:val="27"/>
              <w:rPr>
                <w:rFonts w:ascii="Times New Roman"/>
                <w:sz w:val="18"/>
              </w:rPr>
            </w:pPr>
          </w:p>
          <w:p w14:paraId="3D35339B">
            <w:pPr>
              <w:pStyle w:val="27"/>
              <w:rPr>
                <w:rFonts w:ascii="Times New Roman"/>
                <w:sz w:val="18"/>
              </w:rPr>
            </w:pPr>
          </w:p>
          <w:p w14:paraId="2B87349B">
            <w:pPr>
              <w:pStyle w:val="27"/>
              <w:rPr>
                <w:rFonts w:ascii="Times New Roman"/>
                <w:sz w:val="18"/>
              </w:rPr>
            </w:pPr>
          </w:p>
          <w:p w14:paraId="30F63F5E">
            <w:pPr>
              <w:pStyle w:val="27"/>
              <w:rPr>
                <w:rFonts w:ascii="Times New Roman"/>
                <w:sz w:val="18"/>
              </w:rPr>
            </w:pPr>
          </w:p>
          <w:p w14:paraId="2B846511">
            <w:pPr>
              <w:pStyle w:val="27"/>
              <w:rPr>
                <w:rFonts w:ascii="Times New Roman"/>
                <w:sz w:val="18"/>
              </w:rPr>
            </w:pPr>
          </w:p>
          <w:p w14:paraId="55281B08">
            <w:pPr>
              <w:pStyle w:val="27"/>
              <w:rPr>
                <w:rFonts w:ascii="Times New Roman"/>
                <w:sz w:val="18"/>
              </w:rPr>
            </w:pPr>
          </w:p>
          <w:p w14:paraId="5B73D694">
            <w:pPr>
              <w:pStyle w:val="27"/>
              <w:rPr>
                <w:rFonts w:ascii="Times New Roman"/>
                <w:sz w:val="18"/>
              </w:rPr>
            </w:pPr>
          </w:p>
          <w:p w14:paraId="6097A51B">
            <w:pPr>
              <w:pStyle w:val="27"/>
              <w:spacing w:before="127"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67" w:type="dxa"/>
            <w:vMerge w:val="restart"/>
            <w:tcBorders>
              <w:bottom w:val="single" w:color="000000" w:sz="6" w:space="0"/>
            </w:tcBorders>
          </w:tcPr>
          <w:p w14:paraId="60E0A1F2">
            <w:pPr>
              <w:pStyle w:val="27"/>
              <w:rPr>
                <w:rFonts w:ascii="Times New Roman"/>
                <w:sz w:val="18"/>
              </w:rPr>
            </w:pPr>
          </w:p>
          <w:p w14:paraId="127351C3">
            <w:pPr>
              <w:pStyle w:val="27"/>
              <w:rPr>
                <w:rFonts w:ascii="Times New Roman"/>
                <w:sz w:val="18"/>
              </w:rPr>
            </w:pPr>
          </w:p>
          <w:p w14:paraId="4D892684">
            <w:pPr>
              <w:pStyle w:val="27"/>
              <w:rPr>
                <w:rFonts w:ascii="Times New Roman"/>
                <w:sz w:val="18"/>
              </w:rPr>
            </w:pPr>
          </w:p>
          <w:p w14:paraId="0CB54608">
            <w:pPr>
              <w:pStyle w:val="27"/>
              <w:rPr>
                <w:rFonts w:ascii="Times New Roman"/>
                <w:sz w:val="18"/>
              </w:rPr>
            </w:pPr>
          </w:p>
          <w:p w14:paraId="4A2D99AB">
            <w:pPr>
              <w:pStyle w:val="27"/>
              <w:rPr>
                <w:rFonts w:ascii="Times New Roman"/>
                <w:sz w:val="18"/>
              </w:rPr>
            </w:pPr>
          </w:p>
          <w:p w14:paraId="3EB9779E">
            <w:pPr>
              <w:pStyle w:val="27"/>
              <w:rPr>
                <w:rFonts w:ascii="Times New Roman"/>
                <w:sz w:val="18"/>
              </w:rPr>
            </w:pPr>
          </w:p>
          <w:p w14:paraId="6E50DA19">
            <w:pPr>
              <w:pStyle w:val="27"/>
              <w:rPr>
                <w:rFonts w:ascii="Times New Roman"/>
                <w:sz w:val="18"/>
              </w:rPr>
            </w:pPr>
          </w:p>
          <w:p w14:paraId="5CF91D97">
            <w:pPr>
              <w:pStyle w:val="27"/>
              <w:rPr>
                <w:rFonts w:ascii="Times New Roman"/>
                <w:sz w:val="18"/>
              </w:rPr>
            </w:pPr>
          </w:p>
          <w:p w14:paraId="0F7614F4">
            <w:pPr>
              <w:pStyle w:val="27"/>
              <w:rPr>
                <w:rFonts w:ascii="Times New Roman"/>
                <w:sz w:val="18"/>
              </w:rPr>
            </w:pPr>
          </w:p>
          <w:p w14:paraId="2AFF1626">
            <w:pPr>
              <w:pStyle w:val="27"/>
              <w:rPr>
                <w:rFonts w:ascii="Times New Roman"/>
                <w:sz w:val="18"/>
              </w:rPr>
            </w:pPr>
          </w:p>
          <w:p w14:paraId="7B634C87">
            <w:pPr>
              <w:pStyle w:val="27"/>
              <w:rPr>
                <w:rFonts w:ascii="Times New Roman"/>
                <w:sz w:val="18"/>
              </w:rPr>
            </w:pPr>
          </w:p>
          <w:p w14:paraId="7DFE354E">
            <w:pPr>
              <w:pStyle w:val="27"/>
              <w:rPr>
                <w:rFonts w:ascii="Times New Roman"/>
                <w:sz w:val="18"/>
              </w:rPr>
            </w:pPr>
          </w:p>
          <w:p w14:paraId="6C0DC111">
            <w:pPr>
              <w:pStyle w:val="27"/>
              <w:rPr>
                <w:rFonts w:ascii="Times New Roman"/>
                <w:sz w:val="18"/>
              </w:rPr>
            </w:pPr>
          </w:p>
          <w:p w14:paraId="383505BC">
            <w:pPr>
              <w:pStyle w:val="27"/>
              <w:rPr>
                <w:rFonts w:ascii="Times New Roman"/>
                <w:sz w:val="18"/>
              </w:rPr>
            </w:pPr>
          </w:p>
          <w:p w14:paraId="476A8BE7">
            <w:pPr>
              <w:pStyle w:val="27"/>
              <w:spacing w:before="7"/>
              <w:rPr>
                <w:rFonts w:ascii="Times New Roman"/>
                <w:sz w:val="24"/>
              </w:rPr>
            </w:pPr>
          </w:p>
          <w:p w14:paraId="4A19A566">
            <w:pPr>
              <w:pStyle w:val="27"/>
              <w:spacing w:line="324" w:lineRule="auto"/>
              <w:ind w:left="107" w:right="100"/>
              <w:jc w:val="both"/>
              <w:rPr>
                <w:sz w:val="18"/>
              </w:rPr>
            </w:pPr>
            <w:r>
              <w:rPr>
                <w:rFonts w:hint="eastAsia"/>
                <w:sz w:val="18"/>
                <w:lang w:val="en-US" w:eastAsia="zh-CN"/>
              </w:rPr>
              <w:t>洪绪镇社会事务管理办公室社会保障岗</w:t>
            </w:r>
          </w:p>
        </w:tc>
        <w:tc>
          <w:tcPr>
            <w:tcW w:w="1554" w:type="dxa"/>
            <w:vMerge w:val="restart"/>
            <w:tcBorders>
              <w:bottom w:val="single" w:color="000000" w:sz="6" w:space="0"/>
            </w:tcBorders>
          </w:tcPr>
          <w:p w14:paraId="50203A49">
            <w:pPr>
              <w:pStyle w:val="27"/>
              <w:rPr>
                <w:rFonts w:ascii="Times New Roman"/>
                <w:sz w:val="18"/>
              </w:rPr>
            </w:pPr>
          </w:p>
          <w:p w14:paraId="2CB687C1">
            <w:pPr>
              <w:pStyle w:val="27"/>
              <w:rPr>
                <w:rFonts w:ascii="Times New Roman"/>
                <w:sz w:val="18"/>
              </w:rPr>
            </w:pPr>
          </w:p>
          <w:p w14:paraId="08450268">
            <w:pPr>
              <w:pStyle w:val="27"/>
              <w:rPr>
                <w:rFonts w:ascii="Times New Roman"/>
                <w:sz w:val="18"/>
              </w:rPr>
            </w:pPr>
          </w:p>
          <w:p w14:paraId="72D94771">
            <w:pPr>
              <w:pStyle w:val="27"/>
              <w:rPr>
                <w:rFonts w:ascii="Times New Roman"/>
                <w:sz w:val="18"/>
              </w:rPr>
            </w:pPr>
          </w:p>
          <w:p w14:paraId="0D214A44">
            <w:pPr>
              <w:pStyle w:val="27"/>
              <w:rPr>
                <w:rFonts w:ascii="Times New Roman"/>
                <w:sz w:val="18"/>
              </w:rPr>
            </w:pPr>
          </w:p>
          <w:p w14:paraId="7D002620">
            <w:pPr>
              <w:pStyle w:val="27"/>
              <w:rPr>
                <w:rFonts w:ascii="Times New Roman"/>
                <w:sz w:val="18"/>
              </w:rPr>
            </w:pPr>
          </w:p>
          <w:p w14:paraId="4169408D">
            <w:pPr>
              <w:pStyle w:val="27"/>
              <w:rPr>
                <w:rFonts w:ascii="Times New Roman"/>
                <w:sz w:val="18"/>
              </w:rPr>
            </w:pPr>
          </w:p>
          <w:p w14:paraId="79CFE7DD">
            <w:pPr>
              <w:pStyle w:val="27"/>
              <w:rPr>
                <w:rFonts w:ascii="Times New Roman"/>
                <w:sz w:val="18"/>
              </w:rPr>
            </w:pPr>
          </w:p>
          <w:p w14:paraId="3757F91D">
            <w:pPr>
              <w:pStyle w:val="27"/>
              <w:rPr>
                <w:rFonts w:ascii="Times New Roman"/>
                <w:sz w:val="18"/>
              </w:rPr>
            </w:pPr>
          </w:p>
          <w:p w14:paraId="2518AFD8">
            <w:pPr>
              <w:pStyle w:val="27"/>
              <w:rPr>
                <w:rFonts w:ascii="Times New Roman"/>
                <w:sz w:val="18"/>
              </w:rPr>
            </w:pPr>
          </w:p>
          <w:p w14:paraId="51326974">
            <w:pPr>
              <w:pStyle w:val="27"/>
              <w:rPr>
                <w:rFonts w:ascii="Times New Roman"/>
                <w:sz w:val="18"/>
              </w:rPr>
            </w:pPr>
          </w:p>
          <w:p w14:paraId="708A0E20">
            <w:pPr>
              <w:pStyle w:val="27"/>
              <w:rPr>
                <w:rFonts w:ascii="Times New Roman"/>
                <w:sz w:val="18"/>
              </w:rPr>
            </w:pPr>
          </w:p>
          <w:p w14:paraId="2B9B26D8">
            <w:pPr>
              <w:pStyle w:val="27"/>
              <w:rPr>
                <w:rFonts w:ascii="Times New Roman"/>
                <w:sz w:val="18"/>
              </w:rPr>
            </w:pPr>
          </w:p>
          <w:p w14:paraId="7D1C17EC">
            <w:pPr>
              <w:pStyle w:val="27"/>
              <w:spacing w:before="5"/>
              <w:rPr>
                <w:rFonts w:ascii="Times New Roman"/>
                <w:sz w:val="15"/>
              </w:rPr>
            </w:pPr>
          </w:p>
          <w:p w14:paraId="37A132C0">
            <w:pPr>
              <w:pStyle w:val="27"/>
              <w:ind w:left="105"/>
              <w:rPr>
                <w:sz w:val="18"/>
              </w:rPr>
            </w:pPr>
            <w:r>
              <w:rPr>
                <w:sz w:val="18"/>
              </w:rPr>
              <w:t>■政府网站</w:t>
            </w:r>
          </w:p>
          <w:p w14:paraId="6090D230">
            <w:pPr>
              <w:pStyle w:val="27"/>
              <w:spacing w:before="82" w:line="324" w:lineRule="auto"/>
              <w:ind w:left="105" w:right="73"/>
              <w:rPr>
                <w:sz w:val="18"/>
              </w:rPr>
            </w:pPr>
            <w:r>
              <w:rPr>
                <w:sz w:val="18"/>
              </w:rPr>
              <w:t>■政务服务中心</w:t>
            </w:r>
          </w:p>
          <w:p w14:paraId="507B67CA">
            <w:pPr>
              <w:pStyle w:val="27"/>
              <w:numPr>
                <w:ilvl w:val="0"/>
                <w:numId w:val="19"/>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47" w:type="dxa"/>
          </w:tcPr>
          <w:p w14:paraId="5DB984E0">
            <w:pPr>
              <w:pStyle w:val="27"/>
              <w:spacing w:before="3"/>
              <w:rPr>
                <w:rFonts w:ascii="Times New Roman"/>
                <w:sz w:val="26"/>
              </w:rPr>
            </w:pPr>
          </w:p>
          <w:p w14:paraId="57C770CD">
            <w:pPr>
              <w:pStyle w:val="27"/>
              <w:ind w:left="11"/>
              <w:jc w:val="center"/>
              <w:rPr>
                <w:sz w:val="18"/>
              </w:rPr>
            </w:pPr>
            <w:r>
              <w:rPr>
                <w:sz w:val="18"/>
              </w:rPr>
              <w:t>√</w:t>
            </w:r>
          </w:p>
        </w:tc>
        <w:tc>
          <w:tcPr>
            <w:tcW w:w="750" w:type="dxa"/>
          </w:tcPr>
          <w:p w14:paraId="0964F18D">
            <w:pPr>
              <w:pStyle w:val="27"/>
              <w:rPr>
                <w:rFonts w:ascii="Times New Roman"/>
                <w:sz w:val="18"/>
              </w:rPr>
            </w:pPr>
          </w:p>
        </w:tc>
        <w:tc>
          <w:tcPr>
            <w:tcW w:w="561" w:type="dxa"/>
          </w:tcPr>
          <w:p w14:paraId="2B3EA22B">
            <w:pPr>
              <w:pStyle w:val="27"/>
              <w:spacing w:before="3"/>
              <w:rPr>
                <w:rFonts w:ascii="Times New Roman"/>
                <w:sz w:val="26"/>
              </w:rPr>
            </w:pPr>
          </w:p>
          <w:p w14:paraId="6BF39347">
            <w:pPr>
              <w:pStyle w:val="27"/>
              <w:ind w:left="10"/>
              <w:jc w:val="center"/>
              <w:rPr>
                <w:sz w:val="18"/>
              </w:rPr>
            </w:pPr>
            <w:r>
              <w:rPr>
                <w:sz w:val="18"/>
              </w:rPr>
              <w:t>√</w:t>
            </w:r>
          </w:p>
        </w:tc>
        <w:tc>
          <w:tcPr>
            <w:tcW w:w="748" w:type="dxa"/>
          </w:tcPr>
          <w:p w14:paraId="7715FC5A">
            <w:pPr>
              <w:pStyle w:val="27"/>
              <w:rPr>
                <w:rFonts w:ascii="Times New Roman"/>
                <w:sz w:val="18"/>
              </w:rPr>
            </w:pPr>
          </w:p>
        </w:tc>
      </w:tr>
      <w:tr w14:paraId="6875D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564" w:type="dxa"/>
          </w:tcPr>
          <w:p w14:paraId="4FB00ACE">
            <w:pPr>
              <w:pStyle w:val="27"/>
              <w:rPr>
                <w:rFonts w:ascii="Times New Roman"/>
                <w:sz w:val="18"/>
              </w:rPr>
            </w:pPr>
          </w:p>
          <w:p w14:paraId="4DFCE2B7">
            <w:pPr>
              <w:pStyle w:val="27"/>
              <w:spacing w:before="131"/>
              <w:ind w:left="143" w:right="134"/>
              <w:jc w:val="center"/>
              <w:rPr>
                <w:sz w:val="18"/>
              </w:rPr>
            </w:pPr>
            <w:r>
              <w:rPr>
                <w:sz w:val="18"/>
              </w:rPr>
              <w:t>42</w:t>
            </w:r>
          </w:p>
        </w:tc>
        <w:tc>
          <w:tcPr>
            <w:tcW w:w="748" w:type="dxa"/>
            <w:vMerge w:val="continue"/>
            <w:tcBorders>
              <w:top w:val="nil"/>
              <w:bottom w:val="single" w:color="000000" w:sz="6" w:space="0"/>
            </w:tcBorders>
          </w:tcPr>
          <w:p w14:paraId="5BE737E8">
            <w:pPr>
              <w:rPr>
                <w:sz w:val="2"/>
                <w:szCs w:val="2"/>
              </w:rPr>
            </w:pPr>
          </w:p>
        </w:tc>
        <w:tc>
          <w:tcPr>
            <w:tcW w:w="1127" w:type="dxa"/>
          </w:tcPr>
          <w:p w14:paraId="5BDD157E">
            <w:pPr>
              <w:pStyle w:val="27"/>
              <w:spacing w:before="9"/>
              <w:rPr>
                <w:rFonts w:ascii="Times New Roman"/>
                <w:sz w:val="15"/>
              </w:rPr>
            </w:pPr>
          </w:p>
          <w:p w14:paraId="19BE6904">
            <w:pPr>
              <w:pStyle w:val="27"/>
              <w:spacing w:line="324" w:lineRule="auto"/>
              <w:ind w:left="107" w:right="71"/>
              <w:rPr>
                <w:sz w:val="18"/>
              </w:rPr>
            </w:pPr>
            <w:r>
              <w:rPr>
                <w:sz w:val="18"/>
              </w:rPr>
              <w:t>转诊转院申请确认</w:t>
            </w:r>
          </w:p>
        </w:tc>
        <w:tc>
          <w:tcPr>
            <w:tcW w:w="3185" w:type="dxa"/>
            <w:vMerge w:val="continue"/>
            <w:tcBorders>
              <w:top w:val="nil"/>
              <w:bottom w:val="single" w:color="000000" w:sz="6" w:space="0"/>
            </w:tcBorders>
          </w:tcPr>
          <w:p w14:paraId="0C76092A">
            <w:pPr>
              <w:rPr>
                <w:sz w:val="2"/>
                <w:szCs w:val="2"/>
              </w:rPr>
            </w:pPr>
          </w:p>
        </w:tc>
        <w:tc>
          <w:tcPr>
            <w:tcW w:w="2122" w:type="dxa"/>
            <w:vMerge w:val="continue"/>
            <w:tcBorders>
              <w:top w:val="nil"/>
              <w:bottom w:val="single" w:color="000000" w:sz="6" w:space="0"/>
            </w:tcBorders>
          </w:tcPr>
          <w:p w14:paraId="02E57A8C">
            <w:pPr>
              <w:rPr>
                <w:sz w:val="2"/>
                <w:szCs w:val="2"/>
              </w:rPr>
            </w:pPr>
          </w:p>
        </w:tc>
        <w:tc>
          <w:tcPr>
            <w:tcW w:w="1683" w:type="dxa"/>
            <w:vMerge w:val="continue"/>
            <w:tcBorders>
              <w:top w:val="nil"/>
              <w:bottom w:val="single" w:color="000000" w:sz="6" w:space="0"/>
            </w:tcBorders>
          </w:tcPr>
          <w:p w14:paraId="0423F3C8">
            <w:pPr>
              <w:rPr>
                <w:sz w:val="2"/>
                <w:szCs w:val="2"/>
              </w:rPr>
            </w:pPr>
          </w:p>
        </w:tc>
        <w:tc>
          <w:tcPr>
            <w:tcW w:w="1067" w:type="dxa"/>
            <w:vMerge w:val="continue"/>
            <w:tcBorders>
              <w:top w:val="nil"/>
              <w:bottom w:val="single" w:color="000000" w:sz="6" w:space="0"/>
            </w:tcBorders>
          </w:tcPr>
          <w:p w14:paraId="43072EE1">
            <w:pPr>
              <w:rPr>
                <w:sz w:val="2"/>
                <w:szCs w:val="2"/>
              </w:rPr>
            </w:pPr>
          </w:p>
        </w:tc>
        <w:tc>
          <w:tcPr>
            <w:tcW w:w="1554" w:type="dxa"/>
            <w:vMerge w:val="continue"/>
            <w:tcBorders>
              <w:top w:val="nil"/>
              <w:bottom w:val="single" w:color="000000" w:sz="6" w:space="0"/>
            </w:tcBorders>
          </w:tcPr>
          <w:p w14:paraId="65A95AC2">
            <w:pPr>
              <w:rPr>
                <w:sz w:val="2"/>
                <w:szCs w:val="2"/>
              </w:rPr>
            </w:pPr>
          </w:p>
        </w:tc>
        <w:tc>
          <w:tcPr>
            <w:tcW w:w="747" w:type="dxa"/>
          </w:tcPr>
          <w:p w14:paraId="39C8D201">
            <w:pPr>
              <w:pStyle w:val="27"/>
              <w:rPr>
                <w:rFonts w:ascii="Times New Roman"/>
                <w:sz w:val="18"/>
              </w:rPr>
            </w:pPr>
          </w:p>
          <w:p w14:paraId="44CB1E33">
            <w:pPr>
              <w:pStyle w:val="27"/>
              <w:spacing w:before="131"/>
              <w:ind w:left="11"/>
              <w:jc w:val="center"/>
              <w:rPr>
                <w:sz w:val="18"/>
              </w:rPr>
            </w:pPr>
            <w:r>
              <w:rPr>
                <w:sz w:val="18"/>
              </w:rPr>
              <w:t>√</w:t>
            </w:r>
          </w:p>
        </w:tc>
        <w:tc>
          <w:tcPr>
            <w:tcW w:w="750" w:type="dxa"/>
          </w:tcPr>
          <w:p w14:paraId="67EA87CE">
            <w:pPr>
              <w:pStyle w:val="27"/>
              <w:rPr>
                <w:rFonts w:ascii="Times New Roman"/>
                <w:sz w:val="18"/>
              </w:rPr>
            </w:pPr>
          </w:p>
        </w:tc>
        <w:tc>
          <w:tcPr>
            <w:tcW w:w="561" w:type="dxa"/>
          </w:tcPr>
          <w:p w14:paraId="31B975D9">
            <w:pPr>
              <w:pStyle w:val="27"/>
              <w:rPr>
                <w:rFonts w:ascii="Times New Roman"/>
                <w:sz w:val="18"/>
              </w:rPr>
            </w:pPr>
          </w:p>
          <w:p w14:paraId="4E0D694C">
            <w:pPr>
              <w:pStyle w:val="27"/>
              <w:spacing w:before="131"/>
              <w:ind w:left="10"/>
              <w:jc w:val="center"/>
              <w:rPr>
                <w:sz w:val="18"/>
              </w:rPr>
            </w:pPr>
            <w:r>
              <w:rPr>
                <w:sz w:val="18"/>
              </w:rPr>
              <w:t>√</w:t>
            </w:r>
          </w:p>
        </w:tc>
        <w:tc>
          <w:tcPr>
            <w:tcW w:w="748" w:type="dxa"/>
          </w:tcPr>
          <w:p w14:paraId="4189632C">
            <w:pPr>
              <w:pStyle w:val="27"/>
              <w:rPr>
                <w:rFonts w:ascii="Times New Roman"/>
                <w:sz w:val="18"/>
              </w:rPr>
            </w:pPr>
          </w:p>
        </w:tc>
      </w:tr>
      <w:tr w14:paraId="4917B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564" w:type="dxa"/>
          </w:tcPr>
          <w:p w14:paraId="17EB755F">
            <w:pPr>
              <w:pStyle w:val="27"/>
              <w:spacing w:before="7"/>
              <w:rPr>
                <w:rFonts w:ascii="Times New Roman"/>
                <w:sz w:val="16"/>
              </w:rPr>
            </w:pPr>
          </w:p>
          <w:p w14:paraId="7CF6A96A">
            <w:pPr>
              <w:pStyle w:val="27"/>
              <w:ind w:left="143" w:right="134"/>
              <w:jc w:val="center"/>
              <w:rPr>
                <w:sz w:val="18"/>
              </w:rPr>
            </w:pPr>
            <w:r>
              <w:rPr>
                <w:sz w:val="18"/>
              </w:rPr>
              <w:t>43</w:t>
            </w:r>
          </w:p>
        </w:tc>
        <w:tc>
          <w:tcPr>
            <w:tcW w:w="748" w:type="dxa"/>
            <w:vMerge w:val="continue"/>
            <w:tcBorders>
              <w:top w:val="nil"/>
              <w:bottom w:val="single" w:color="000000" w:sz="6" w:space="0"/>
            </w:tcBorders>
          </w:tcPr>
          <w:p w14:paraId="0E2E322C">
            <w:pPr>
              <w:rPr>
                <w:sz w:val="2"/>
                <w:szCs w:val="2"/>
              </w:rPr>
            </w:pPr>
          </w:p>
        </w:tc>
        <w:tc>
          <w:tcPr>
            <w:tcW w:w="1127" w:type="dxa"/>
          </w:tcPr>
          <w:p w14:paraId="3147C0EA">
            <w:pPr>
              <w:pStyle w:val="27"/>
              <w:spacing w:before="35"/>
              <w:ind w:left="107"/>
              <w:rPr>
                <w:sz w:val="18"/>
              </w:rPr>
            </w:pPr>
            <w:r>
              <w:rPr>
                <w:sz w:val="18"/>
              </w:rPr>
              <w:t>工伤康复</w:t>
            </w:r>
          </w:p>
          <w:p w14:paraId="0A6B905F">
            <w:pPr>
              <w:pStyle w:val="27"/>
              <w:spacing w:before="82"/>
              <w:ind w:left="107"/>
              <w:rPr>
                <w:sz w:val="18"/>
              </w:rPr>
            </w:pPr>
            <w:r>
              <w:rPr>
                <w:sz w:val="18"/>
              </w:rPr>
              <w:t>申请确认</w:t>
            </w:r>
          </w:p>
        </w:tc>
        <w:tc>
          <w:tcPr>
            <w:tcW w:w="3185" w:type="dxa"/>
            <w:vMerge w:val="continue"/>
            <w:tcBorders>
              <w:top w:val="nil"/>
              <w:bottom w:val="single" w:color="000000" w:sz="6" w:space="0"/>
            </w:tcBorders>
          </w:tcPr>
          <w:p w14:paraId="7DD85315">
            <w:pPr>
              <w:rPr>
                <w:sz w:val="2"/>
                <w:szCs w:val="2"/>
              </w:rPr>
            </w:pPr>
          </w:p>
        </w:tc>
        <w:tc>
          <w:tcPr>
            <w:tcW w:w="2122" w:type="dxa"/>
            <w:vMerge w:val="continue"/>
            <w:tcBorders>
              <w:top w:val="nil"/>
              <w:bottom w:val="single" w:color="000000" w:sz="6" w:space="0"/>
            </w:tcBorders>
          </w:tcPr>
          <w:p w14:paraId="377AF82F">
            <w:pPr>
              <w:rPr>
                <w:sz w:val="2"/>
                <w:szCs w:val="2"/>
              </w:rPr>
            </w:pPr>
          </w:p>
        </w:tc>
        <w:tc>
          <w:tcPr>
            <w:tcW w:w="1683" w:type="dxa"/>
            <w:vMerge w:val="continue"/>
            <w:tcBorders>
              <w:top w:val="nil"/>
              <w:bottom w:val="single" w:color="000000" w:sz="6" w:space="0"/>
            </w:tcBorders>
          </w:tcPr>
          <w:p w14:paraId="2C0A0BB2">
            <w:pPr>
              <w:rPr>
                <w:sz w:val="2"/>
                <w:szCs w:val="2"/>
              </w:rPr>
            </w:pPr>
          </w:p>
        </w:tc>
        <w:tc>
          <w:tcPr>
            <w:tcW w:w="1067" w:type="dxa"/>
            <w:vMerge w:val="continue"/>
            <w:tcBorders>
              <w:top w:val="nil"/>
              <w:bottom w:val="single" w:color="000000" w:sz="6" w:space="0"/>
            </w:tcBorders>
          </w:tcPr>
          <w:p w14:paraId="0D6B6702">
            <w:pPr>
              <w:rPr>
                <w:sz w:val="2"/>
                <w:szCs w:val="2"/>
              </w:rPr>
            </w:pPr>
          </w:p>
        </w:tc>
        <w:tc>
          <w:tcPr>
            <w:tcW w:w="1554" w:type="dxa"/>
            <w:vMerge w:val="continue"/>
            <w:tcBorders>
              <w:top w:val="nil"/>
              <w:bottom w:val="single" w:color="000000" w:sz="6" w:space="0"/>
            </w:tcBorders>
          </w:tcPr>
          <w:p w14:paraId="6A540417">
            <w:pPr>
              <w:rPr>
                <w:sz w:val="2"/>
                <w:szCs w:val="2"/>
              </w:rPr>
            </w:pPr>
          </w:p>
        </w:tc>
        <w:tc>
          <w:tcPr>
            <w:tcW w:w="747" w:type="dxa"/>
          </w:tcPr>
          <w:p w14:paraId="18CB0AC6">
            <w:pPr>
              <w:pStyle w:val="27"/>
              <w:spacing w:before="7"/>
              <w:rPr>
                <w:rFonts w:ascii="Times New Roman"/>
                <w:sz w:val="16"/>
              </w:rPr>
            </w:pPr>
          </w:p>
          <w:p w14:paraId="49D2D766">
            <w:pPr>
              <w:pStyle w:val="27"/>
              <w:ind w:left="11"/>
              <w:jc w:val="center"/>
              <w:rPr>
                <w:sz w:val="18"/>
              </w:rPr>
            </w:pPr>
            <w:r>
              <w:rPr>
                <w:sz w:val="18"/>
              </w:rPr>
              <w:t>√</w:t>
            </w:r>
          </w:p>
        </w:tc>
        <w:tc>
          <w:tcPr>
            <w:tcW w:w="750" w:type="dxa"/>
          </w:tcPr>
          <w:p w14:paraId="58397FAD">
            <w:pPr>
              <w:pStyle w:val="27"/>
              <w:rPr>
                <w:rFonts w:ascii="Times New Roman"/>
                <w:sz w:val="18"/>
              </w:rPr>
            </w:pPr>
          </w:p>
        </w:tc>
        <w:tc>
          <w:tcPr>
            <w:tcW w:w="561" w:type="dxa"/>
          </w:tcPr>
          <w:p w14:paraId="4B66898D">
            <w:pPr>
              <w:pStyle w:val="27"/>
              <w:spacing w:before="7"/>
              <w:rPr>
                <w:rFonts w:ascii="Times New Roman"/>
                <w:sz w:val="16"/>
              </w:rPr>
            </w:pPr>
          </w:p>
          <w:p w14:paraId="3CFCB926">
            <w:pPr>
              <w:pStyle w:val="27"/>
              <w:ind w:left="10"/>
              <w:jc w:val="center"/>
              <w:rPr>
                <w:sz w:val="18"/>
              </w:rPr>
            </w:pPr>
            <w:r>
              <w:rPr>
                <w:sz w:val="18"/>
              </w:rPr>
              <w:t>√</w:t>
            </w:r>
          </w:p>
        </w:tc>
        <w:tc>
          <w:tcPr>
            <w:tcW w:w="748" w:type="dxa"/>
          </w:tcPr>
          <w:p w14:paraId="7AF6C7FB">
            <w:pPr>
              <w:pStyle w:val="27"/>
              <w:rPr>
                <w:rFonts w:ascii="Times New Roman"/>
                <w:sz w:val="18"/>
              </w:rPr>
            </w:pPr>
          </w:p>
        </w:tc>
      </w:tr>
      <w:tr w14:paraId="65CDE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8" w:hRule="atLeast"/>
        </w:trPr>
        <w:tc>
          <w:tcPr>
            <w:tcW w:w="564" w:type="dxa"/>
          </w:tcPr>
          <w:p w14:paraId="2571C051">
            <w:pPr>
              <w:pStyle w:val="27"/>
              <w:rPr>
                <w:rFonts w:ascii="Times New Roman"/>
                <w:sz w:val="18"/>
              </w:rPr>
            </w:pPr>
          </w:p>
          <w:p w14:paraId="7DD3EC97">
            <w:pPr>
              <w:pStyle w:val="27"/>
              <w:spacing w:before="141"/>
              <w:ind w:left="143" w:right="134"/>
              <w:jc w:val="center"/>
              <w:rPr>
                <w:sz w:val="18"/>
              </w:rPr>
            </w:pPr>
            <w:r>
              <w:rPr>
                <w:sz w:val="18"/>
              </w:rPr>
              <w:t>44</w:t>
            </w:r>
          </w:p>
        </w:tc>
        <w:tc>
          <w:tcPr>
            <w:tcW w:w="748" w:type="dxa"/>
            <w:vMerge w:val="continue"/>
            <w:tcBorders>
              <w:top w:val="nil"/>
              <w:bottom w:val="single" w:color="000000" w:sz="6" w:space="0"/>
            </w:tcBorders>
          </w:tcPr>
          <w:p w14:paraId="18015149">
            <w:pPr>
              <w:rPr>
                <w:sz w:val="2"/>
                <w:szCs w:val="2"/>
              </w:rPr>
            </w:pPr>
          </w:p>
        </w:tc>
        <w:tc>
          <w:tcPr>
            <w:tcW w:w="1127" w:type="dxa"/>
          </w:tcPr>
          <w:p w14:paraId="43559E97">
            <w:pPr>
              <w:pStyle w:val="27"/>
              <w:spacing w:before="35"/>
              <w:ind w:left="107"/>
              <w:rPr>
                <w:sz w:val="18"/>
              </w:rPr>
            </w:pPr>
            <w:r>
              <w:rPr>
                <w:sz w:val="18"/>
              </w:rPr>
              <w:t>工伤康复</w:t>
            </w:r>
          </w:p>
          <w:p w14:paraId="4D7FB0C5">
            <w:pPr>
              <w:pStyle w:val="27"/>
              <w:spacing w:before="3" w:line="310" w:lineRule="atLeast"/>
              <w:ind w:left="107" w:right="71"/>
              <w:rPr>
                <w:sz w:val="18"/>
              </w:rPr>
            </w:pPr>
            <w:r>
              <w:rPr>
                <w:sz w:val="18"/>
              </w:rPr>
              <w:t>治疗期延长申请</w:t>
            </w:r>
          </w:p>
        </w:tc>
        <w:tc>
          <w:tcPr>
            <w:tcW w:w="3185" w:type="dxa"/>
            <w:vMerge w:val="continue"/>
            <w:tcBorders>
              <w:top w:val="nil"/>
              <w:bottom w:val="single" w:color="000000" w:sz="6" w:space="0"/>
            </w:tcBorders>
          </w:tcPr>
          <w:p w14:paraId="487F328F">
            <w:pPr>
              <w:rPr>
                <w:sz w:val="2"/>
                <w:szCs w:val="2"/>
              </w:rPr>
            </w:pPr>
          </w:p>
        </w:tc>
        <w:tc>
          <w:tcPr>
            <w:tcW w:w="2122" w:type="dxa"/>
            <w:vMerge w:val="continue"/>
            <w:tcBorders>
              <w:top w:val="nil"/>
              <w:bottom w:val="single" w:color="000000" w:sz="6" w:space="0"/>
            </w:tcBorders>
          </w:tcPr>
          <w:p w14:paraId="0AAD728F">
            <w:pPr>
              <w:rPr>
                <w:sz w:val="2"/>
                <w:szCs w:val="2"/>
              </w:rPr>
            </w:pPr>
          </w:p>
        </w:tc>
        <w:tc>
          <w:tcPr>
            <w:tcW w:w="1683" w:type="dxa"/>
            <w:vMerge w:val="continue"/>
            <w:tcBorders>
              <w:top w:val="nil"/>
              <w:bottom w:val="single" w:color="000000" w:sz="6" w:space="0"/>
            </w:tcBorders>
          </w:tcPr>
          <w:p w14:paraId="0C787ED1">
            <w:pPr>
              <w:rPr>
                <w:sz w:val="2"/>
                <w:szCs w:val="2"/>
              </w:rPr>
            </w:pPr>
          </w:p>
        </w:tc>
        <w:tc>
          <w:tcPr>
            <w:tcW w:w="1067" w:type="dxa"/>
            <w:vMerge w:val="continue"/>
            <w:tcBorders>
              <w:top w:val="nil"/>
              <w:bottom w:val="single" w:color="000000" w:sz="6" w:space="0"/>
            </w:tcBorders>
          </w:tcPr>
          <w:p w14:paraId="467FAA7C">
            <w:pPr>
              <w:rPr>
                <w:sz w:val="2"/>
                <w:szCs w:val="2"/>
              </w:rPr>
            </w:pPr>
          </w:p>
        </w:tc>
        <w:tc>
          <w:tcPr>
            <w:tcW w:w="1554" w:type="dxa"/>
            <w:vMerge w:val="continue"/>
            <w:tcBorders>
              <w:top w:val="nil"/>
              <w:bottom w:val="single" w:color="000000" w:sz="6" w:space="0"/>
            </w:tcBorders>
          </w:tcPr>
          <w:p w14:paraId="6B88AC48">
            <w:pPr>
              <w:rPr>
                <w:sz w:val="2"/>
                <w:szCs w:val="2"/>
              </w:rPr>
            </w:pPr>
          </w:p>
        </w:tc>
        <w:tc>
          <w:tcPr>
            <w:tcW w:w="747" w:type="dxa"/>
          </w:tcPr>
          <w:p w14:paraId="596E1139">
            <w:pPr>
              <w:pStyle w:val="27"/>
              <w:rPr>
                <w:rFonts w:ascii="Times New Roman"/>
                <w:sz w:val="18"/>
              </w:rPr>
            </w:pPr>
          </w:p>
          <w:p w14:paraId="069EA9B3">
            <w:pPr>
              <w:pStyle w:val="27"/>
              <w:spacing w:before="141"/>
              <w:ind w:left="11"/>
              <w:jc w:val="center"/>
              <w:rPr>
                <w:sz w:val="18"/>
              </w:rPr>
            </w:pPr>
            <w:r>
              <w:rPr>
                <w:sz w:val="18"/>
              </w:rPr>
              <w:t>√</w:t>
            </w:r>
          </w:p>
        </w:tc>
        <w:tc>
          <w:tcPr>
            <w:tcW w:w="750" w:type="dxa"/>
          </w:tcPr>
          <w:p w14:paraId="13745C56">
            <w:pPr>
              <w:pStyle w:val="27"/>
              <w:rPr>
                <w:rFonts w:ascii="Times New Roman"/>
                <w:sz w:val="18"/>
              </w:rPr>
            </w:pPr>
          </w:p>
        </w:tc>
        <w:tc>
          <w:tcPr>
            <w:tcW w:w="561" w:type="dxa"/>
          </w:tcPr>
          <w:p w14:paraId="5E8ABAD5">
            <w:pPr>
              <w:pStyle w:val="27"/>
              <w:rPr>
                <w:rFonts w:ascii="Times New Roman"/>
                <w:sz w:val="18"/>
              </w:rPr>
            </w:pPr>
          </w:p>
          <w:p w14:paraId="52B04230">
            <w:pPr>
              <w:pStyle w:val="27"/>
              <w:spacing w:before="141"/>
              <w:ind w:left="10"/>
              <w:jc w:val="center"/>
              <w:rPr>
                <w:sz w:val="18"/>
              </w:rPr>
            </w:pPr>
            <w:r>
              <w:rPr>
                <w:sz w:val="18"/>
              </w:rPr>
              <w:t>√</w:t>
            </w:r>
          </w:p>
        </w:tc>
        <w:tc>
          <w:tcPr>
            <w:tcW w:w="748" w:type="dxa"/>
          </w:tcPr>
          <w:p w14:paraId="2F13C279">
            <w:pPr>
              <w:pStyle w:val="27"/>
              <w:rPr>
                <w:rFonts w:ascii="Times New Roman"/>
                <w:sz w:val="18"/>
              </w:rPr>
            </w:pPr>
          </w:p>
        </w:tc>
      </w:tr>
      <w:tr w14:paraId="40D90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atLeast"/>
        </w:trPr>
        <w:tc>
          <w:tcPr>
            <w:tcW w:w="564" w:type="dxa"/>
          </w:tcPr>
          <w:p w14:paraId="3C2F30D8">
            <w:pPr>
              <w:pStyle w:val="27"/>
              <w:rPr>
                <w:rFonts w:ascii="Times New Roman"/>
                <w:sz w:val="18"/>
              </w:rPr>
            </w:pPr>
          </w:p>
          <w:p w14:paraId="4D515A8B">
            <w:pPr>
              <w:pStyle w:val="27"/>
              <w:spacing w:before="1"/>
              <w:rPr>
                <w:rFonts w:ascii="Times New Roman"/>
                <w:sz w:val="23"/>
              </w:rPr>
            </w:pPr>
          </w:p>
          <w:p w14:paraId="0F7EB0D6">
            <w:pPr>
              <w:pStyle w:val="27"/>
              <w:ind w:left="143" w:right="134"/>
              <w:jc w:val="center"/>
              <w:rPr>
                <w:sz w:val="18"/>
              </w:rPr>
            </w:pPr>
            <w:r>
              <w:rPr>
                <w:sz w:val="18"/>
              </w:rPr>
              <w:t>45</w:t>
            </w:r>
          </w:p>
        </w:tc>
        <w:tc>
          <w:tcPr>
            <w:tcW w:w="748" w:type="dxa"/>
            <w:vMerge w:val="continue"/>
            <w:tcBorders>
              <w:top w:val="nil"/>
              <w:bottom w:val="single" w:color="000000" w:sz="6" w:space="0"/>
            </w:tcBorders>
          </w:tcPr>
          <w:p w14:paraId="5B60CD87">
            <w:pPr>
              <w:rPr>
                <w:sz w:val="2"/>
                <w:szCs w:val="2"/>
              </w:rPr>
            </w:pPr>
          </w:p>
        </w:tc>
        <w:tc>
          <w:tcPr>
            <w:tcW w:w="1127" w:type="dxa"/>
          </w:tcPr>
          <w:p w14:paraId="50810431">
            <w:pPr>
              <w:pStyle w:val="27"/>
              <w:spacing w:before="160" w:line="324" w:lineRule="auto"/>
              <w:ind w:left="107" w:right="71"/>
              <w:jc w:val="both"/>
              <w:rPr>
                <w:sz w:val="18"/>
              </w:rPr>
            </w:pPr>
            <w:r>
              <w:rPr>
                <w:sz w:val="18"/>
              </w:rPr>
              <w:t>辅助器具配置或更换申请</w:t>
            </w:r>
          </w:p>
        </w:tc>
        <w:tc>
          <w:tcPr>
            <w:tcW w:w="3185" w:type="dxa"/>
            <w:vMerge w:val="continue"/>
            <w:tcBorders>
              <w:top w:val="nil"/>
              <w:bottom w:val="single" w:color="000000" w:sz="6" w:space="0"/>
            </w:tcBorders>
          </w:tcPr>
          <w:p w14:paraId="6C124DFE">
            <w:pPr>
              <w:rPr>
                <w:sz w:val="2"/>
                <w:szCs w:val="2"/>
              </w:rPr>
            </w:pPr>
          </w:p>
        </w:tc>
        <w:tc>
          <w:tcPr>
            <w:tcW w:w="2122" w:type="dxa"/>
            <w:vMerge w:val="continue"/>
            <w:tcBorders>
              <w:top w:val="nil"/>
              <w:bottom w:val="single" w:color="000000" w:sz="6" w:space="0"/>
            </w:tcBorders>
          </w:tcPr>
          <w:p w14:paraId="5D535696">
            <w:pPr>
              <w:rPr>
                <w:sz w:val="2"/>
                <w:szCs w:val="2"/>
              </w:rPr>
            </w:pPr>
          </w:p>
        </w:tc>
        <w:tc>
          <w:tcPr>
            <w:tcW w:w="1683" w:type="dxa"/>
            <w:vMerge w:val="continue"/>
            <w:tcBorders>
              <w:top w:val="nil"/>
              <w:bottom w:val="single" w:color="000000" w:sz="6" w:space="0"/>
            </w:tcBorders>
          </w:tcPr>
          <w:p w14:paraId="6E07B5F3">
            <w:pPr>
              <w:rPr>
                <w:sz w:val="2"/>
                <w:szCs w:val="2"/>
              </w:rPr>
            </w:pPr>
          </w:p>
        </w:tc>
        <w:tc>
          <w:tcPr>
            <w:tcW w:w="1067" w:type="dxa"/>
            <w:vMerge w:val="continue"/>
            <w:tcBorders>
              <w:top w:val="nil"/>
              <w:bottom w:val="single" w:color="000000" w:sz="6" w:space="0"/>
            </w:tcBorders>
          </w:tcPr>
          <w:p w14:paraId="4708CCFC">
            <w:pPr>
              <w:rPr>
                <w:sz w:val="2"/>
                <w:szCs w:val="2"/>
              </w:rPr>
            </w:pPr>
          </w:p>
        </w:tc>
        <w:tc>
          <w:tcPr>
            <w:tcW w:w="1554" w:type="dxa"/>
            <w:vMerge w:val="continue"/>
            <w:tcBorders>
              <w:top w:val="nil"/>
              <w:bottom w:val="single" w:color="000000" w:sz="6" w:space="0"/>
            </w:tcBorders>
          </w:tcPr>
          <w:p w14:paraId="73524F1C">
            <w:pPr>
              <w:rPr>
                <w:sz w:val="2"/>
                <w:szCs w:val="2"/>
              </w:rPr>
            </w:pPr>
          </w:p>
        </w:tc>
        <w:tc>
          <w:tcPr>
            <w:tcW w:w="747" w:type="dxa"/>
          </w:tcPr>
          <w:p w14:paraId="2C6520C1">
            <w:pPr>
              <w:pStyle w:val="27"/>
              <w:rPr>
                <w:rFonts w:ascii="Times New Roman"/>
                <w:sz w:val="18"/>
              </w:rPr>
            </w:pPr>
          </w:p>
          <w:p w14:paraId="0577D49D">
            <w:pPr>
              <w:pStyle w:val="27"/>
              <w:spacing w:before="1"/>
              <w:rPr>
                <w:rFonts w:ascii="Times New Roman"/>
                <w:sz w:val="23"/>
              </w:rPr>
            </w:pPr>
          </w:p>
          <w:p w14:paraId="2EF935EA">
            <w:pPr>
              <w:pStyle w:val="27"/>
              <w:ind w:left="11"/>
              <w:jc w:val="center"/>
              <w:rPr>
                <w:sz w:val="18"/>
              </w:rPr>
            </w:pPr>
            <w:r>
              <w:rPr>
                <w:sz w:val="18"/>
              </w:rPr>
              <w:t>√</w:t>
            </w:r>
          </w:p>
        </w:tc>
        <w:tc>
          <w:tcPr>
            <w:tcW w:w="750" w:type="dxa"/>
          </w:tcPr>
          <w:p w14:paraId="66041D67">
            <w:pPr>
              <w:pStyle w:val="27"/>
              <w:rPr>
                <w:rFonts w:ascii="Times New Roman"/>
                <w:sz w:val="18"/>
              </w:rPr>
            </w:pPr>
          </w:p>
        </w:tc>
        <w:tc>
          <w:tcPr>
            <w:tcW w:w="561" w:type="dxa"/>
          </w:tcPr>
          <w:p w14:paraId="6381C13E">
            <w:pPr>
              <w:pStyle w:val="27"/>
              <w:rPr>
                <w:rFonts w:ascii="Times New Roman"/>
                <w:sz w:val="18"/>
              </w:rPr>
            </w:pPr>
          </w:p>
          <w:p w14:paraId="337F7753">
            <w:pPr>
              <w:pStyle w:val="27"/>
              <w:spacing w:before="1"/>
              <w:rPr>
                <w:rFonts w:ascii="Times New Roman"/>
                <w:sz w:val="23"/>
              </w:rPr>
            </w:pPr>
          </w:p>
          <w:p w14:paraId="36DB62E7">
            <w:pPr>
              <w:pStyle w:val="27"/>
              <w:ind w:left="10"/>
              <w:jc w:val="center"/>
              <w:rPr>
                <w:sz w:val="18"/>
              </w:rPr>
            </w:pPr>
            <w:r>
              <w:rPr>
                <w:sz w:val="18"/>
              </w:rPr>
              <w:t>√</w:t>
            </w:r>
          </w:p>
        </w:tc>
        <w:tc>
          <w:tcPr>
            <w:tcW w:w="748" w:type="dxa"/>
          </w:tcPr>
          <w:p w14:paraId="11F3C5BB">
            <w:pPr>
              <w:pStyle w:val="27"/>
              <w:rPr>
                <w:rFonts w:ascii="Times New Roman"/>
                <w:sz w:val="18"/>
              </w:rPr>
            </w:pPr>
          </w:p>
        </w:tc>
      </w:tr>
      <w:tr w14:paraId="77DB8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8" w:hRule="atLeast"/>
        </w:trPr>
        <w:tc>
          <w:tcPr>
            <w:tcW w:w="564" w:type="dxa"/>
          </w:tcPr>
          <w:p w14:paraId="2E81DECC">
            <w:pPr>
              <w:pStyle w:val="27"/>
              <w:rPr>
                <w:rFonts w:ascii="Times New Roman"/>
                <w:sz w:val="18"/>
              </w:rPr>
            </w:pPr>
          </w:p>
          <w:p w14:paraId="5D62F2CE">
            <w:pPr>
              <w:pStyle w:val="27"/>
              <w:spacing w:before="3"/>
              <w:rPr>
                <w:rFonts w:ascii="Times New Roman"/>
                <w:sz w:val="26"/>
              </w:rPr>
            </w:pPr>
          </w:p>
          <w:p w14:paraId="3C3BE7D4">
            <w:pPr>
              <w:pStyle w:val="27"/>
              <w:ind w:left="143" w:right="134"/>
              <w:jc w:val="center"/>
              <w:rPr>
                <w:sz w:val="18"/>
              </w:rPr>
            </w:pPr>
            <w:r>
              <w:rPr>
                <w:sz w:val="18"/>
              </w:rPr>
              <w:t>46</w:t>
            </w:r>
          </w:p>
        </w:tc>
        <w:tc>
          <w:tcPr>
            <w:tcW w:w="748" w:type="dxa"/>
            <w:vMerge w:val="continue"/>
            <w:tcBorders>
              <w:top w:val="nil"/>
              <w:bottom w:val="single" w:color="000000" w:sz="6" w:space="0"/>
            </w:tcBorders>
          </w:tcPr>
          <w:p w14:paraId="44E8C46E">
            <w:pPr>
              <w:rPr>
                <w:sz w:val="2"/>
                <w:szCs w:val="2"/>
              </w:rPr>
            </w:pPr>
          </w:p>
        </w:tc>
        <w:tc>
          <w:tcPr>
            <w:tcW w:w="1127" w:type="dxa"/>
          </w:tcPr>
          <w:p w14:paraId="3291FA4B">
            <w:pPr>
              <w:pStyle w:val="27"/>
              <w:spacing w:before="1"/>
              <w:rPr>
                <w:rFonts w:ascii="Times New Roman"/>
                <w:sz w:val="17"/>
              </w:rPr>
            </w:pPr>
          </w:p>
          <w:p w14:paraId="0D40B817">
            <w:pPr>
              <w:pStyle w:val="27"/>
              <w:spacing w:line="324" w:lineRule="auto"/>
              <w:ind w:left="107" w:right="71"/>
              <w:jc w:val="both"/>
              <w:rPr>
                <w:sz w:val="18"/>
              </w:rPr>
            </w:pPr>
            <w:r>
              <w:rPr>
                <w:sz w:val="18"/>
              </w:rPr>
              <w:t>辅助器具异地配置申请</w:t>
            </w:r>
          </w:p>
        </w:tc>
        <w:tc>
          <w:tcPr>
            <w:tcW w:w="3185" w:type="dxa"/>
            <w:vMerge w:val="continue"/>
            <w:tcBorders>
              <w:top w:val="nil"/>
              <w:bottom w:val="single" w:color="000000" w:sz="6" w:space="0"/>
            </w:tcBorders>
          </w:tcPr>
          <w:p w14:paraId="1829660D">
            <w:pPr>
              <w:rPr>
                <w:sz w:val="2"/>
                <w:szCs w:val="2"/>
              </w:rPr>
            </w:pPr>
          </w:p>
        </w:tc>
        <w:tc>
          <w:tcPr>
            <w:tcW w:w="2122" w:type="dxa"/>
            <w:vMerge w:val="continue"/>
            <w:tcBorders>
              <w:top w:val="nil"/>
              <w:bottom w:val="single" w:color="000000" w:sz="6" w:space="0"/>
            </w:tcBorders>
          </w:tcPr>
          <w:p w14:paraId="2A25C913">
            <w:pPr>
              <w:rPr>
                <w:sz w:val="2"/>
                <w:szCs w:val="2"/>
              </w:rPr>
            </w:pPr>
          </w:p>
        </w:tc>
        <w:tc>
          <w:tcPr>
            <w:tcW w:w="1683" w:type="dxa"/>
            <w:vMerge w:val="continue"/>
            <w:tcBorders>
              <w:top w:val="nil"/>
              <w:bottom w:val="single" w:color="000000" w:sz="6" w:space="0"/>
            </w:tcBorders>
          </w:tcPr>
          <w:p w14:paraId="642D681D">
            <w:pPr>
              <w:rPr>
                <w:sz w:val="2"/>
                <w:szCs w:val="2"/>
              </w:rPr>
            </w:pPr>
          </w:p>
        </w:tc>
        <w:tc>
          <w:tcPr>
            <w:tcW w:w="1067" w:type="dxa"/>
            <w:vMerge w:val="continue"/>
            <w:tcBorders>
              <w:top w:val="nil"/>
              <w:bottom w:val="single" w:color="000000" w:sz="6" w:space="0"/>
            </w:tcBorders>
          </w:tcPr>
          <w:p w14:paraId="34532320">
            <w:pPr>
              <w:rPr>
                <w:sz w:val="2"/>
                <w:szCs w:val="2"/>
              </w:rPr>
            </w:pPr>
          </w:p>
        </w:tc>
        <w:tc>
          <w:tcPr>
            <w:tcW w:w="1554" w:type="dxa"/>
            <w:vMerge w:val="continue"/>
            <w:tcBorders>
              <w:top w:val="nil"/>
              <w:bottom w:val="single" w:color="000000" w:sz="6" w:space="0"/>
            </w:tcBorders>
          </w:tcPr>
          <w:p w14:paraId="4A1ACECC">
            <w:pPr>
              <w:rPr>
                <w:sz w:val="2"/>
                <w:szCs w:val="2"/>
              </w:rPr>
            </w:pPr>
          </w:p>
        </w:tc>
        <w:tc>
          <w:tcPr>
            <w:tcW w:w="747" w:type="dxa"/>
          </w:tcPr>
          <w:p w14:paraId="3588F79A">
            <w:pPr>
              <w:pStyle w:val="27"/>
              <w:rPr>
                <w:rFonts w:ascii="Times New Roman"/>
                <w:sz w:val="18"/>
              </w:rPr>
            </w:pPr>
          </w:p>
          <w:p w14:paraId="7AA73B77">
            <w:pPr>
              <w:pStyle w:val="27"/>
              <w:spacing w:before="3"/>
              <w:rPr>
                <w:rFonts w:ascii="Times New Roman"/>
                <w:sz w:val="26"/>
              </w:rPr>
            </w:pPr>
          </w:p>
          <w:p w14:paraId="318B538B">
            <w:pPr>
              <w:pStyle w:val="27"/>
              <w:ind w:left="11"/>
              <w:jc w:val="center"/>
              <w:rPr>
                <w:sz w:val="18"/>
              </w:rPr>
            </w:pPr>
            <w:r>
              <w:rPr>
                <w:sz w:val="18"/>
              </w:rPr>
              <w:t>√</w:t>
            </w:r>
          </w:p>
        </w:tc>
        <w:tc>
          <w:tcPr>
            <w:tcW w:w="750" w:type="dxa"/>
          </w:tcPr>
          <w:p w14:paraId="77556D50">
            <w:pPr>
              <w:pStyle w:val="27"/>
              <w:rPr>
                <w:rFonts w:ascii="Times New Roman"/>
                <w:sz w:val="18"/>
              </w:rPr>
            </w:pPr>
          </w:p>
        </w:tc>
        <w:tc>
          <w:tcPr>
            <w:tcW w:w="561" w:type="dxa"/>
          </w:tcPr>
          <w:p w14:paraId="07A2BE02">
            <w:pPr>
              <w:pStyle w:val="27"/>
              <w:rPr>
                <w:rFonts w:ascii="Times New Roman"/>
                <w:sz w:val="18"/>
              </w:rPr>
            </w:pPr>
          </w:p>
          <w:p w14:paraId="5E8B5219">
            <w:pPr>
              <w:pStyle w:val="27"/>
              <w:spacing w:before="3"/>
              <w:rPr>
                <w:rFonts w:ascii="Times New Roman"/>
                <w:sz w:val="26"/>
              </w:rPr>
            </w:pPr>
          </w:p>
          <w:p w14:paraId="5FD96D0E">
            <w:pPr>
              <w:pStyle w:val="27"/>
              <w:ind w:left="10"/>
              <w:jc w:val="center"/>
              <w:rPr>
                <w:sz w:val="18"/>
              </w:rPr>
            </w:pPr>
            <w:r>
              <w:rPr>
                <w:sz w:val="18"/>
              </w:rPr>
              <w:t>√</w:t>
            </w:r>
          </w:p>
        </w:tc>
        <w:tc>
          <w:tcPr>
            <w:tcW w:w="748" w:type="dxa"/>
          </w:tcPr>
          <w:p w14:paraId="28BD3B4B">
            <w:pPr>
              <w:pStyle w:val="27"/>
              <w:rPr>
                <w:rFonts w:ascii="Times New Roman"/>
                <w:sz w:val="18"/>
              </w:rPr>
            </w:pPr>
          </w:p>
        </w:tc>
      </w:tr>
      <w:tr w14:paraId="11469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3" w:hRule="atLeast"/>
        </w:trPr>
        <w:tc>
          <w:tcPr>
            <w:tcW w:w="564" w:type="dxa"/>
            <w:tcBorders>
              <w:bottom w:val="single" w:color="000000" w:sz="6" w:space="0"/>
            </w:tcBorders>
          </w:tcPr>
          <w:p w14:paraId="2E380AE8">
            <w:pPr>
              <w:pStyle w:val="27"/>
              <w:rPr>
                <w:rFonts w:ascii="Times New Roman"/>
                <w:sz w:val="18"/>
              </w:rPr>
            </w:pPr>
          </w:p>
          <w:p w14:paraId="7397E90A">
            <w:pPr>
              <w:pStyle w:val="27"/>
              <w:rPr>
                <w:rFonts w:ascii="Times New Roman"/>
                <w:sz w:val="18"/>
              </w:rPr>
            </w:pPr>
          </w:p>
          <w:p w14:paraId="5C179B88">
            <w:pPr>
              <w:pStyle w:val="27"/>
              <w:spacing w:before="5"/>
              <w:rPr>
                <w:rFonts w:ascii="Times New Roman"/>
                <w:sz w:val="14"/>
              </w:rPr>
            </w:pPr>
          </w:p>
          <w:p w14:paraId="52DA87A1">
            <w:pPr>
              <w:pStyle w:val="27"/>
              <w:ind w:left="143" w:right="134"/>
              <w:jc w:val="center"/>
              <w:rPr>
                <w:sz w:val="18"/>
              </w:rPr>
            </w:pPr>
            <w:r>
              <w:rPr>
                <w:sz w:val="18"/>
              </w:rPr>
              <w:t>47</w:t>
            </w:r>
          </w:p>
        </w:tc>
        <w:tc>
          <w:tcPr>
            <w:tcW w:w="748" w:type="dxa"/>
            <w:vMerge w:val="continue"/>
            <w:tcBorders>
              <w:top w:val="nil"/>
              <w:bottom w:val="single" w:color="000000" w:sz="6" w:space="0"/>
            </w:tcBorders>
          </w:tcPr>
          <w:p w14:paraId="0D5B771C">
            <w:pPr>
              <w:rPr>
                <w:sz w:val="2"/>
                <w:szCs w:val="2"/>
              </w:rPr>
            </w:pPr>
          </w:p>
        </w:tc>
        <w:tc>
          <w:tcPr>
            <w:tcW w:w="1127" w:type="dxa"/>
            <w:tcBorders>
              <w:bottom w:val="single" w:color="000000" w:sz="6" w:space="0"/>
            </w:tcBorders>
          </w:tcPr>
          <w:p w14:paraId="3F922C7D">
            <w:pPr>
              <w:pStyle w:val="27"/>
              <w:spacing w:before="4"/>
              <w:rPr>
                <w:rFonts w:ascii="Times New Roman"/>
                <w:sz w:val="23"/>
              </w:rPr>
            </w:pPr>
          </w:p>
          <w:p w14:paraId="0336B1D8">
            <w:pPr>
              <w:pStyle w:val="27"/>
              <w:spacing w:line="324" w:lineRule="auto"/>
              <w:ind w:left="107" w:right="71"/>
              <w:jc w:val="both"/>
              <w:rPr>
                <w:sz w:val="18"/>
              </w:rPr>
            </w:pPr>
            <w:r>
              <w:rPr>
                <w:sz w:val="18"/>
              </w:rPr>
              <w:t>停工留薪期确认和延长确认</w:t>
            </w:r>
          </w:p>
        </w:tc>
        <w:tc>
          <w:tcPr>
            <w:tcW w:w="3185" w:type="dxa"/>
            <w:vMerge w:val="continue"/>
            <w:tcBorders>
              <w:top w:val="nil"/>
              <w:bottom w:val="single" w:color="000000" w:sz="6" w:space="0"/>
            </w:tcBorders>
          </w:tcPr>
          <w:p w14:paraId="07DD10DB">
            <w:pPr>
              <w:rPr>
                <w:sz w:val="2"/>
                <w:szCs w:val="2"/>
              </w:rPr>
            </w:pPr>
          </w:p>
        </w:tc>
        <w:tc>
          <w:tcPr>
            <w:tcW w:w="2122" w:type="dxa"/>
            <w:vMerge w:val="continue"/>
            <w:tcBorders>
              <w:top w:val="nil"/>
              <w:bottom w:val="single" w:color="000000" w:sz="6" w:space="0"/>
            </w:tcBorders>
          </w:tcPr>
          <w:p w14:paraId="22F463B7">
            <w:pPr>
              <w:rPr>
                <w:sz w:val="2"/>
                <w:szCs w:val="2"/>
              </w:rPr>
            </w:pPr>
          </w:p>
        </w:tc>
        <w:tc>
          <w:tcPr>
            <w:tcW w:w="1683" w:type="dxa"/>
            <w:vMerge w:val="continue"/>
            <w:tcBorders>
              <w:top w:val="nil"/>
              <w:bottom w:val="single" w:color="000000" w:sz="6" w:space="0"/>
            </w:tcBorders>
          </w:tcPr>
          <w:p w14:paraId="4C21FCE0">
            <w:pPr>
              <w:rPr>
                <w:sz w:val="2"/>
                <w:szCs w:val="2"/>
              </w:rPr>
            </w:pPr>
          </w:p>
        </w:tc>
        <w:tc>
          <w:tcPr>
            <w:tcW w:w="1067" w:type="dxa"/>
            <w:vMerge w:val="continue"/>
            <w:tcBorders>
              <w:top w:val="nil"/>
              <w:bottom w:val="single" w:color="000000" w:sz="6" w:space="0"/>
            </w:tcBorders>
          </w:tcPr>
          <w:p w14:paraId="537B4515">
            <w:pPr>
              <w:rPr>
                <w:sz w:val="2"/>
                <w:szCs w:val="2"/>
              </w:rPr>
            </w:pPr>
          </w:p>
        </w:tc>
        <w:tc>
          <w:tcPr>
            <w:tcW w:w="1554" w:type="dxa"/>
            <w:vMerge w:val="continue"/>
            <w:tcBorders>
              <w:top w:val="nil"/>
              <w:bottom w:val="single" w:color="000000" w:sz="6" w:space="0"/>
            </w:tcBorders>
          </w:tcPr>
          <w:p w14:paraId="7D744F99">
            <w:pPr>
              <w:rPr>
                <w:sz w:val="2"/>
                <w:szCs w:val="2"/>
              </w:rPr>
            </w:pPr>
          </w:p>
        </w:tc>
        <w:tc>
          <w:tcPr>
            <w:tcW w:w="747" w:type="dxa"/>
            <w:tcBorders>
              <w:bottom w:val="single" w:color="000000" w:sz="6" w:space="0"/>
            </w:tcBorders>
          </w:tcPr>
          <w:p w14:paraId="28C5104F">
            <w:pPr>
              <w:pStyle w:val="27"/>
              <w:rPr>
                <w:rFonts w:ascii="Times New Roman"/>
                <w:sz w:val="18"/>
              </w:rPr>
            </w:pPr>
          </w:p>
          <w:p w14:paraId="1BA47A8D">
            <w:pPr>
              <w:pStyle w:val="27"/>
              <w:rPr>
                <w:rFonts w:ascii="Times New Roman"/>
                <w:sz w:val="18"/>
              </w:rPr>
            </w:pPr>
          </w:p>
          <w:p w14:paraId="3E5BEBB6">
            <w:pPr>
              <w:pStyle w:val="27"/>
              <w:spacing w:before="5"/>
              <w:rPr>
                <w:rFonts w:ascii="Times New Roman"/>
                <w:sz w:val="14"/>
              </w:rPr>
            </w:pPr>
          </w:p>
          <w:p w14:paraId="69F08075">
            <w:pPr>
              <w:pStyle w:val="27"/>
              <w:ind w:left="11"/>
              <w:jc w:val="center"/>
              <w:rPr>
                <w:sz w:val="18"/>
              </w:rPr>
            </w:pPr>
            <w:r>
              <w:rPr>
                <w:sz w:val="18"/>
              </w:rPr>
              <w:t>√</w:t>
            </w:r>
          </w:p>
        </w:tc>
        <w:tc>
          <w:tcPr>
            <w:tcW w:w="750" w:type="dxa"/>
            <w:tcBorders>
              <w:bottom w:val="single" w:color="000000" w:sz="6" w:space="0"/>
            </w:tcBorders>
          </w:tcPr>
          <w:p w14:paraId="77F8B0F8">
            <w:pPr>
              <w:pStyle w:val="27"/>
              <w:rPr>
                <w:rFonts w:ascii="Times New Roman"/>
                <w:sz w:val="18"/>
              </w:rPr>
            </w:pPr>
          </w:p>
        </w:tc>
        <w:tc>
          <w:tcPr>
            <w:tcW w:w="561" w:type="dxa"/>
            <w:tcBorders>
              <w:bottom w:val="single" w:color="000000" w:sz="6" w:space="0"/>
            </w:tcBorders>
          </w:tcPr>
          <w:p w14:paraId="681796F8">
            <w:pPr>
              <w:pStyle w:val="27"/>
              <w:rPr>
                <w:rFonts w:ascii="Times New Roman"/>
                <w:sz w:val="18"/>
              </w:rPr>
            </w:pPr>
          </w:p>
          <w:p w14:paraId="5F083A49">
            <w:pPr>
              <w:pStyle w:val="27"/>
              <w:rPr>
                <w:rFonts w:ascii="Times New Roman"/>
                <w:sz w:val="18"/>
              </w:rPr>
            </w:pPr>
          </w:p>
          <w:p w14:paraId="72EE3AF9">
            <w:pPr>
              <w:pStyle w:val="27"/>
              <w:spacing w:before="5"/>
              <w:rPr>
                <w:rFonts w:ascii="Times New Roman"/>
                <w:sz w:val="14"/>
              </w:rPr>
            </w:pPr>
          </w:p>
          <w:p w14:paraId="6D233811">
            <w:pPr>
              <w:pStyle w:val="27"/>
              <w:ind w:left="10"/>
              <w:jc w:val="center"/>
              <w:rPr>
                <w:sz w:val="18"/>
              </w:rPr>
            </w:pPr>
            <w:r>
              <w:rPr>
                <w:sz w:val="18"/>
              </w:rPr>
              <w:t>√</w:t>
            </w:r>
          </w:p>
        </w:tc>
        <w:tc>
          <w:tcPr>
            <w:tcW w:w="748" w:type="dxa"/>
            <w:tcBorders>
              <w:bottom w:val="single" w:color="000000" w:sz="6" w:space="0"/>
            </w:tcBorders>
          </w:tcPr>
          <w:p w14:paraId="3CC7A2DF">
            <w:pPr>
              <w:pStyle w:val="27"/>
              <w:rPr>
                <w:rFonts w:ascii="Times New Roman"/>
                <w:sz w:val="18"/>
              </w:rPr>
            </w:pPr>
          </w:p>
        </w:tc>
      </w:tr>
    </w:tbl>
    <w:p w14:paraId="555BE043">
      <w:pPr>
        <w:spacing w:after="0"/>
        <w:jc w:val="center"/>
        <w:rPr>
          <w:sz w:val="18"/>
        </w:rPr>
        <w:sectPr>
          <w:pgSz w:w="16840" w:h="11910" w:orient="landscape"/>
          <w:pgMar w:top="1100" w:right="640" w:bottom="1520" w:left="640" w:header="0" w:footer="1321" w:gutter="0"/>
          <w:pgNumType w:fmt="numberInDash"/>
          <w:cols w:space="720" w:num="1"/>
        </w:sectPr>
      </w:pPr>
    </w:p>
    <w:p w14:paraId="15FC9E44">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3"/>
        <w:gridCol w:w="761"/>
        <w:gridCol w:w="1456"/>
        <w:gridCol w:w="2924"/>
        <w:gridCol w:w="2156"/>
        <w:gridCol w:w="1710"/>
        <w:gridCol w:w="1084"/>
        <w:gridCol w:w="1579"/>
        <w:gridCol w:w="759"/>
        <w:gridCol w:w="763"/>
        <w:gridCol w:w="570"/>
        <w:gridCol w:w="760"/>
      </w:tblGrid>
      <w:tr w14:paraId="6F384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573" w:type="dxa"/>
            <w:vMerge w:val="restart"/>
          </w:tcPr>
          <w:p w14:paraId="15051209">
            <w:pPr>
              <w:pStyle w:val="27"/>
              <w:spacing w:before="9"/>
              <w:rPr>
                <w:rFonts w:ascii="Times New Roman"/>
                <w:sz w:val="28"/>
              </w:rPr>
            </w:pPr>
          </w:p>
          <w:p w14:paraId="0FAFBBFD">
            <w:pPr>
              <w:pStyle w:val="27"/>
              <w:spacing w:before="1" w:line="266" w:lineRule="auto"/>
              <w:ind w:left="143" w:right="132"/>
              <w:rPr>
                <w:rFonts w:hint="eastAsia" w:ascii="黑体" w:eastAsia="黑体"/>
                <w:sz w:val="22"/>
              </w:rPr>
            </w:pPr>
            <w:r>
              <w:rPr>
                <w:rFonts w:hint="eastAsia" w:ascii="黑体" w:eastAsia="黑体"/>
                <w:sz w:val="22"/>
              </w:rPr>
              <w:t>序号</w:t>
            </w:r>
          </w:p>
        </w:tc>
        <w:tc>
          <w:tcPr>
            <w:tcW w:w="2217" w:type="dxa"/>
            <w:gridSpan w:val="2"/>
          </w:tcPr>
          <w:p w14:paraId="24E576CC">
            <w:pPr>
              <w:pStyle w:val="27"/>
              <w:spacing w:before="15" w:line="277" w:lineRule="exact"/>
              <w:ind w:left="400"/>
              <w:rPr>
                <w:rFonts w:hint="eastAsia" w:ascii="黑体" w:eastAsia="黑体"/>
                <w:sz w:val="22"/>
              </w:rPr>
            </w:pPr>
            <w:r>
              <w:rPr>
                <w:rFonts w:hint="eastAsia" w:ascii="黑体" w:eastAsia="黑体"/>
                <w:sz w:val="22"/>
              </w:rPr>
              <w:t>公开事项</w:t>
            </w:r>
          </w:p>
        </w:tc>
        <w:tc>
          <w:tcPr>
            <w:tcW w:w="2924" w:type="dxa"/>
            <w:vMerge w:val="restart"/>
          </w:tcPr>
          <w:p w14:paraId="758DCEA9">
            <w:pPr>
              <w:pStyle w:val="27"/>
              <w:rPr>
                <w:rFonts w:ascii="Times New Roman"/>
                <w:sz w:val="22"/>
              </w:rPr>
            </w:pPr>
          </w:p>
          <w:p w14:paraId="0182F6B1">
            <w:pPr>
              <w:pStyle w:val="27"/>
              <w:spacing w:before="4"/>
              <w:rPr>
                <w:rFonts w:ascii="Times New Roman"/>
                <w:sz w:val="20"/>
              </w:rPr>
            </w:pPr>
          </w:p>
          <w:p w14:paraId="3D8A600C">
            <w:pPr>
              <w:pStyle w:val="27"/>
              <w:spacing w:before="1"/>
              <w:ind w:left="553"/>
              <w:rPr>
                <w:rFonts w:hint="eastAsia" w:ascii="黑体" w:eastAsia="黑体"/>
                <w:sz w:val="22"/>
              </w:rPr>
            </w:pPr>
            <w:r>
              <w:rPr>
                <w:rFonts w:hint="eastAsia" w:ascii="黑体" w:eastAsia="黑体"/>
                <w:sz w:val="22"/>
              </w:rPr>
              <w:t>公开内容（要素）</w:t>
            </w:r>
          </w:p>
        </w:tc>
        <w:tc>
          <w:tcPr>
            <w:tcW w:w="2156" w:type="dxa"/>
            <w:vMerge w:val="restart"/>
          </w:tcPr>
          <w:p w14:paraId="3804C66D">
            <w:pPr>
              <w:pStyle w:val="27"/>
              <w:rPr>
                <w:rFonts w:ascii="Times New Roman"/>
                <w:sz w:val="22"/>
              </w:rPr>
            </w:pPr>
          </w:p>
          <w:p w14:paraId="357D1D8E">
            <w:pPr>
              <w:pStyle w:val="27"/>
              <w:spacing w:before="4"/>
              <w:rPr>
                <w:rFonts w:ascii="Times New Roman"/>
                <w:sz w:val="20"/>
              </w:rPr>
            </w:pPr>
          </w:p>
          <w:p w14:paraId="273A3450">
            <w:pPr>
              <w:pStyle w:val="27"/>
              <w:spacing w:before="1"/>
              <w:ind w:left="513"/>
              <w:rPr>
                <w:rFonts w:hint="eastAsia" w:ascii="黑体" w:eastAsia="黑体"/>
                <w:sz w:val="22"/>
              </w:rPr>
            </w:pPr>
            <w:r>
              <w:rPr>
                <w:rFonts w:hint="eastAsia" w:ascii="黑体" w:eastAsia="黑体"/>
                <w:sz w:val="22"/>
              </w:rPr>
              <w:t>公开依据</w:t>
            </w:r>
          </w:p>
        </w:tc>
        <w:tc>
          <w:tcPr>
            <w:tcW w:w="1710" w:type="dxa"/>
            <w:vMerge w:val="restart"/>
          </w:tcPr>
          <w:p w14:paraId="761B2F10">
            <w:pPr>
              <w:pStyle w:val="27"/>
              <w:rPr>
                <w:rFonts w:ascii="Times New Roman"/>
                <w:sz w:val="22"/>
              </w:rPr>
            </w:pPr>
          </w:p>
          <w:p w14:paraId="79B81585">
            <w:pPr>
              <w:pStyle w:val="27"/>
              <w:spacing w:before="4"/>
              <w:rPr>
                <w:rFonts w:ascii="Times New Roman"/>
                <w:sz w:val="20"/>
              </w:rPr>
            </w:pPr>
          </w:p>
          <w:p w14:paraId="0EF25448">
            <w:pPr>
              <w:pStyle w:val="27"/>
              <w:spacing w:before="1"/>
              <w:ind w:left="316"/>
              <w:rPr>
                <w:rFonts w:hint="eastAsia" w:ascii="黑体" w:eastAsia="黑体"/>
                <w:sz w:val="22"/>
              </w:rPr>
            </w:pPr>
            <w:r>
              <w:rPr>
                <w:rFonts w:hint="eastAsia" w:ascii="黑体" w:eastAsia="黑体"/>
                <w:sz w:val="22"/>
              </w:rPr>
              <w:t>公开时限</w:t>
            </w:r>
          </w:p>
        </w:tc>
        <w:tc>
          <w:tcPr>
            <w:tcW w:w="1084" w:type="dxa"/>
            <w:vMerge w:val="restart"/>
          </w:tcPr>
          <w:p w14:paraId="05DC5FBA">
            <w:pPr>
              <w:pStyle w:val="27"/>
              <w:spacing w:before="9"/>
              <w:rPr>
                <w:rFonts w:ascii="Times New Roman"/>
                <w:sz w:val="28"/>
              </w:rPr>
            </w:pPr>
          </w:p>
          <w:p w14:paraId="755015DE">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79" w:type="dxa"/>
            <w:vMerge w:val="restart"/>
          </w:tcPr>
          <w:p w14:paraId="76DE6B07">
            <w:pPr>
              <w:pStyle w:val="27"/>
              <w:spacing w:before="9"/>
              <w:rPr>
                <w:rFonts w:ascii="Times New Roman"/>
                <w:sz w:val="28"/>
              </w:rPr>
            </w:pPr>
          </w:p>
          <w:p w14:paraId="02474321">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22" w:type="dxa"/>
            <w:gridSpan w:val="2"/>
          </w:tcPr>
          <w:p w14:paraId="5BF1C38D">
            <w:pPr>
              <w:pStyle w:val="27"/>
              <w:spacing w:before="15" w:line="277" w:lineRule="exact"/>
              <w:ind w:left="233"/>
              <w:rPr>
                <w:rFonts w:hint="eastAsia" w:ascii="黑体" w:eastAsia="黑体"/>
                <w:sz w:val="22"/>
              </w:rPr>
            </w:pPr>
            <w:r>
              <w:rPr>
                <w:rFonts w:hint="eastAsia" w:ascii="黑体" w:eastAsia="黑体"/>
                <w:sz w:val="22"/>
              </w:rPr>
              <w:t>公开对象</w:t>
            </w:r>
          </w:p>
        </w:tc>
        <w:tc>
          <w:tcPr>
            <w:tcW w:w="1330" w:type="dxa"/>
            <w:gridSpan w:val="2"/>
          </w:tcPr>
          <w:p w14:paraId="59D95591">
            <w:pPr>
              <w:pStyle w:val="27"/>
              <w:spacing w:before="15" w:line="277" w:lineRule="exact"/>
              <w:ind w:left="151"/>
              <w:rPr>
                <w:rFonts w:hint="eastAsia" w:ascii="黑体" w:eastAsia="黑体"/>
                <w:sz w:val="22"/>
              </w:rPr>
            </w:pPr>
            <w:r>
              <w:rPr>
                <w:rFonts w:hint="eastAsia" w:ascii="黑体" w:eastAsia="黑体"/>
                <w:sz w:val="22"/>
              </w:rPr>
              <w:t>公开方式</w:t>
            </w:r>
          </w:p>
        </w:tc>
      </w:tr>
      <w:tr w14:paraId="53BB6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573" w:type="dxa"/>
            <w:vMerge w:val="continue"/>
            <w:tcBorders>
              <w:top w:val="nil"/>
            </w:tcBorders>
          </w:tcPr>
          <w:p w14:paraId="51D28EF5">
            <w:pPr>
              <w:rPr>
                <w:sz w:val="2"/>
                <w:szCs w:val="2"/>
              </w:rPr>
            </w:pPr>
          </w:p>
        </w:tc>
        <w:tc>
          <w:tcPr>
            <w:tcW w:w="761" w:type="dxa"/>
          </w:tcPr>
          <w:p w14:paraId="499CD8FD">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456" w:type="dxa"/>
          </w:tcPr>
          <w:p w14:paraId="324FCDA1">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2924" w:type="dxa"/>
            <w:vMerge w:val="continue"/>
            <w:tcBorders>
              <w:top w:val="nil"/>
            </w:tcBorders>
          </w:tcPr>
          <w:p w14:paraId="1979E593">
            <w:pPr>
              <w:rPr>
                <w:sz w:val="2"/>
                <w:szCs w:val="2"/>
              </w:rPr>
            </w:pPr>
          </w:p>
        </w:tc>
        <w:tc>
          <w:tcPr>
            <w:tcW w:w="2156" w:type="dxa"/>
            <w:vMerge w:val="continue"/>
            <w:tcBorders>
              <w:top w:val="nil"/>
            </w:tcBorders>
          </w:tcPr>
          <w:p w14:paraId="1544D3D0">
            <w:pPr>
              <w:rPr>
                <w:sz w:val="2"/>
                <w:szCs w:val="2"/>
              </w:rPr>
            </w:pPr>
          </w:p>
        </w:tc>
        <w:tc>
          <w:tcPr>
            <w:tcW w:w="1710" w:type="dxa"/>
            <w:vMerge w:val="continue"/>
            <w:tcBorders>
              <w:top w:val="nil"/>
            </w:tcBorders>
          </w:tcPr>
          <w:p w14:paraId="60326939">
            <w:pPr>
              <w:rPr>
                <w:sz w:val="2"/>
                <w:szCs w:val="2"/>
              </w:rPr>
            </w:pPr>
          </w:p>
        </w:tc>
        <w:tc>
          <w:tcPr>
            <w:tcW w:w="1084" w:type="dxa"/>
            <w:vMerge w:val="continue"/>
            <w:tcBorders>
              <w:top w:val="nil"/>
            </w:tcBorders>
          </w:tcPr>
          <w:p w14:paraId="22997E18">
            <w:pPr>
              <w:rPr>
                <w:sz w:val="2"/>
                <w:szCs w:val="2"/>
              </w:rPr>
            </w:pPr>
          </w:p>
        </w:tc>
        <w:tc>
          <w:tcPr>
            <w:tcW w:w="1579" w:type="dxa"/>
            <w:vMerge w:val="continue"/>
            <w:tcBorders>
              <w:top w:val="nil"/>
            </w:tcBorders>
          </w:tcPr>
          <w:p w14:paraId="32448245">
            <w:pPr>
              <w:rPr>
                <w:sz w:val="2"/>
                <w:szCs w:val="2"/>
              </w:rPr>
            </w:pPr>
          </w:p>
        </w:tc>
        <w:tc>
          <w:tcPr>
            <w:tcW w:w="759" w:type="dxa"/>
          </w:tcPr>
          <w:p w14:paraId="5447F1A8">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63" w:type="dxa"/>
          </w:tcPr>
          <w:p w14:paraId="446E8599">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70" w:type="dxa"/>
          </w:tcPr>
          <w:p w14:paraId="0136E0F6">
            <w:pPr>
              <w:pStyle w:val="27"/>
              <w:spacing w:before="171" w:line="266" w:lineRule="auto"/>
              <w:ind w:left="141" w:right="131"/>
              <w:rPr>
                <w:rFonts w:hint="eastAsia" w:ascii="黑体" w:eastAsia="黑体"/>
                <w:sz w:val="22"/>
              </w:rPr>
            </w:pPr>
            <w:r>
              <w:rPr>
                <w:rFonts w:hint="eastAsia" w:ascii="黑体" w:eastAsia="黑体"/>
                <w:sz w:val="22"/>
              </w:rPr>
              <w:t>主动</w:t>
            </w:r>
          </w:p>
        </w:tc>
        <w:tc>
          <w:tcPr>
            <w:tcW w:w="760" w:type="dxa"/>
          </w:tcPr>
          <w:p w14:paraId="001AA0A8">
            <w:pPr>
              <w:pStyle w:val="27"/>
              <w:spacing w:before="15" w:line="266" w:lineRule="auto"/>
              <w:ind w:left="120" w:right="101"/>
              <w:rPr>
                <w:rFonts w:hint="eastAsia" w:ascii="黑体" w:eastAsia="黑体"/>
                <w:sz w:val="22"/>
              </w:rPr>
            </w:pPr>
            <w:r>
              <w:rPr>
                <w:rFonts w:hint="eastAsia" w:ascii="黑体" w:eastAsia="黑体"/>
                <w:sz w:val="22"/>
              </w:rPr>
              <w:t>依申请公</w:t>
            </w:r>
          </w:p>
          <w:p w14:paraId="4AD7A01C">
            <w:pPr>
              <w:pStyle w:val="27"/>
              <w:spacing w:line="275" w:lineRule="exact"/>
              <w:ind w:left="228"/>
              <w:rPr>
                <w:rFonts w:hint="eastAsia" w:ascii="黑体" w:eastAsia="黑体"/>
                <w:sz w:val="22"/>
              </w:rPr>
            </w:pPr>
            <w:r>
              <w:rPr>
                <w:rFonts w:hint="eastAsia" w:ascii="黑体" w:eastAsia="黑体"/>
                <w:w w:val="100"/>
                <w:sz w:val="22"/>
              </w:rPr>
              <w:t>开</w:t>
            </w:r>
          </w:p>
        </w:tc>
      </w:tr>
      <w:tr w14:paraId="233C1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573" w:type="dxa"/>
          </w:tcPr>
          <w:p w14:paraId="038D82DB">
            <w:pPr>
              <w:pStyle w:val="27"/>
              <w:spacing w:before="9"/>
              <w:rPr>
                <w:rFonts w:ascii="Times New Roman"/>
                <w:sz w:val="15"/>
              </w:rPr>
            </w:pPr>
          </w:p>
          <w:p w14:paraId="1DCFD442">
            <w:pPr>
              <w:pStyle w:val="27"/>
              <w:ind w:left="143" w:right="134"/>
              <w:jc w:val="center"/>
              <w:rPr>
                <w:sz w:val="18"/>
              </w:rPr>
            </w:pPr>
            <w:r>
              <w:rPr>
                <w:sz w:val="18"/>
              </w:rPr>
              <w:t>48</w:t>
            </w:r>
          </w:p>
        </w:tc>
        <w:tc>
          <w:tcPr>
            <w:tcW w:w="761" w:type="dxa"/>
            <w:vMerge w:val="restart"/>
          </w:tcPr>
          <w:p w14:paraId="53DB4256">
            <w:pPr>
              <w:pStyle w:val="27"/>
              <w:rPr>
                <w:rFonts w:ascii="Times New Roman"/>
                <w:sz w:val="18"/>
              </w:rPr>
            </w:pPr>
          </w:p>
          <w:p w14:paraId="19683AA3">
            <w:pPr>
              <w:pStyle w:val="27"/>
              <w:rPr>
                <w:rFonts w:ascii="Times New Roman"/>
                <w:sz w:val="18"/>
              </w:rPr>
            </w:pPr>
          </w:p>
          <w:p w14:paraId="3D4179E4">
            <w:pPr>
              <w:pStyle w:val="27"/>
              <w:rPr>
                <w:rFonts w:ascii="Times New Roman"/>
                <w:sz w:val="18"/>
              </w:rPr>
            </w:pPr>
          </w:p>
          <w:p w14:paraId="38EAC831">
            <w:pPr>
              <w:pStyle w:val="27"/>
              <w:rPr>
                <w:rFonts w:ascii="Times New Roman"/>
                <w:sz w:val="18"/>
              </w:rPr>
            </w:pPr>
          </w:p>
          <w:p w14:paraId="22D68B3A">
            <w:pPr>
              <w:pStyle w:val="27"/>
              <w:rPr>
                <w:rFonts w:ascii="Times New Roman"/>
                <w:sz w:val="18"/>
              </w:rPr>
            </w:pPr>
          </w:p>
          <w:p w14:paraId="60B671E7">
            <w:pPr>
              <w:pStyle w:val="27"/>
              <w:spacing w:before="2"/>
              <w:rPr>
                <w:rFonts w:ascii="Times New Roman"/>
                <w:sz w:val="25"/>
              </w:rPr>
            </w:pPr>
          </w:p>
          <w:p w14:paraId="5CC05264">
            <w:pPr>
              <w:pStyle w:val="27"/>
              <w:spacing w:line="208" w:lineRule="auto"/>
              <w:ind w:left="155" w:right="147"/>
              <w:jc w:val="both"/>
              <w:rPr>
                <w:sz w:val="18"/>
              </w:rPr>
            </w:pPr>
            <w:r>
              <w:rPr>
                <w:sz w:val="18"/>
              </w:rPr>
              <w:t>工伤保险服务</w:t>
            </w:r>
          </w:p>
        </w:tc>
        <w:tc>
          <w:tcPr>
            <w:tcW w:w="1456" w:type="dxa"/>
          </w:tcPr>
          <w:p w14:paraId="0E875ACA">
            <w:pPr>
              <w:pStyle w:val="27"/>
              <w:spacing w:line="197" w:lineRule="exact"/>
              <w:ind w:left="107"/>
              <w:rPr>
                <w:sz w:val="18"/>
              </w:rPr>
            </w:pPr>
            <w:r>
              <w:rPr>
                <w:sz w:val="18"/>
              </w:rPr>
              <w:t>工伤医疗</w:t>
            </w:r>
          </w:p>
          <w:p w14:paraId="68BB39A4">
            <w:pPr>
              <w:pStyle w:val="27"/>
              <w:spacing w:before="5" w:line="200" w:lineRule="exact"/>
              <w:ind w:left="107" w:right="71"/>
              <w:rPr>
                <w:sz w:val="18"/>
              </w:rPr>
            </w:pPr>
            <w:r>
              <w:rPr>
                <w:sz w:val="18"/>
              </w:rPr>
              <w:t>（康复） 费用申报</w:t>
            </w:r>
          </w:p>
        </w:tc>
        <w:tc>
          <w:tcPr>
            <w:tcW w:w="2924" w:type="dxa"/>
            <w:vMerge w:val="restart"/>
          </w:tcPr>
          <w:p w14:paraId="3B393AF5">
            <w:pPr>
              <w:pStyle w:val="27"/>
              <w:rPr>
                <w:rFonts w:ascii="Times New Roman"/>
                <w:sz w:val="18"/>
              </w:rPr>
            </w:pPr>
          </w:p>
          <w:p w14:paraId="37CF02F9">
            <w:pPr>
              <w:pStyle w:val="27"/>
              <w:rPr>
                <w:rFonts w:ascii="Times New Roman"/>
                <w:sz w:val="18"/>
              </w:rPr>
            </w:pPr>
          </w:p>
          <w:p w14:paraId="5E0051F9">
            <w:pPr>
              <w:pStyle w:val="27"/>
              <w:rPr>
                <w:rFonts w:ascii="Times New Roman"/>
                <w:sz w:val="18"/>
              </w:rPr>
            </w:pPr>
          </w:p>
          <w:p w14:paraId="7128DB76">
            <w:pPr>
              <w:pStyle w:val="27"/>
              <w:rPr>
                <w:rFonts w:ascii="Times New Roman"/>
                <w:sz w:val="18"/>
              </w:rPr>
            </w:pPr>
          </w:p>
          <w:p w14:paraId="5E99CCFC">
            <w:pPr>
              <w:pStyle w:val="27"/>
              <w:rPr>
                <w:rFonts w:ascii="Times New Roman"/>
                <w:sz w:val="18"/>
              </w:rPr>
            </w:pPr>
          </w:p>
          <w:p w14:paraId="22430060">
            <w:pPr>
              <w:pStyle w:val="27"/>
              <w:spacing w:before="7"/>
              <w:rPr>
                <w:rFonts w:ascii="Times New Roman"/>
                <w:sz w:val="16"/>
              </w:rPr>
            </w:pPr>
          </w:p>
          <w:p w14:paraId="0CF2FE9C">
            <w:pPr>
              <w:pStyle w:val="27"/>
              <w:spacing w:line="208"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6" w:type="dxa"/>
            <w:vMerge w:val="restart"/>
          </w:tcPr>
          <w:p w14:paraId="1E9D7C42">
            <w:pPr>
              <w:pStyle w:val="27"/>
              <w:rPr>
                <w:rFonts w:ascii="Times New Roman"/>
                <w:sz w:val="18"/>
              </w:rPr>
            </w:pPr>
          </w:p>
          <w:p w14:paraId="219B5E32">
            <w:pPr>
              <w:pStyle w:val="27"/>
              <w:rPr>
                <w:rFonts w:ascii="Times New Roman"/>
                <w:sz w:val="18"/>
              </w:rPr>
            </w:pPr>
          </w:p>
          <w:p w14:paraId="0FC5CAEA">
            <w:pPr>
              <w:pStyle w:val="27"/>
              <w:rPr>
                <w:rFonts w:ascii="Times New Roman"/>
                <w:sz w:val="18"/>
              </w:rPr>
            </w:pPr>
          </w:p>
          <w:p w14:paraId="07B7F5DD">
            <w:pPr>
              <w:pStyle w:val="27"/>
              <w:rPr>
                <w:rFonts w:ascii="Times New Roman"/>
                <w:sz w:val="18"/>
              </w:rPr>
            </w:pPr>
          </w:p>
          <w:p w14:paraId="1F863170">
            <w:pPr>
              <w:pStyle w:val="27"/>
              <w:rPr>
                <w:rFonts w:ascii="Times New Roman"/>
                <w:sz w:val="18"/>
              </w:rPr>
            </w:pPr>
          </w:p>
          <w:p w14:paraId="29FCF8C0">
            <w:pPr>
              <w:pStyle w:val="27"/>
              <w:rPr>
                <w:rFonts w:ascii="Times New Roman"/>
                <w:sz w:val="18"/>
              </w:rPr>
            </w:pPr>
          </w:p>
          <w:p w14:paraId="4484B408">
            <w:pPr>
              <w:pStyle w:val="27"/>
              <w:spacing w:before="1"/>
              <w:rPr>
                <w:rFonts w:ascii="Times New Roman"/>
                <w:sz w:val="16"/>
              </w:rPr>
            </w:pPr>
          </w:p>
          <w:p w14:paraId="3C2A4079">
            <w:pPr>
              <w:pStyle w:val="27"/>
              <w:spacing w:line="206" w:lineRule="auto"/>
              <w:ind w:left="107" w:right="7"/>
              <w:rPr>
                <w:sz w:val="18"/>
              </w:rPr>
            </w:pPr>
            <w:r>
              <w:rPr>
                <w:spacing w:val="16"/>
                <w:sz w:val="18"/>
              </w:rPr>
              <w:t>《 政府信息公开条</w:t>
            </w:r>
            <w:r>
              <w:rPr>
                <w:spacing w:val="-21"/>
                <w:sz w:val="18"/>
              </w:rPr>
              <w:t>例》、《社会保险法》、</w:t>
            </w:r>
          </w:p>
          <w:p w14:paraId="42CC19D9">
            <w:pPr>
              <w:pStyle w:val="27"/>
              <w:spacing w:line="210" w:lineRule="exact"/>
              <w:ind w:left="107"/>
              <w:rPr>
                <w:sz w:val="18"/>
              </w:rPr>
            </w:pPr>
            <w:r>
              <w:rPr>
                <w:sz w:val="18"/>
              </w:rPr>
              <w:t>《工伤保险条例》</w:t>
            </w:r>
          </w:p>
        </w:tc>
        <w:tc>
          <w:tcPr>
            <w:tcW w:w="1710" w:type="dxa"/>
            <w:vMerge w:val="restart"/>
          </w:tcPr>
          <w:p w14:paraId="263BE3AA">
            <w:pPr>
              <w:pStyle w:val="27"/>
              <w:rPr>
                <w:rFonts w:ascii="Times New Roman"/>
                <w:sz w:val="18"/>
              </w:rPr>
            </w:pPr>
          </w:p>
          <w:p w14:paraId="6CF05222">
            <w:pPr>
              <w:pStyle w:val="27"/>
              <w:rPr>
                <w:rFonts w:ascii="Times New Roman"/>
                <w:sz w:val="18"/>
              </w:rPr>
            </w:pPr>
          </w:p>
          <w:p w14:paraId="5985ECF4">
            <w:pPr>
              <w:pStyle w:val="27"/>
              <w:rPr>
                <w:rFonts w:ascii="Times New Roman"/>
                <w:sz w:val="18"/>
              </w:rPr>
            </w:pPr>
          </w:p>
          <w:p w14:paraId="77CB5732">
            <w:pPr>
              <w:pStyle w:val="27"/>
              <w:rPr>
                <w:rFonts w:ascii="Times New Roman"/>
                <w:sz w:val="18"/>
              </w:rPr>
            </w:pPr>
          </w:p>
          <w:p w14:paraId="66120069">
            <w:pPr>
              <w:pStyle w:val="27"/>
              <w:rPr>
                <w:rFonts w:ascii="Times New Roman"/>
                <w:sz w:val="18"/>
              </w:rPr>
            </w:pPr>
          </w:p>
          <w:p w14:paraId="5CDF899E">
            <w:pPr>
              <w:pStyle w:val="27"/>
              <w:spacing w:before="2"/>
              <w:rPr>
                <w:rFonts w:ascii="Times New Roman"/>
                <w:sz w:val="25"/>
              </w:rPr>
            </w:pPr>
          </w:p>
          <w:p w14:paraId="75084B3D">
            <w:pPr>
              <w:pStyle w:val="27"/>
              <w:spacing w:line="208"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4" w:type="dxa"/>
            <w:vMerge w:val="restart"/>
          </w:tcPr>
          <w:p w14:paraId="452B0F46">
            <w:pPr>
              <w:pStyle w:val="27"/>
              <w:rPr>
                <w:rFonts w:ascii="Times New Roman"/>
                <w:sz w:val="18"/>
              </w:rPr>
            </w:pPr>
          </w:p>
          <w:p w14:paraId="393E8614">
            <w:pPr>
              <w:pStyle w:val="27"/>
              <w:rPr>
                <w:rFonts w:ascii="Times New Roman"/>
                <w:sz w:val="18"/>
              </w:rPr>
            </w:pPr>
          </w:p>
          <w:p w14:paraId="510938EF">
            <w:pPr>
              <w:pStyle w:val="27"/>
              <w:rPr>
                <w:rFonts w:ascii="Times New Roman"/>
                <w:sz w:val="18"/>
              </w:rPr>
            </w:pPr>
          </w:p>
          <w:p w14:paraId="33CA6998">
            <w:pPr>
              <w:pStyle w:val="27"/>
              <w:rPr>
                <w:rFonts w:ascii="Times New Roman"/>
                <w:sz w:val="18"/>
              </w:rPr>
            </w:pPr>
          </w:p>
          <w:p w14:paraId="06F2366C">
            <w:pPr>
              <w:pStyle w:val="27"/>
              <w:rPr>
                <w:rFonts w:ascii="Times New Roman"/>
                <w:sz w:val="18"/>
              </w:rPr>
            </w:pPr>
          </w:p>
          <w:p w14:paraId="5A8EB265">
            <w:pPr>
              <w:pStyle w:val="27"/>
              <w:rPr>
                <w:rFonts w:ascii="Times New Roman"/>
                <w:sz w:val="18"/>
              </w:rPr>
            </w:pPr>
          </w:p>
          <w:p w14:paraId="3881A557">
            <w:pPr>
              <w:pStyle w:val="27"/>
              <w:spacing w:before="11"/>
              <w:rPr>
                <w:rFonts w:ascii="Times New Roman"/>
                <w:sz w:val="15"/>
              </w:rPr>
            </w:pPr>
          </w:p>
          <w:p w14:paraId="78868DAF">
            <w:pPr>
              <w:pStyle w:val="27"/>
              <w:spacing w:line="208" w:lineRule="auto"/>
              <w:ind w:left="107" w:right="100"/>
              <w:jc w:val="both"/>
              <w:rPr>
                <w:sz w:val="18"/>
              </w:rPr>
            </w:pPr>
            <w:r>
              <w:rPr>
                <w:rFonts w:hint="eastAsia"/>
                <w:sz w:val="18"/>
                <w:lang w:val="en-US" w:eastAsia="zh-CN"/>
              </w:rPr>
              <w:t>洪绪镇社会事务管理办公室社会保障岗</w:t>
            </w:r>
          </w:p>
        </w:tc>
        <w:tc>
          <w:tcPr>
            <w:tcW w:w="1579" w:type="dxa"/>
            <w:vMerge w:val="restart"/>
          </w:tcPr>
          <w:p w14:paraId="192EC48F">
            <w:pPr>
              <w:pStyle w:val="27"/>
              <w:rPr>
                <w:rFonts w:ascii="Times New Roman"/>
                <w:sz w:val="18"/>
              </w:rPr>
            </w:pPr>
          </w:p>
          <w:p w14:paraId="375F4AE5">
            <w:pPr>
              <w:pStyle w:val="27"/>
              <w:rPr>
                <w:rFonts w:ascii="Times New Roman"/>
                <w:sz w:val="18"/>
              </w:rPr>
            </w:pPr>
          </w:p>
          <w:p w14:paraId="7181CAC2">
            <w:pPr>
              <w:pStyle w:val="27"/>
              <w:rPr>
                <w:rFonts w:ascii="Times New Roman"/>
                <w:sz w:val="18"/>
              </w:rPr>
            </w:pPr>
          </w:p>
          <w:p w14:paraId="53CD113C">
            <w:pPr>
              <w:pStyle w:val="27"/>
              <w:rPr>
                <w:rFonts w:ascii="Times New Roman"/>
                <w:sz w:val="18"/>
              </w:rPr>
            </w:pPr>
          </w:p>
          <w:p w14:paraId="3A6D2410">
            <w:pPr>
              <w:pStyle w:val="27"/>
              <w:rPr>
                <w:rFonts w:ascii="Times New Roman"/>
                <w:sz w:val="18"/>
              </w:rPr>
            </w:pPr>
          </w:p>
          <w:p w14:paraId="591FAA81">
            <w:pPr>
              <w:pStyle w:val="27"/>
              <w:spacing w:before="6"/>
              <w:rPr>
                <w:rFonts w:ascii="Times New Roman"/>
                <w:sz w:val="14"/>
              </w:rPr>
            </w:pPr>
          </w:p>
          <w:p w14:paraId="0EDCC07C">
            <w:pPr>
              <w:pStyle w:val="27"/>
              <w:spacing w:before="1" w:line="215" w:lineRule="exact"/>
              <w:ind w:left="105"/>
              <w:rPr>
                <w:sz w:val="18"/>
              </w:rPr>
            </w:pPr>
            <w:r>
              <w:rPr>
                <w:sz w:val="18"/>
              </w:rPr>
              <w:t>■政府网站</w:t>
            </w:r>
          </w:p>
          <w:p w14:paraId="30E74965">
            <w:pPr>
              <w:pStyle w:val="27"/>
              <w:spacing w:before="9" w:line="206" w:lineRule="auto"/>
              <w:ind w:left="105" w:right="73"/>
              <w:rPr>
                <w:sz w:val="18"/>
              </w:rPr>
            </w:pPr>
            <w:r>
              <w:rPr>
                <w:sz w:val="18"/>
              </w:rPr>
              <w:t>■政务服务中心</w:t>
            </w:r>
          </w:p>
          <w:p w14:paraId="47D10BBB">
            <w:pPr>
              <w:pStyle w:val="27"/>
              <w:numPr>
                <w:ilvl w:val="0"/>
                <w:numId w:val="20"/>
              </w:numPr>
              <w:tabs>
                <w:tab w:val="left" w:pos="308"/>
              </w:tabs>
              <w:spacing w:before="4" w:after="0" w:line="206" w:lineRule="auto"/>
              <w:ind w:left="105" w:right="73" w:firstLine="0"/>
              <w:jc w:val="left"/>
              <w:rPr>
                <w:sz w:val="18"/>
              </w:rPr>
            </w:pPr>
            <w:r>
              <w:rPr>
                <w:spacing w:val="18"/>
                <w:sz w:val="18"/>
              </w:rPr>
              <w:t>基层公共服</w:t>
            </w:r>
            <w:r>
              <w:rPr>
                <w:sz w:val="18"/>
              </w:rPr>
              <w:t>务平台</w:t>
            </w:r>
          </w:p>
        </w:tc>
        <w:tc>
          <w:tcPr>
            <w:tcW w:w="759" w:type="dxa"/>
          </w:tcPr>
          <w:p w14:paraId="139F11AB">
            <w:pPr>
              <w:pStyle w:val="27"/>
              <w:spacing w:before="9"/>
              <w:rPr>
                <w:rFonts w:ascii="Times New Roman"/>
                <w:sz w:val="15"/>
              </w:rPr>
            </w:pPr>
          </w:p>
          <w:p w14:paraId="755EDE35">
            <w:pPr>
              <w:pStyle w:val="27"/>
              <w:ind w:left="11"/>
              <w:jc w:val="center"/>
              <w:rPr>
                <w:sz w:val="18"/>
              </w:rPr>
            </w:pPr>
            <w:r>
              <w:rPr>
                <w:sz w:val="18"/>
              </w:rPr>
              <w:t>√</w:t>
            </w:r>
          </w:p>
        </w:tc>
        <w:tc>
          <w:tcPr>
            <w:tcW w:w="763" w:type="dxa"/>
          </w:tcPr>
          <w:p w14:paraId="55A494F2">
            <w:pPr>
              <w:pStyle w:val="27"/>
              <w:rPr>
                <w:rFonts w:ascii="Times New Roman"/>
                <w:sz w:val="18"/>
              </w:rPr>
            </w:pPr>
          </w:p>
        </w:tc>
        <w:tc>
          <w:tcPr>
            <w:tcW w:w="570" w:type="dxa"/>
          </w:tcPr>
          <w:p w14:paraId="4FA43896">
            <w:pPr>
              <w:pStyle w:val="27"/>
              <w:spacing w:before="9"/>
              <w:rPr>
                <w:rFonts w:ascii="Times New Roman"/>
                <w:sz w:val="15"/>
              </w:rPr>
            </w:pPr>
          </w:p>
          <w:p w14:paraId="1B3CF72F">
            <w:pPr>
              <w:pStyle w:val="27"/>
              <w:ind w:left="10"/>
              <w:jc w:val="center"/>
              <w:rPr>
                <w:sz w:val="18"/>
              </w:rPr>
            </w:pPr>
            <w:r>
              <w:rPr>
                <w:sz w:val="18"/>
              </w:rPr>
              <w:t>√</w:t>
            </w:r>
          </w:p>
        </w:tc>
        <w:tc>
          <w:tcPr>
            <w:tcW w:w="760" w:type="dxa"/>
          </w:tcPr>
          <w:p w14:paraId="15F48A2D">
            <w:pPr>
              <w:pStyle w:val="27"/>
              <w:rPr>
                <w:rFonts w:ascii="Times New Roman"/>
                <w:sz w:val="18"/>
              </w:rPr>
            </w:pPr>
          </w:p>
        </w:tc>
      </w:tr>
      <w:tr w14:paraId="35575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573" w:type="dxa"/>
          </w:tcPr>
          <w:p w14:paraId="35368B10">
            <w:pPr>
              <w:pStyle w:val="27"/>
              <w:spacing w:before="8"/>
              <w:rPr>
                <w:rFonts w:ascii="Times New Roman"/>
                <w:sz w:val="15"/>
              </w:rPr>
            </w:pPr>
          </w:p>
          <w:p w14:paraId="3E9F34BC">
            <w:pPr>
              <w:pStyle w:val="27"/>
              <w:ind w:left="143" w:right="134"/>
              <w:jc w:val="center"/>
              <w:rPr>
                <w:sz w:val="18"/>
              </w:rPr>
            </w:pPr>
            <w:r>
              <w:rPr>
                <w:sz w:val="18"/>
              </w:rPr>
              <w:t>49</w:t>
            </w:r>
          </w:p>
        </w:tc>
        <w:tc>
          <w:tcPr>
            <w:tcW w:w="761" w:type="dxa"/>
            <w:vMerge w:val="continue"/>
            <w:tcBorders>
              <w:top w:val="nil"/>
            </w:tcBorders>
          </w:tcPr>
          <w:p w14:paraId="31B18424">
            <w:pPr>
              <w:rPr>
                <w:sz w:val="2"/>
                <w:szCs w:val="2"/>
              </w:rPr>
            </w:pPr>
          </w:p>
        </w:tc>
        <w:tc>
          <w:tcPr>
            <w:tcW w:w="1456" w:type="dxa"/>
          </w:tcPr>
          <w:p w14:paraId="752B3DCA">
            <w:pPr>
              <w:pStyle w:val="27"/>
              <w:spacing w:line="195" w:lineRule="exact"/>
              <w:ind w:left="107"/>
              <w:rPr>
                <w:sz w:val="18"/>
              </w:rPr>
            </w:pPr>
            <w:r>
              <w:rPr>
                <w:sz w:val="18"/>
              </w:rPr>
              <w:t>住院伙食</w:t>
            </w:r>
          </w:p>
          <w:p w14:paraId="7A493E9E">
            <w:pPr>
              <w:pStyle w:val="27"/>
              <w:spacing w:before="5" w:line="200" w:lineRule="exact"/>
              <w:ind w:left="107" w:right="71"/>
              <w:rPr>
                <w:sz w:val="18"/>
              </w:rPr>
            </w:pPr>
            <w:r>
              <w:rPr>
                <w:sz w:val="18"/>
              </w:rPr>
              <w:t>补助费申领</w:t>
            </w:r>
          </w:p>
        </w:tc>
        <w:tc>
          <w:tcPr>
            <w:tcW w:w="2924" w:type="dxa"/>
            <w:vMerge w:val="continue"/>
            <w:tcBorders>
              <w:top w:val="nil"/>
            </w:tcBorders>
          </w:tcPr>
          <w:p w14:paraId="70F83375">
            <w:pPr>
              <w:rPr>
                <w:sz w:val="2"/>
                <w:szCs w:val="2"/>
              </w:rPr>
            </w:pPr>
          </w:p>
        </w:tc>
        <w:tc>
          <w:tcPr>
            <w:tcW w:w="2156" w:type="dxa"/>
            <w:vMerge w:val="continue"/>
            <w:tcBorders>
              <w:top w:val="nil"/>
            </w:tcBorders>
          </w:tcPr>
          <w:p w14:paraId="17773B36">
            <w:pPr>
              <w:rPr>
                <w:sz w:val="2"/>
                <w:szCs w:val="2"/>
              </w:rPr>
            </w:pPr>
          </w:p>
        </w:tc>
        <w:tc>
          <w:tcPr>
            <w:tcW w:w="1710" w:type="dxa"/>
            <w:vMerge w:val="continue"/>
            <w:tcBorders>
              <w:top w:val="nil"/>
            </w:tcBorders>
          </w:tcPr>
          <w:p w14:paraId="5CB9D0BD">
            <w:pPr>
              <w:rPr>
                <w:sz w:val="2"/>
                <w:szCs w:val="2"/>
              </w:rPr>
            </w:pPr>
          </w:p>
        </w:tc>
        <w:tc>
          <w:tcPr>
            <w:tcW w:w="1084" w:type="dxa"/>
            <w:vMerge w:val="continue"/>
            <w:tcBorders>
              <w:top w:val="nil"/>
            </w:tcBorders>
          </w:tcPr>
          <w:p w14:paraId="2D0377F0">
            <w:pPr>
              <w:rPr>
                <w:sz w:val="2"/>
                <w:szCs w:val="2"/>
              </w:rPr>
            </w:pPr>
          </w:p>
        </w:tc>
        <w:tc>
          <w:tcPr>
            <w:tcW w:w="1579" w:type="dxa"/>
            <w:vMerge w:val="continue"/>
            <w:tcBorders>
              <w:top w:val="nil"/>
            </w:tcBorders>
          </w:tcPr>
          <w:p w14:paraId="45D0A4FF">
            <w:pPr>
              <w:rPr>
                <w:sz w:val="2"/>
                <w:szCs w:val="2"/>
              </w:rPr>
            </w:pPr>
          </w:p>
        </w:tc>
        <w:tc>
          <w:tcPr>
            <w:tcW w:w="759" w:type="dxa"/>
          </w:tcPr>
          <w:p w14:paraId="3BFE4D33">
            <w:pPr>
              <w:pStyle w:val="27"/>
              <w:spacing w:before="8"/>
              <w:rPr>
                <w:rFonts w:ascii="Times New Roman"/>
                <w:sz w:val="15"/>
              </w:rPr>
            </w:pPr>
          </w:p>
          <w:p w14:paraId="6025E83F">
            <w:pPr>
              <w:pStyle w:val="27"/>
              <w:ind w:left="11"/>
              <w:jc w:val="center"/>
              <w:rPr>
                <w:sz w:val="18"/>
              </w:rPr>
            </w:pPr>
            <w:r>
              <w:rPr>
                <w:sz w:val="18"/>
              </w:rPr>
              <w:t>√</w:t>
            </w:r>
          </w:p>
        </w:tc>
        <w:tc>
          <w:tcPr>
            <w:tcW w:w="763" w:type="dxa"/>
          </w:tcPr>
          <w:p w14:paraId="42117003">
            <w:pPr>
              <w:pStyle w:val="27"/>
              <w:rPr>
                <w:rFonts w:ascii="Times New Roman"/>
                <w:sz w:val="18"/>
              </w:rPr>
            </w:pPr>
          </w:p>
        </w:tc>
        <w:tc>
          <w:tcPr>
            <w:tcW w:w="570" w:type="dxa"/>
          </w:tcPr>
          <w:p w14:paraId="08B8D352">
            <w:pPr>
              <w:pStyle w:val="27"/>
              <w:spacing w:before="8"/>
              <w:rPr>
                <w:rFonts w:ascii="Times New Roman"/>
                <w:sz w:val="15"/>
              </w:rPr>
            </w:pPr>
          </w:p>
          <w:p w14:paraId="3DB38060">
            <w:pPr>
              <w:pStyle w:val="27"/>
              <w:ind w:left="10"/>
              <w:jc w:val="center"/>
              <w:rPr>
                <w:sz w:val="18"/>
              </w:rPr>
            </w:pPr>
            <w:r>
              <w:rPr>
                <w:sz w:val="18"/>
              </w:rPr>
              <w:t>√</w:t>
            </w:r>
          </w:p>
        </w:tc>
        <w:tc>
          <w:tcPr>
            <w:tcW w:w="760" w:type="dxa"/>
          </w:tcPr>
          <w:p w14:paraId="7EEDE0D2">
            <w:pPr>
              <w:pStyle w:val="27"/>
              <w:rPr>
                <w:rFonts w:ascii="Times New Roman"/>
                <w:sz w:val="18"/>
              </w:rPr>
            </w:pPr>
          </w:p>
        </w:tc>
      </w:tr>
      <w:tr w14:paraId="5B2DE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573" w:type="dxa"/>
          </w:tcPr>
          <w:p w14:paraId="5611147D">
            <w:pPr>
              <w:pStyle w:val="27"/>
              <w:spacing w:before="4"/>
              <w:rPr>
                <w:rFonts w:ascii="Times New Roman"/>
                <w:sz w:val="24"/>
              </w:rPr>
            </w:pPr>
          </w:p>
          <w:p w14:paraId="64FEB6FC">
            <w:pPr>
              <w:pStyle w:val="27"/>
              <w:spacing w:before="1"/>
              <w:ind w:left="143" w:right="134"/>
              <w:jc w:val="center"/>
              <w:rPr>
                <w:sz w:val="18"/>
              </w:rPr>
            </w:pPr>
            <w:r>
              <w:rPr>
                <w:sz w:val="18"/>
              </w:rPr>
              <w:t>50</w:t>
            </w:r>
          </w:p>
        </w:tc>
        <w:tc>
          <w:tcPr>
            <w:tcW w:w="761" w:type="dxa"/>
            <w:vMerge w:val="continue"/>
            <w:tcBorders>
              <w:top w:val="nil"/>
            </w:tcBorders>
          </w:tcPr>
          <w:p w14:paraId="0063A5C7">
            <w:pPr>
              <w:rPr>
                <w:sz w:val="2"/>
                <w:szCs w:val="2"/>
              </w:rPr>
            </w:pPr>
          </w:p>
        </w:tc>
        <w:tc>
          <w:tcPr>
            <w:tcW w:w="1456" w:type="dxa"/>
          </w:tcPr>
          <w:p w14:paraId="0DD3F5B6">
            <w:pPr>
              <w:pStyle w:val="27"/>
              <w:spacing w:before="6" w:line="206" w:lineRule="auto"/>
              <w:ind w:left="107" w:right="71"/>
              <w:jc w:val="both"/>
              <w:rPr>
                <w:sz w:val="18"/>
              </w:rPr>
            </w:pPr>
            <w:r>
              <w:rPr>
                <w:sz w:val="18"/>
              </w:rPr>
              <w:t>统筹地区以 外 交通、食宿</w:t>
            </w:r>
          </w:p>
          <w:p w14:paraId="29DD2D9B">
            <w:pPr>
              <w:pStyle w:val="27"/>
              <w:spacing w:line="178" w:lineRule="exact"/>
              <w:ind w:left="107"/>
              <w:rPr>
                <w:sz w:val="18"/>
              </w:rPr>
            </w:pPr>
            <w:r>
              <w:rPr>
                <w:sz w:val="18"/>
              </w:rPr>
              <w:t>费申领</w:t>
            </w:r>
          </w:p>
        </w:tc>
        <w:tc>
          <w:tcPr>
            <w:tcW w:w="2924" w:type="dxa"/>
            <w:vMerge w:val="continue"/>
            <w:tcBorders>
              <w:top w:val="nil"/>
            </w:tcBorders>
          </w:tcPr>
          <w:p w14:paraId="525B227C">
            <w:pPr>
              <w:rPr>
                <w:sz w:val="2"/>
                <w:szCs w:val="2"/>
              </w:rPr>
            </w:pPr>
          </w:p>
        </w:tc>
        <w:tc>
          <w:tcPr>
            <w:tcW w:w="2156" w:type="dxa"/>
            <w:vMerge w:val="continue"/>
            <w:tcBorders>
              <w:top w:val="nil"/>
            </w:tcBorders>
          </w:tcPr>
          <w:p w14:paraId="5B2B81DC">
            <w:pPr>
              <w:rPr>
                <w:sz w:val="2"/>
                <w:szCs w:val="2"/>
              </w:rPr>
            </w:pPr>
          </w:p>
        </w:tc>
        <w:tc>
          <w:tcPr>
            <w:tcW w:w="1710" w:type="dxa"/>
            <w:vMerge w:val="continue"/>
            <w:tcBorders>
              <w:top w:val="nil"/>
            </w:tcBorders>
          </w:tcPr>
          <w:p w14:paraId="14BD3F6B">
            <w:pPr>
              <w:rPr>
                <w:sz w:val="2"/>
                <w:szCs w:val="2"/>
              </w:rPr>
            </w:pPr>
          </w:p>
        </w:tc>
        <w:tc>
          <w:tcPr>
            <w:tcW w:w="1084" w:type="dxa"/>
            <w:vMerge w:val="continue"/>
            <w:tcBorders>
              <w:top w:val="nil"/>
            </w:tcBorders>
          </w:tcPr>
          <w:p w14:paraId="53627995">
            <w:pPr>
              <w:rPr>
                <w:sz w:val="2"/>
                <w:szCs w:val="2"/>
              </w:rPr>
            </w:pPr>
          </w:p>
        </w:tc>
        <w:tc>
          <w:tcPr>
            <w:tcW w:w="1579" w:type="dxa"/>
            <w:vMerge w:val="continue"/>
            <w:tcBorders>
              <w:top w:val="nil"/>
            </w:tcBorders>
          </w:tcPr>
          <w:p w14:paraId="118941FC">
            <w:pPr>
              <w:rPr>
                <w:sz w:val="2"/>
                <w:szCs w:val="2"/>
              </w:rPr>
            </w:pPr>
          </w:p>
        </w:tc>
        <w:tc>
          <w:tcPr>
            <w:tcW w:w="759" w:type="dxa"/>
          </w:tcPr>
          <w:p w14:paraId="52E84ECD">
            <w:pPr>
              <w:pStyle w:val="27"/>
              <w:spacing w:before="4"/>
              <w:rPr>
                <w:rFonts w:ascii="Times New Roman"/>
                <w:sz w:val="24"/>
              </w:rPr>
            </w:pPr>
          </w:p>
          <w:p w14:paraId="58A5DF5A">
            <w:pPr>
              <w:pStyle w:val="27"/>
              <w:spacing w:before="1"/>
              <w:ind w:left="11"/>
              <w:jc w:val="center"/>
              <w:rPr>
                <w:sz w:val="18"/>
              </w:rPr>
            </w:pPr>
            <w:r>
              <w:rPr>
                <w:sz w:val="18"/>
              </w:rPr>
              <w:t>√</w:t>
            </w:r>
          </w:p>
        </w:tc>
        <w:tc>
          <w:tcPr>
            <w:tcW w:w="763" w:type="dxa"/>
          </w:tcPr>
          <w:p w14:paraId="4D999914">
            <w:pPr>
              <w:pStyle w:val="27"/>
              <w:rPr>
                <w:rFonts w:ascii="Times New Roman"/>
                <w:sz w:val="18"/>
              </w:rPr>
            </w:pPr>
          </w:p>
        </w:tc>
        <w:tc>
          <w:tcPr>
            <w:tcW w:w="570" w:type="dxa"/>
          </w:tcPr>
          <w:p w14:paraId="5034BC22">
            <w:pPr>
              <w:pStyle w:val="27"/>
              <w:spacing w:before="4"/>
              <w:rPr>
                <w:rFonts w:ascii="Times New Roman"/>
                <w:sz w:val="24"/>
              </w:rPr>
            </w:pPr>
          </w:p>
          <w:p w14:paraId="46F8D843">
            <w:pPr>
              <w:pStyle w:val="27"/>
              <w:spacing w:before="1"/>
              <w:ind w:left="10"/>
              <w:jc w:val="center"/>
              <w:rPr>
                <w:sz w:val="18"/>
              </w:rPr>
            </w:pPr>
            <w:r>
              <w:rPr>
                <w:sz w:val="18"/>
              </w:rPr>
              <w:t>√</w:t>
            </w:r>
          </w:p>
        </w:tc>
        <w:tc>
          <w:tcPr>
            <w:tcW w:w="760" w:type="dxa"/>
          </w:tcPr>
          <w:p w14:paraId="73D0B230">
            <w:pPr>
              <w:pStyle w:val="27"/>
              <w:rPr>
                <w:rFonts w:ascii="Times New Roman"/>
                <w:sz w:val="18"/>
              </w:rPr>
            </w:pPr>
          </w:p>
        </w:tc>
      </w:tr>
      <w:tr w14:paraId="4A7BC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573" w:type="dxa"/>
          </w:tcPr>
          <w:p w14:paraId="78CA1FA4">
            <w:pPr>
              <w:pStyle w:val="27"/>
              <w:spacing w:before="7"/>
              <w:rPr>
                <w:rFonts w:ascii="Times New Roman"/>
                <w:sz w:val="15"/>
              </w:rPr>
            </w:pPr>
          </w:p>
          <w:p w14:paraId="159AEBDC">
            <w:pPr>
              <w:pStyle w:val="27"/>
              <w:ind w:left="143" w:right="134"/>
              <w:jc w:val="center"/>
              <w:rPr>
                <w:sz w:val="18"/>
              </w:rPr>
            </w:pPr>
            <w:r>
              <w:rPr>
                <w:sz w:val="18"/>
              </w:rPr>
              <w:t>51</w:t>
            </w:r>
          </w:p>
        </w:tc>
        <w:tc>
          <w:tcPr>
            <w:tcW w:w="761" w:type="dxa"/>
            <w:vMerge w:val="continue"/>
            <w:tcBorders>
              <w:top w:val="nil"/>
            </w:tcBorders>
          </w:tcPr>
          <w:p w14:paraId="7424E0FE">
            <w:pPr>
              <w:rPr>
                <w:sz w:val="2"/>
                <w:szCs w:val="2"/>
              </w:rPr>
            </w:pPr>
          </w:p>
        </w:tc>
        <w:tc>
          <w:tcPr>
            <w:tcW w:w="1456" w:type="dxa"/>
          </w:tcPr>
          <w:p w14:paraId="4B703CD3">
            <w:pPr>
              <w:pStyle w:val="27"/>
              <w:spacing w:before="5" w:line="206" w:lineRule="auto"/>
              <w:ind w:left="107" w:right="71"/>
              <w:rPr>
                <w:sz w:val="18"/>
              </w:rPr>
            </w:pPr>
            <w:r>
              <w:rPr>
                <w:spacing w:val="21"/>
                <w:sz w:val="18"/>
              </w:rPr>
              <w:t>一次性工伤医疗补</w:t>
            </w:r>
          </w:p>
          <w:p w14:paraId="703B6BEA">
            <w:pPr>
              <w:pStyle w:val="27"/>
              <w:spacing w:line="177" w:lineRule="exact"/>
              <w:ind w:left="107"/>
              <w:rPr>
                <w:sz w:val="18"/>
              </w:rPr>
            </w:pPr>
            <w:r>
              <w:rPr>
                <w:sz w:val="18"/>
              </w:rPr>
              <w:t>助金申请</w:t>
            </w:r>
          </w:p>
        </w:tc>
        <w:tc>
          <w:tcPr>
            <w:tcW w:w="2924" w:type="dxa"/>
            <w:vMerge w:val="continue"/>
            <w:tcBorders>
              <w:top w:val="nil"/>
            </w:tcBorders>
          </w:tcPr>
          <w:p w14:paraId="5D7D091A">
            <w:pPr>
              <w:rPr>
                <w:sz w:val="2"/>
                <w:szCs w:val="2"/>
              </w:rPr>
            </w:pPr>
          </w:p>
        </w:tc>
        <w:tc>
          <w:tcPr>
            <w:tcW w:w="2156" w:type="dxa"/>
            <w:vMerge w:val="continue"/>
            <w:tcBorders>
              <w:top w:val="nil"/>
            </w:tcBorders>
          </w:tcPr>
          <w:p w14:paraId="6A371E62">
            <w:pPr>
              <w:rPr>
                <w:sz w:val="2"/>
                <w:szCs w:val="2"/>
              </w:rPr>
            </w:pPr>
          </w:p>
        </w:tc>
        <w:tc>
          <w:tcPr>
            <w:tcW w:w="1710" w:type="dxa"/>
            <w:vMerge w:val="continue"/>
            <w:tcBorders>
              <w:top w:val="nil"/>
            </w:tcBorders>
          </w:tcPr>
          <w:p w14:paraId="0FD95A2B">
            <w:pPr>
              <w:rPr>
                <w:sz w:val="2"/>
                <w:szCs w:val="2"/>
              </w:rPr>
            </w:pPr>
          </w:p>
        </w:tc>
        <w:tc>
          <w:tcPr>
            <w:tcW w:w="1084" w:type="dxa"/>
            <w:vMerge w:val="continue"/>
            <w:tcBorders>
              <w:top w:val="nil"/>
            </w:tcBorders>
          </w:tcPr>
          <w:p w14:paraId="15E2852B">
            <w:pPr>
              <w:rPr>
                <w:sz w:val="2"/>
                <w:szCs w:val="2"/>
              </w:rPr>
            </w:pPr>
          </w:p>
        </w:tc>
        <w:tc>
          <w:tcPr>
            <w:tcW w:w="1579" w:type="dxa"/>
            <w:vMerge w:val="continue"/>
            <w:tcBorders>
              <w:top w:val="nil"/>
            </w:tcBorders>
          </w:tcPr>
          <w:p w14:paraId="11D78535">
            <w:pPr>
              <w:rPr>
                <w:sz w:val="2"/>
                <w:szCs w:val="2"/>
              </w:rPr>
            </w:pPr>
          </w:p>
        </w:tc>
        <w:tc>
          <w:tcPr>
            <w:tcW w:w="759" w:type="dxa"/>
          </w:tcPr>
          <w:p w14:paraId="08CDE8BF">
            <w:pPr>
              <w:pStyle w:val="27"/>
              <w:spacing w:before="7"/>
              <w:rPr>
                <w:rFonts w:ascii="Times New Roman"/>
                <w:sz w:val="15"/>
              </w:rPr>
            </w:pPr>
          </w:p>
          <w:p w14:paraId="66601FDE">
            <w:pPr>
              <w:pStyle w:val="27"/>
              <w:ind w:left="11"/>
              <w:jc w:val="center"/>
              <w:rPr>
                <w:sz w:val="18"/>
              </w:rPr>
            </w:pPr>
            <w:r>
              <w:rPr>
                <w:sz w:val="18"/>
              </w:rPr>
              <w:t>√</w:t>
            </w:r>
          </w:p>
        </w:tc>
        <w:tc>
          <w:tcPr>
            <w:tcW w:w="763" w:type="dxa"/>
          </w:tcPr>
          <w:p w14:paraId="50186139">
            <w:pPr>
              <w:pStyle w:val="27"/>
              <w:rPr>
                <w:rFonts w:ascii="Times New Roman"/>
                <w:sz w:val="18"/>
              </w:rPr>
            </w:pPr>
          </w:p>
        </w:tc>
        <w:tc>
          <w:tcPr>
            <w:tcW w:w="570" w:type="dxa"/>
          </w:tcPr>
          <w:p w14:paraId="2DBE1267">
            <w:pPr>
              <w:pStyle w:val="27"/>
              <w:spacing w:before="7"/>
              <w:rPr>
                <w:rFonts w:ascii="Times New Roman"/>
                <w:sz w:val="15"/>
              </w:rPr>
            </w:pPr>
          </w:p>
          <w:p w14:paraId="5B80AAC2">
            <w:pPr>
              <w:pStyle w:val="27"/>
              <w:ind w:left="10"/>
              <w:jc w:val="center"/>
              <w:rPr>
                <w:sz w:val="18"/>
              </w:rPr>
            </w:pPr>
            <w:r>
              <w:rPr>
                <w:sz w:val="18"/>
              </w:rPr>
              <w:t>√</w:t>
            </w:r>
          </w:p>
        </w:tc>
        <w:tc>
          <w:tcPr>
            <w:tcW w:w="760" w:type="dxa"/>
          </w:tcPr>
          <w:p w14:paraId="03D62C63">
            <w:pPr>
              <w:pStyle w:val="27"/>
              <w:rPr>
                <w:rFonts w:ascii="Times New Roman"/>
                <w:sz w:val="18"/>
              </w:rPr>
            </w:pPr>
          </w:p>
        </w:tc>
      </w:tr>
      <w:tr w14:paraId="61C03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73" w:type="dxa"/>
          </w:tcPr>
          <w:p w14:paraId="58EA5658">
            <w:pPr>
              <w:pStyle w:val="27"/>
              <w:spacing w:before="5"/>
              <w:rPr>
                <w:rFonts w:ascii="Times New Roman"/>
                <w:sz w:val="24"/>
              </w:rPr>
            </w:pPr>
          </w:p>
          <w:p w14:paraId="1F4FA531">
            <w:pPr>
              <w:pStyle w:val="27"/>
              <w:ind w:left="143" w:right="134"/>
              <w:jc w:val="center"/>
              <w:rPr>
                <w:sz w:val="18"/>
              </w:rPr>
            </w:pPr>
            <w:r>
              <w:rPr>
                <w:sz w:val="18"/>
              </w:rPr>
              <w:t>52</w:t>
            </w:r>
          </w:p>
        </w:tc>
        <w:tc>
          <w:tcPr>
            <w:tcW w:w="761" w:type="dxa"/>
            <w:vMerge w:val="continue"/>
            <w:tcBorders>
              <w:top w:val="nil"/>
            </w:tcBorders>
          </w:tcPr>
          <w:p w14:paraId="2F25A950">
            <w:pPr>
              <w:rPr>
                <w:sz w:val="2"/>
                <w:szCs w:val="2"/>
              </w:rPr>
            </w:pPr>
          </w:p>
        </w:tc>
        <w:tc>
          <w:tcPr>
            <w:tcW w:w="1456" w:type="dxa"/>
          </w:tcPr>
          <w:p w14:paraId="6E236924">
            <w:pPr>
              <w:pStyle w:val="27"/>
              <w:spacing w:before="4" w:line="208" w:lineRule="auto"/>
              <w:ind w:left="107" w:right="71"/>
              <w:jc w:val="both"/>
              <w:rPr>
                <w:sz w:val="18"/>
              </w:rPr>
            </w:pPr>
            <w:r>
              <w:rPr>
                <w:sz w:val="18"/>
              </w:rPr>
              <w:t>辅助器具配置（更换）费用</w:t>
            </w:r>
          </w:p>
          <w:p w14:paraId="2A4303AD">
            <w:pPr>
              <w:pStyle w:val="27"/>
              <w:spacing w:line="176" w:lineRule="exact"/>
              <w:ind w:left="107"/>
              <w:rPr>
                <w:sz w:val="18"/>
              </w:rPr>
            </w:pPr>
            <w:r>
              <w:rPr>
                <w:sz w:val="18"/>
              </w:rPr>
              <w:t>申报</w:t>
            </w:r>
          </w:p>
        </w:tc>
        <w:tc>
          <w:tcPr>
            <w:tcW w:w="2924" w:type="dxa"/>
            <w:vMerge w:val="continue"/>
            <w:tcBorders>
              <w:top w:val="nil"/>
            </w:tcBorders>
          </w:tcPr>
          <w:p w14:paraId="66AAF77D">
            <w:pPr>
              <w:rPr>
                <w:sz w:val="2"/>
                <w:szCs w:val="2"/>
              </w:rPr>
            </w:pPr>
          </w:p>
        </w:tc>
        <w:tc>
          <w:tcPr>
            <w:tcW w:w="2156" w:type="dxa"/>
            <w:vMerge w:val="continue"/>
            <w:tcBorders>
              <w:top w:val="nil"/>
            </w:tcBorders>
          </w:tcPr>
          <w:p w14:paraId="7B2A20BF">
            <w:pPr>
              <w:rPr>
                <w:sz w:val="2"/>
                <w:szCs w:val="2"/>
              </w:rPr>
            </w:pPr>
          </w:p>
        </w:tc>
        <w:tc>
          <w:tcPr>
            <w:tcW w:w="1710" w:type="dxa"/>
            <w:vMerge w:val="continue"/>
            <w:tcBorders>
              <w:top w:val="nil"/>
            </w:tcBorders>
          </w:tcPr>
          <w:p w14:paraId="16C1CB42">
            <w:pPr>
              <w:rPr>
                <w:sz w:val="2"/>
                <w:szCs w:val="2"/>
              </w:rPr>
            </w:pPr>
          </w:p>
        </w:tc>
        <w:tc>
          <w:tcPr>
            <w:tcW w:w="1084" w:type="dxa"/>
            <w:vMerge w:val="continue"/>
            <w:tcBorders>
              <w:top w:val="nil"/>
            </w:tcBorders>
          </w:tcPr>
          <w:p w14:paraId="3B4EB6A2">
            <w:pPr>
              <w:rPr>
                <w:sz w:val="2"/>
                <w:szCs w:val="2"/>
              </w:rPr>
            </w:pPr>
          </w:p>
        </w:tc>
        <w:tc>
          <w:tcPr>
            <w:tcW w:w="1579" w:type="dxa"/>
            <w:vMerge w:val="continue"/>
            <w:tcBorders>
              <w:top w:val="nil"/>
            </w:tcBorders>
          </w:tcPr>
          <w:p w14:paraId="4459102D">
            <w:pPr>
              <w:rPr>
                <w:sz w:val="2"/>
                <w:szCs w:val="2"/>
              </w:rPr>
            </w:pPr>
          </w:p>
        </w:tc>
        <w:tc>
          <w:tcPr>
            <w:tcW w:w="759" w:type="dxa"/>
          </w:tcPr>
          <w:p w14:paraId="199649AA">
            <w:pPr>
              <w:pStyle w:val="27"/>
              <w:spacing w:before="5"/>
              <w:rPr>
                <w:rFonts w:ascii="Times New Roman"/>
                <w:sz w:val="24"/>
              </w:rPr>
            </w:pPr>
          </w:p>
          <w:p w14:paraId="443F7722">
            <w:pPr>
              <w:pStyle w:val="27"/>
              <w:ind w:left="11"/>
              <w:jc w:val="center"/>
              <w:rPr>
                <w:sz w:val="18"/>
              </w:rPr>
            </w:pPr>
            <w:r>
              <w:rPr>
                <w:sz w:val="18"/>
              </w:rPr>
              <w:t>√</w:t>
            </w:r>
          </w:p>
        </w:tc>
        <w:tc>
          <w:tcPr>
            <w:tcW w:w="763" w:type="dxa"/>
          </w:tcPr>
          <w:p w14:paraId="4B8FE4F5">
            <w:pPr>
              <w:pStyle w:val="27"/>
              <w:rPr>
                <w:rFonts w:ascii="Times New Roman"/>
                <w:sz w:val="18"/>
              </w:rPr>
            </w:pPr>
          </w:p>
        </w:tc>
        <w:tc>
          <w:tcPr>
            <w:tcW w:w="570" w:type="dxa"/>
          </w:tcPr>
          <w:p w14:paraId="635AB286">
            <w:pPr>
              <w:pStyle w:val="27"/>
              <w:spacing w:before="5"/>
              <w:rPr>
                <w:rFonts w:ascii="Times New Roman"/>
                <w:sz w:val="24"/>
              </w:rPr>
            </w:pPr>
          </w:p>
          <w:p w14:paraId="320EE802">
            <w:pPr>
              <w:pStyle w:val="27"/>
              <w:ind w:left="10"/>
              <w:jc w:val="center"/>
              <w:rPr>
                <w:sz w:val="18"/>
              </w:rPr>
            </w:pPr>
            <w:r>
              <w:rPr>
                <w:sz w:val="18"/>
              </w:rPr>
              <w:t>√</w:t>
            </w:r>
          </w:p>
        </w:tc>
        <w:tc>
          <w:tcPr>
            <w:tcW w:w="760" w:type="dxa"/>
          </w:tcPr>
          <w:p w14:paraId="3071A70A">
            <w:pPr>
              <w:pStyle w:val="27"/>
              <w:rPr>
                <w:rFonts w:ascii="Times New Roman"/>
                <w:sz w:val="18"/>
              </w:rPr>
            </w:pPr>
          </w:p>
        </w:tc>
      </w:tr>
      <w:tr w14:paraId="377A2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573" w:type="dxa"/>
          </w:tcPr>
          <w:p w14:paraId="31DBE2C1">
            <w:pPr>
              <w:pStyle w:val="27"/>
              <w:rPr>
                <w:rFonts w:ascii="Times New Roman"/>
                <w:sz w:val="18"/>
              </w:rPr>
            </w:pPr>
          </w:p>
          <w:p w14:paraId="778FE74C">
            <w:pPr>
              <w:pStyle w:val="27"/>
              <w:rPr>
                <w:rFonts w:ascii="Times New Roman"/>
                <w:sz w:val="18"/>
              </w:rPr>
            </w:pPr>
          </w:p>
          <w:p w14:paraId="121D9C2F">
            <w:pPr>
              <w:pStyle w:val="27"/>
              <w:spacing w:before="5"/>
              <w:rPr>
                <w:rFonts w:ascii="Times New Roman"/>
                <w:sz w:val="14"/>
              </w:rPr>
            </w:pPr>
          </w:p>
          <w:p w14:paraId="7CBFCC19">
            <w:pPr>
              <w:pStyle w:val="27"/>
              <w:ind w:left="143" w:right="134"/>
              <w:jc w:val="center"/>
              <w:rPr>
                <w:sz w:val="18"/>
              </w:rPr>
            </w:pPr>
            <w:r>
              <w:rPr>
                <w:sz w:val="18"/>
              </w:rPr>
              <w:t>53</w:t>
            </w:r>
          </w:p>
        </w:tc>
        <w:tc>
          <w:tcPr>
            <w:tcW w:w="761" w:type="dxa"/>
            <w:vMerge w:val="restart"/>
          </w:tcPr>
          <w:p w14:paraId="495AF27C">
            <w:pPr>
              <w:pStyle w:val="27"/>
              <w:rPr>
                <w:rFonts w:ascii="Times New Roman"/>
                <w:sz w:val="18"/>
              </w:rPr>
            </w:pPr>
          </w:p>
          <w:p w14:paraId="301E2841">
            <w:pPr>
              <w:pStyle w:val="27"/>
              <w:rPr>
                <w:rFonts w:ascii="Times New Roman"/>
                <w:sz w:val="18"/>
              </w:rPr>
            </w:pPr>
          </w:p>
          <w:p w14:paraId="035861A1">
            <w:pPr>
              <w:pStyle w:val="27"/>
              <w:rPr>
                <w:rFonts w:ascii="Times New Roman"/>
                <w:sz w:val="18"/>
              </w:rPr>
            </w:pPr>
          </w:p>
          <w:p w14:paraId="531252E0">
            <w:pPr>
              <w:pStyle w:val="27"/>
              <w:rPr>
                <w:rFonts w:ascii="Times New Roman"/>
                <w:sz w:val="18"/>
              </w:rPr>
            </w:pPr>
          </w:p>
          <w:p w14:paraId="4B8CB4FC">
            <w:pPr>
              <w:pStyle w:val="27"/>
              <w:rPr>
                <w:rFonts w:ascii="Times New Roman"/>
                <w:sz w:val="18"/>
              </w:rPr>
            </w:pPr>
          </w:p>
          <w:p w14:paraId="5164435D">
            <w:pPr>
              <w:pStyle w:val="27"/>
              <w:rPr>
                <w:rFonts w:ascii="Times New Roman"/>
                <w:sz w:val="18"/>
              </w:rPr>
            </w:pPr>
          </w:p>
          <w:p w14:paraId="02AC1A7D">
            <w:pPr>
              <w:pStyle w:val="27"/>
              <w:rPr>
                <w:rFonts w:ascii="Times New Roman"/>
                <w:sz w:val="18"/>
              </w:rPr>
            </w:pPr>
          </w:p>
          <w:p w14:paraId="1664DF6A">
            <w:pPr>
              <w:pStyle w:val="27"/>
              <w:spacing w:before="4"/>
              <w:rPr>
                <w:rFonts w:ascii="Times New Roman"/>
                <w:sz w:val="23"/>
              </w:rPr>
            </w:pPr>
          </w:p>
          <w:p w14:paraId="6AE42D7F">
            <w:pPr>
              <w:pStyle w:val="27"/>
              <w:spacing w:before="1" w:line="208" w:lineRule="auto"/>
              <w:ind w:left="155" w:right="147"/>
              <w:jc w:val="both"/>
              <w:rPr>
                <w:sz w:val="18"/>
              </w:rPr>
            </w:pPr>
            <w:r>
              <w:rPr>
                <w:sz w:val="18"/>
              </w:rPr>
              <w:t>工伤保险服务</w:t>
            </w:r>
          </w:p>
        </w:tc>
        <w:tc>
          <w:tcPr>
            <w:tcW w:w="1456" w:type="dxa"/>
          </w:tcPr>
          <w:p w14:paraId="479C1514">
            <w:pPr>
              <w:pStyle w:val="27"/>
              <w:spacing w:before="4" w:line="208" w:lineRule="auto"/>
              <w:ind w:left="107" w:right="71"/>
              <w:jc w:val="both"/>
              <w:rPr>
                <w:sz w:val="18"/>
              </w:rPr>
            </w:pPr>
            <w:r>
              <w:rPr>
                <w:sz w:val="18"/>
              </w:rPr>
              <w:t>伤残待遇申领（一次性伤残补助金、伤残津贴和生活护</w:t>
            </w:r>
          </w:p>
          <w:p w14:paraId="7BE16E59">
            <w:pPr>
              <w:pStyle w:val="27"/>
              <w:spacing w:line="171" w:lineRule="exact"/>
              <w:ind w:left="107"/>
              <w:rPr>
                <w:sz w:val="18"/>
              </w:rPr>
            </w:pPr>
            <w:r>
              <w:rPr>
                <w:sz w:val="18"/>
              </w:rPr>
              <w:t>理费）</w:t>
            </w:r>
          </w:p>
        </w:tc>
        <w:tc>
          <w:tcPr>
            <w:tcW w:w="2924" w:type="dxa"/>
            <w:vMerge w:val="restart"/>
          </w:tcPr>
          <w:p w14:paraId="04710AEE">
            <w:pPr>
              <w:pStyle w:val="27"/>
              <w:rPr>
                <w:rFonts w:ascii="Times New Roman"/>
                <w:sz w:val="18"/>
              </w:rPr>
            </w:pPr>
          </w:p>
          <w:p w14:paraId="2DE25FDA">
            <w:pPr>
              <w:pStyle w:val="27"/>
              <w:rPr>
                <w:rFonts w:ascii="Times New Roman"/>
                <w:sz w:val="18"/>
              </w:rPr>
            </w:pPr>
          </w:p>
          <w:p w14:paraId="4D29D148">
            <w:pPr>
              <w:pStyle w:val="27"/>
              <w:rPr>
                <w:rFonts w:ascii="Times New Roman"/>
                <w:sz w:val="18"/>
              </w:rPr>
            </w:pPr>
          </w:p>
          <w:p w14:paraId="66E0E7AB">
            <w:pPr>
              <w:pStyle w:val="27"/>
              <w:rPr>
                <w:rFonts w:ascii="Times New Roman"/>
                <w:sz w:val="18"/>
              </w:rPr>
            </w:pPr>
          </w:p>
          <w:p w14:paraId="37E3410D">
            <w:pPr>
              <w:pStyle w:val="27"/>
              <w:rPr>
                <w:rFonts w:ascii="Times New Roman"/>
                <w:sz w:val="18"/>
              </w:rPr>
            </w:pPr>
          </w:p>
          <w:p w14:paraId="6BD4EAF2">
            <w:pPr>
              <w:pStyle w:val="27"/>
              <w:rPr>
                <w:rFonts w:ascii="Times New Roman"/>
                <w:sz w:val="18"/>
              </w:rPr>
            </w:pPr>
          </w:p>
          <w:p w14:paraId="7E3FB7F9">
            <w:pPr>
              <w:pStyle w:val="27"/>
              <w:spacing w:before="1"/>
              <w:rPr>
                <w:rFonts w:ascii="Times New Roman"/>
                <w:sz w:val="24"/>
              </w:rPr>
            </w:pPr>
          </w:p>
          <w:p w14:paraId="407CA24E">
            <w:pPr>
              <w:pStyle w:val="27"/>
              <w:spacing w:line="208"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6" w:type="dxa"/>
            <w:vMerge w:val="restart"/>
          </w:tcPr>
          <w:p w14:paraId="0B1D2819">
            <w:pPr>
              <w:pStyle w:val="27"/>
              <w:rPr>
                <w:rFonts w:ascii="Times New Roman"/>
                <w:sz w:val="18"/>
              </w:rPr>
            </w:pPr>
          </w:p>
          <w:p w14:paraId="2583FAE6">
            <w:pPr>
              <w:pStyle w:val="27"/>
              <w:rPr>
                <w:rFonts w:ascii="Times New Roman"/>
                <w:sz w:val="18"/>
              </w:rPr>
            </w:pPr>
          </w:p>
          <w:p w14:paraId="0DC7B2DA">
            <w:pPr>
              <w:pStyle w:val="27"/>
              <w:rPr>
                <w:rFonts w:ascii="Times New Roman"/>
                <w:sz w:val="18"/>
              </w:rPr>
            </w:pPr>
          </w:p>
          <w:p w14:paraId="375A9E70">
            <w:pPr>
              <w:pStyle w:val="27"/>
              <w:rPr>
                <w:rFonts w:ascii="Times New Roman"/>
                <w:sz w:val="18"/>
              </w:rPr>
            </w:pPr>
          </w:p>
          <w:p w14:paraId="39AB0822">
            <w:pPr>
              <w:pStyle w:val="27"/>
              <w:rPr>
                <w:rFonts w:ascii="Times New Roman"/>
                <w:sz w:val="18"/>
              </w:rPr>
            </w:pPr>
          </w:p>
          <w:p w14:paraId="141992F5">
            <w:pPr>
              <w:pStyle w:val="27"/>
              <w:rPr>
                <w:rFonts w:ascii="Times New Roman"/>
                <w:sz w:val="18"/>
              </w:rPr>
            </w:pPr>
          </w:p>
          <w:p w14:paraId="4067CF36">
            <w:pPr>
              <w:pStyle w:val="27"/>
              <w:rPr>
                <w:rFonts w:ascii="Times New Roman"/>
                <w:sz w:val="18"/>
              </w:rPr>
            </w:pPr>
          </w:p>
          <w:p w14:paraId="75FB10EB">
            <w:pPr>
              <w:pStyle w:val="27"/>
              <w:spacing w:before="4"/>
              <w:rPr>
                <w:rFonts w:ascii="Times New Roman"/>
                <w:sz w:val="23"/>
              </w:rPr>
            </w:pPr>
          </w:p>
          <w:p w14:paraId="3F72D9F2">
            <w:pPr>
              <w:pStyle w:val="27"/>
              <w:spacing w:before="1" w:line="208" w:lineRule="auto"/>
              <w:ind w:left="107" w:right="7"/>
              <w:rPr>
                <w:sz w:val="18"/>
              </w:rPr>
            </w:pPr>
            <w:r>
              <w:rPr>
                <w:spacing w:val="16"/>
                <w:sz w:val="18"/>
              </w:rPr>
              <w:t>《 政府信息公开条</w:t>
            </w:r>
            <w:r>
              <w:rPr>
                <w:spacing w:val="-21"/>
                <w:sz w:val="18"/>
              </w:rPr>
              <w:t>例》、《社会保险法》、</w:t>
            </w:r>
          </w:p>
          <w:p w14:paraId="197C18EF">
            <w:pPr>
              <w:pStyle w:val="27"/>
              <w:spacing w:line="207" w:lineRule="exact"/>
              <w:ind w:left="107"/>
              <w:rPr>
                <w:sz w:val="18"/>
              </w:rPr>
            </w:pPr>
            <w:r>
              <w:rPr>
                <w:sz w:val="18"/>
              </w:rPr>
              <w:t>《工伤保险条例》</w:t>
            </w:r>
          </w:p>
        </w:tc>
        <w:tc>
          <w:tcPr>
            <w:tcW w:w="1710" w:type="dxa"/>
            <w:vMerge w:val="restart"/>
          </w:tcPr>
          <w:p w14:paraId="09733672">
            <w:pPr>
              <w:pStyle w:val="27"/>
              <w:rPr>
                <w:rFonts w:ascii="Times New Roman"/>
                <w:sz w:val="18"/>
              </w:rPr>
            </w:pPr>
          </w:p>
          <w:p w14:paraId="6C2A29C7">
            <w:pPr>
              <w:pStyle w:val="27"/>
              <w:rPr>
                <w:rFonts w:ascii="Times New Roman"/>
                <w:sz w:val="18"/>
              </w:rPr>
            </w:pPr>
          </w:p>
          <w:p w14:paraId="25BE08D1">
            <w:pPr>
              <w:pStyle w:val="27"/>
              <w:rPr>
                <w:rFonts w:ascii="Times New Roman"/>
                <w:sz w:val="18"/>
              </w:rPr>
            </w:pPr>
          </w:p>
          <w:p w14:paraId="37025AF3">
            <w:pPr>
              <w:pStyle w:val="27"/>
              <w:rPr>
                <w:rFonts w:ascii="Times New Roman"/>
                <w:sz w:val="18"/>
              </w:rPr>
            </w:pPr>
          </w:p>
          <w:p w14:paraId="1C9C915D">
            <w:pPr>
              <w:pStyle w:val="27"/>
              <w:rPr>
                <w:rFonts w:ascii="Times New Roman"/>
                <w:sz w:val="18"/>
              </w:rPr>
            </w:pPr>
          </w:p>
          <w:p w14:paraId="55B40648">
            <w:pPr>
              <w:pStyle w:val="27"/>
              <w:rPr>
                <w:rFonts w:ascii="Times New Roman"/>
                <w:sz w:val="18"/>
              </w:rPr>
            </w:pPr>
          </w:p>
          <w:p w14:paraId="5A274E7E">
            <w:pPr>
              <w:pStyle w:val="27"/>
              <w:rPr>
                <w:rFonts w:ascii="Times New Roman"/>
                <w:sz w:val="18"/>
              </w:rPr>
            </w:pPr>
          </w:p>
          <w:p w14:paraId="54004DFC">
            <w:pPr>
              <w:pStyle w:val="27"/>
              <w:spacing w:before="9"/>
              <w:rPr>
                <w:rFonts w:ascii="Times New Roman"/>
                <w:sz w:val="14"/>
              </w:rPr>
            </w:pPr>
          </w:p>
          <w:p w14:paraId="5591EFD4">
            <w:pPr>
              <w:pStyle w:val="27"/>
              <w:spacing w:before="1" w:line="208"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4" w:type="dxa"/>
            <w:vMerge w:val="restart"/>
          </w:tcPr>
          <w:p w14:paraId="38BF48D6">
            <w:pPr>
              <w:pStyle w:val="27"/>
              <w:rPr>
                <w:rFonts w:ascii="Times New Roman"/>
                <w:sz w:val="18"/>
              </w:rPr>
            </w:pPr>
          </w:p>
          <w:p w14:paraId="2B30F5B3">
            <w:pPr>
              <w:pStyle w:val="27"/>
              <w:rPr>
                <w:rFonts w:ascii="Times New Roman"/>
                <w:sz w:val="18"/>
              </w:rPr>
            </w:pPr>
          </w:p>
          <w:p w14:paraId="3567CC79">
            <w:pPr>
              <w:pStyle w:val="27"/>
              <w:rPr>
                <w:rFonts w:ascii="Times New Roman"/>
                <w:sz w:val="18"/>
              </w:rPr>
            </w:pPr>
          </w:p>
          <w:p w14:paraId="4C1F0E24">
            <w:pPr>
              <w:pStyle w:val="27"/>
              <w:rPr>
                <w:rFonts w:ascii="Times New Roman"/>
                <w:sz w:val="18"/>
              </w:rPr>
            </w:pPr>
          </w:p>
          <w:p w14:paraId="15F203A7">
            <w:pPr>
              <w:pStyle w:val="27"/>
              <w:rPr>
                <w:rFonts w:ascii="Times New Roman"/>
                <w:sz w:val="18"/>
              </w:rPr>
            </w:pPr>
          </w:p>
          <w:p w14:paraId="112DA213">
            <w:pPr>
              <w:pStyle w:val="27"/>
              <w:rPr>
                <w:rFonts w:ascii="Times New Roman"/>
                <w:sz w:val="18"/>
              </w:rPr>
            </w:pPr>
          </w:p>
          <w:p w14:paraId="51B1B9BC">
            <w:pPr>
              <w:pStyle w:val="27"/>
              <w:rPr>
                <w:rFonts w:ascii="Times New Roman"/>
                <w:sz w:val="18"/>
              </w:rPr>
            </w:pPr>
          </w:p>
          <w:p w14:paraId="14CA36EC">
            <w:pPr>
              <w:pStyle w:val="27"/>
              <w:spacing w:before="4"/>
              <w:rPr>
                <w:rFonts w:ascii="Times New Roman"/>
                <w:sz w:val="23"/>
              </w:rPr>
            </w:pPr>
            <w:r>
              <w:rPr>
                <w:rFonts w:hint="eastAsia"/>
                <w:sz w:val="18"/>
                <w:lang w:val="en-US" w:eastAsia="zh-CN"/>
              </w:rPr>
              <w:t>洪绪镇社会事务管理办公室社会保障岗</w:t>
            </w:r>
          </w:p>
          <w:p w14:paraId="54E80636">
            <w:pPr>
              <w:pStyle w:val="27"/>
              <w:spacing w:before="1" w:line="208" w:lineRule="auto"/>
              <w:ind w:left="107" w:right="100"/>
              <w:jc w:val="both"/>
              <w:rPr>
                <w:sz w:val="18"/>
              </w:rPr>
            </w:pPr>
          </w:p>
        </w:tc>
        <w:tc>
          <w:tcPr>
            <w:tcW w:w="1579" w:type="dxa"/>
            <w:vMerge w:val="restart"/>
          </w:tcPr>
          <w:p w14:paraId="5558C8CB">
            <w:pPr>
              <w:pStyle w:val="27"/>
              <w:rPr>
                <w:rFonts w:ascii="Times New Roman"/>
                <w:sz w:val="18"/>
              </w:rPr>
            </w:pPr>
          </w:p>
          <w:p w14:paraId="564ABCBE">
            <w:pPr>
              <w:pStyle w:val="27"/>
              <w:rPr>
                <w:rFonts w:ascii="Times New Roman"/>
                <w:sz w:val="18"/>
              </w:rPr>
            </w:pPr>
          </w:p>
          <w:p w14:paraId="72AD8476">
            <w:pPr>
              <w:pStyle w:val="27"/>
              <w:rPr>
                <w:rFonts w:ascii="Times New Roman"/>
                <w:sz w:val="18"/>
              </w:rPr>
            </w:pPr>
          </w:p>
          <w:p w14:paraId="3261D46C">
            <w:pPr>
              <w:pStyle w:val="27"/>
              <w:rPr>
                <w:rFonts w:ascii="Times New Roman"/>
                <w:sz w:val="18"/>
              </w:rPr>
            </w:pPr>
          </w:p>
          <w:p w14:paraId="6EFD779F">
            <w:pPr>
              <w:pStyle w:val="27"/>
              <w:rPr>
                <w:rFonts w:ascii="Times New Roman"/>
                <w:sz w:val="18"/>
              </w:rPr>
            </w:pPr>
          </w:p>
          <w:p w14:paraId="73A67A78">
            <w:pPr>
              <w:pStyle w:val="27"/>
              <w:rPr>
                <w:rFonts w:ascii="Times New Roman"/>
                <w:sz w:val="18"/>
              </w:rPr>
            </w:pPr>
          </w:p>
          <w:p w14:paraId="7015806C">
            <w:pPr>
              <w:pStyle w:val="27"/>
              <w:rPr>
                <w:rFonts w:ascii="Times New Roman"/>
                <w:sz w:val="22"/>
              </w:rPr>
            </w:pPr>
          </w:p>
          <w:p w14:paraId="4FD4F754">
            <w:pPr>
              <w:pStyle w:val="27"/>
              <w:spacing w:line="215" w:lineRule="exact"/>
              <w:ind w:left="105"/>
              <w:rPr>
                <w:sz w:val="18"/>
              </w:rPr>
            </w:pPr>
            <w:r>
              <w:rPr>
                <w:sz w:val="18"/>
              </w:rPr>
              <w:t>■政府网站</w:t>
            </w:r>
          </w:p>
          <w:p w14:paraId="3A57E92B">
            <w:pPr>
              <w:pStyle w:val="27"/>
              <w:spacing w:before="8" w:line="208" w:lineRule="auto"/>
              <w:ind w:left="105" w:right="73"/>
              <w:rPr>
                <w:sz w:val="18"/>
              </w:rPr>
            </w:pPr>
            <w:r>
              <w:rPr>
                <w:sz w:val="18"/>
              </w:rPr>
              <w:t>■政务服务中心</w:t>
            </w:r>
          </w:p>
          <w:p w14:paraId="62C28376">
            <w:pPr>
              <w:pStyle w:val="27"/>
              <w:numPr>
                <w:ilvl w:val="0"/>
                <w:numId w:val="21"/>
              </w:numPr>
              <w:tabs>
                <w:tab w:val="left" w:pos="308"/>
              </w:tabs>
              <w:spacing w:before="1" w:after="0" w:line="206" w:lineRule="auto"/>
              <w:ind w:left="105" w:right="73" w:firstLine="0"/>
              <w:jc w:val="left"/>
              <w:rPr>
                <w:sz w:val="18"/>
              </w:rPr>
            </w:pPr>
            <w:r>
              <w:rPr>
                <w:spacing w:val="18"/>
                <w:sz w:val="18"/>
              </w:rPr>
              <w:t>基层公共服</w:t>
            </w:r>
            <w:r>
              <w:rPr>
                <w:sz w:val="18"/>
              </w:rPr>
              <w:t>务平台</w:t>
            </w:r>
          </w:p>
        </w:tc>
        <w:tc>
          <w:tcPr>
            <w:tcW w:w="759" w:type="dxa"/>
          </w:tcPr>
          <w:p w14:paraId="04D1D94A">
            <w:pPr>
              <w:pStyle w:val="27"/>
              <w:rPr>
                <w:rFonts w:ascii="Times New Roman"/>
                <w:sz w:val="18"/>
              </w:rPr>
            </w:pPr>
          </w:p>
          <w:p w14:paraId="285D0D89">
            <w:pPr>
              <w:pStyle w:val="27"/>
              <w:rPr>
                <w:rFonts w:ascii="Times New Roman"/>
                <w:sz w:val="18"/>
              </w:rPr>
            </w:pPr>
          </w:p>
          <w:p w14:paraId="1E4A1816">
            <w:pPr>
              <w:pStyle w:val="27"/>
              <w:spacing w:before="5"/>
              <w:rPr>
                <w:rFonts w:ascii="Times New Roman"/>
                <w:sz w:val="14"/>
              </w:rPr>
            </w:pPr>
          </w:p>
          <w:p w14:paraId="14A6C6BD">
            <w:pPr>
              <w:pStyle w:val="27"/>
              <w:ind w:left="11"/>
              <w:jc w:val="center"/>
              <w:rPr>
                <w:sz w:val="18"/>
              </w:rPr>
            </w:pPr>
            <w:r>
              <w:rPr>
                <w:sz w:val="18"/>
              </w:rPr>
              <w:t>√</w:t>
            </w:r>
          </w:p>
        </w:tc>
        <w:tc>
          <w:tcPr>
            <w:tcW w:w="763" w:type="dxa"/>
          </w:tcPr>
          <w:p w14:paraId="6FB0947E">
            <w:pPr>
              <w:pStyle w:val="27"/>
              <w:rPr>
                <w:rFonts w:ascii="Times New Roman"/>
                <w:sz w:val="18"/>
              </w:rPr>
            </w:pPr>
          </w:p>
        </w:tc>
        <w:tc>
          <w:tcPr>
            <w:tcW w:w="570" w:type="dxa"/>
          </w:tcPr>
          <w:p w14:paraId="347DA780">
            <w:pPr>
              <w:pStyle w:val="27"/>
              <w:rPr>
                <w:rFonts w:ascii="Times New Roman"/>
                <w:sz w:val="18"/>
              </w:rPr>
            </w:pPr>
          </w:p>
          <w:p w14:paraId="2CDDBD5A">
            <w:pPr>
              <w:pStyle w:val="27"/>
              <w:rPr>
                <w:rFonts w:ascii="Times New Roman"/>
                <w:sz w:val="18"/>
              </w:rPr>
            </w:pPr>
          </w:p>
          <w:p w14:paraId="113073FD">
            <w:pPr>
              <w:pStyle w:val="27"/>
              <w:spacing w:before="5"/>
              <w:rPr>
                <w:rFonts w:ascii="Times New Roman"/>
                <w:sz w:val="14"/>
              </w:rPr>
            </w:pPr>
          </w:p>
          <w:p w14:paraId="0257172D">
            <w:pPr>
              <w:pStyle w:val="27"/>
              <w:ind w:left="10"/>
              <w:jc w:val="center"/>
              <w:rPr>
                <w:sz w:val="18"/>
              </w:rPr>
            </w:pPr>
            <w:r>
              <w:rPr>
                <w:sz w:val="18"/>
              </w:rPr>
              <w:t>√</w:t>
            </w:r>
          </w:p>
        </w:tc>
        <w:tc>
          <w:tcPr>
            <w:tcW w:w="760" w:type="dxa"/>
          </w:tcPr>
          <w:p w14:paraId="61BB8BA0">
            <w:pPr>
              <w:pStyle w:val="27"/>
              <w:rPr>
                <w:rFonts w:ascii="Times New Roman"/>
                <w:sz w:val="18"/>
              </w:rPr>
            </w:pPr>
          </w:p>
        </w:tc>
      </w:tr>
      <w:tr w14:paraId="50012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4" w:hRule="atLeast"/>
        </w:trPr>
        <w:tc>
          <w:tcPr>
            <w:tcW w:w="573" w:type="dxa"/>
          </w:tcPr>
          <w:p w14:paraId="38C11E49">
            <w:pPr>
              <w:pStyle w:val="27"/>
              <w:rPr>
                <w:rFonts w:ascii="Times New Roman"/>
                <w:sz w:val="18"/>
              </w:rPr>
            </w:pPr>
          </w:p>
          <w:p w14:paraId="5A0FC422">
            <w:pPr>
              <w:pStyle w:val="27"/>
              <w:rPr>
                <w:rFonts w:ascii="Times New Roman"/>
                <w:sz w:val="18"/>
              </w:rPr>
            </w:pPr>
          </w:p>
          <w:p w14:paraId="69FD8F1D">
            <w:pPr>
              <w:pStyle w:val="27"/>
              <w:spacing w:before="3"/>
              <w:rPr>
                <w:rFonts w:ascii="Times New Roman"/>
                <w:sz w:val="23"/>
              </w:rPr>
            </w:pPr>
          </w:p>
          <w:p w14:paraId="6E277BBE">
            <w:pPr>
              <w:pStyle w:val="27"/>
              <w:ind w:left="143" w:right="134"/>
              <w:jc w:val="center"/>
              <w:rPr>
                <w:sz w:val="18"/>
              </w:rPr>
            </w:pPr>
            <w:r>
              <w:rPr>
                <w:sz w:val="18"/>
              </w:rPr>
              <w:t>54</w:t>
            </w:r>
          </w:p>
        </w:tc>
        <w:tc>
          <w:tcPr>
            <w:tcW w:w="761" w:type="dxa"/>
            <w:vMerge w:val="continue"/>
            <w:tcBorders>
              <w:top w:val="nil"/>
            </w:tcBorders>
          </w:tcPr>
          <w:p w14:paraId="378DCEC3">
            <w:pPr>
              <w:rPr>
                <w:sz w:val="2"/>
                <w:szCs w:val="2"/>
              </w:rPr>
            </w:pPr>
          </w:p>
        </w:tc>
        <w:tc>
          <w:tcPr>
            <w:tcW w:w="1456" w:type="dxa"/>
          </w:tcPr>
          <w:p w14:paraId="39F1FCCD">
            <w:pPr>
              <w:pStyle w:val="27"/>
              <w:spacing w:before="2" w:line="211" w:lineRule="auto"/>
              <w:ind w:left="107" w:right="71"/>
              <w:rPr>
                <w:sz w:val="18"/>
              </w:rPr>
            </w:pPr>
            <w:r>
              <w:rPr>
                <w:spacing w:val="21"/>
                <w:sz w:val="18"/>
              </w:rPr>
              <w:t>一次性工亡补助金</w:t>
            </w:r>
          </w:p>
          <w:p w14:paraId="7B84F816">
            <w:pPr>
              <w:pStyle w:val="27"/>
              <w:spacing w:line="208" w:lineRule="auto"/>
              <w:ind w:left="107" w:right="71"/>
              <w:jc w:val="both"/>
              <w:rPr>
                <w:sz w:val="18"/>
              </w:rPr>
            </w:pPr>
            <w:r>
              <w:rPr>
                <w:spacing w:val="26"/>
                <w:sz w:val="18"/>
              </w:rPr>
              <w:t>（</w:t>
            </w:r>
            <w:r>
              <w:rPr>
                <w:spacing w:val="20"/>
                <w:sz w:val="18"/>
              </w:rPr>
              <w:t>含生活</w:t>
            </w:r>
            <w:r>
              <w:rPr>
                <w:spacing w:val="21"/>
                <w:sz w:val="18"/>
              </w:rPr>
              <w:t>困难，预</w:t>
            </w:r>
            <w:r>
              <w:rPr>
                <w:sz w:val="18"/>
              </w:rPr>
              <w:t>支 50</w:t>
            </w:r>
            <w:r>
              <w:rPr>
                <w:spacing w:val="-47"/>
                <w:sz w:val="18"/>
              </w:rPr>
              <w:t xml:space="preserve"> 确</w:t>
            </w:r>
            <w:r>
              <w:rPr>
                <w:sz w:val="18"/>
              </w:rPr>
              <w:t>认</w:t>
            </w:r>
            <w:r>
              <w:rPr>
                <w:spacing w:val="-92"/>
                <w:sz w:val="18"/>
              </w:rPr>
              <w:t>）</w:t>
            </w:r>
            <w:r>
              <w:rPr>
                <w:spacing w:val="-5"/>
                <w:sz w:val="18"/>
              </w:rPr>
              <w:t>、丧葬</w:t>
            </w:r>
            <w:r>
              <w:rPr>
                <w:spacing w:val="21"/>
                <w:sz w:val="18"/>
              </w:rPr>
              <w:t>补助金申</w:t>
            </w:r>
          </w:p>
          <w:p w14:paraId="1B06CD65">
            <w:pPr>
              <w:pStyle w:val="27"/>
              <w:spacing w:line="172" w:lineRule="exact"/>
              <w:ind w:left="107"/>
              <w:rPr>
                <w:sz w:val="18"/>
              </w:rPr>
            </w:pPr>
            <w:r>
              <w:rPr>
                <w:sz w:val="18"/>
              </w:rPr>
              <w:t>领</w:t>
            </w:r>
          </w:p>
        </w:tc>
        <w:tc>
          <w:tcPr>
            <w:tcW w:w="2924" w:type="dxa"/>
            <w:vMerge w:val="continue"/>
            <w:tcBorders>
              <w:top w:val="nil"/>
            </w:tcBorders>
          </w:tcPr>
          <w:p w14:paraId="38D80780">
            <w:pPr>
              <w:rPr>
                <w:sz w:val="2"/>
                <w:szCs w:val="2"/>
              </w:rPr>
            </w:pPr>
          </w:p>
        </w:tc>
        <w:tc>
          <w:tcPr>
            <w:tcW w:w="2156" w:type="dxa"/>
            <w:vMerge w:val="continue"/>
            <w:tcBorders>
              <w:top w:val="nil"/>
            </w:tcBorders>
          </w:tcPr>
          <w:p w14:paraId="682896A9">
            <w:pPr>
              <w:rPr>
                <w:sz w:val="2"/>
                <w:szCs w:val="2"/>
              </w:rPr>
            </w:pPr>
          </w:p>
        </w:tc>
        <w:tc>
          <w:tcPr>
            <w:tcW w:w="1710" w:type="dxa"/>
            <w:vMerge w:val="continue"/>
            <w:tcBorders>
              <w:top w:val="nil"/>
            </w:tcBorders>
          </w:tcPr>
          <w:p w14:paraId="7F35B497">
            <w:pPr>
              <w:rPr>
                <w:sz w:val="2"/>
                <w:szCs w:val="2"/>
              </w:rPr>
            </w:pPr>
          </w:p>
        </w:tc>
        <w:tc>
          <w:tcPr>
            <w:tcW w:w="1084" w:type="dxa"/>
            <w:vMerge w:val="continue"/>
            <w:tcBorders>
              <w:top w:val="nil"/>
            </w:tcBorders>
          </w:tcPr>
          <w:p w14:paraId="0BEC24C5">
            <w:pPr>
              <w:rPr>
                <w:sz w:val="2"/>
                <w:szCs w:val="2"/>
              </w:rPr>
            </w:pPr>
          </w:p>
        </w:tc>
        <w:tc>
          <w:tcPr>
            <w:tcW w:w="1579" w:type="dxa"/>
            <w:vMerge w:val="continue"/>
            <w:tcBorders>
              <w:top w:val="nil"/>
            </w:tcBorders>
          </w:tcPr>
          <w:p w14:paraId="7DB9D1BD">
            <w:pPr>
              <w:rPr>
                <w:sz w:val="2"/>
                <w:szCs w:val="2"/>
              </w:rPr>
            </w:pPr>
          </w:p>
        </w:tc>
        <w:tc>
          <w:tcPr>
            <w:tcW w:w="759" w:type="dxa"/>
          </w:tcPr>
          <w:p w14:paraId="5FB95C67">
            <w:pPr>
              <w:pStyle w:val="27"/>
              <w:rPr>
                <w:rFonts w:ascii="Times New Roman"/>
                <w:sz w:val="18"/>
              </w:rPr>
            </w:pPr>
          </w:p>
          <w:p w14:paraId="72DBE315">
            <w:pPr>
              <w:pStyle w:val="27"/>
              <w:rPr>
                <w:rFonts w:ascii="Times New Roman"/>
                <w:sz w:val="18"/>
              </w:rPr>
            </w:pPr>
          </w:p>
          <w:p w14:paraId="2322F69B">
            <w:pPr>
              <w:pStyle w:val="27"/>
              <w:spacing w:before="3"/>
              <w:rPr>
                <w:rFonts w:ascii="Times New Roman"/>
                <w:sz w:val="23"/>
              </w:rPr>
            </w:pPr>
          </w:p>
          <w:p w14:paraId="1D59D2D8">
            <w:pPr>
              <w:pStyle w:val="27"/>
              <w:ind w:left="11"/>
              <w:jc w:val="center"/>
              <w:rPr>
                <w:sz w:val="18"/>
              </w:rPr>
            </w:pPr>
            <w:r>
              <w:rPr>
                <w:sz w:val="18"/>
              </w:rPr>
              <w:t>√</w:t>
            </w:r>
          </w:p>
        </w:tc>
        <w:tc>
          <w:tcPr>
            <w:tcW w:w="763" w:type="dxa"/>
          </w:tcPr>
          <w:p w14:paraId="180C1B0B">
            <w:pPr>
              <w:pStyle w:val="27"/>
              <w:rPr>
                <w:rFonts w:ascii="Times New Roman"/>
                <w:sz w:val="18"/>
              </w:rPr>
            </w:pPr>
          </w:p>
        </w:tc>
        <w:tc>
          <w:tcPr>
            <w:tcW w:w="570" w:type="dxa"/>
          </w:tcPr>
          <w:p w14:paraId="48D9F496">
            <w:pPr>
              <w:pStyle w:val="27"/>
              <w:rPr>
                <w:rFonts w:ascii="Times New Roman"/>
                <w:sz w:val="18"/>
              </w:rPr>
            </w:pPr>
          </w:p>
          <w:p w14:paraId="3544FA13">
            <w:pPr>
              <w:pStyle w:val="27"/>
              <w:rPr>
                <w:rFonts w:ascii="Times New Roman"/>
                <w:sz w:val="18"/>
              </w:rPr>
            </w:pPr>
          </w:p>
          <w:p w14:paraId="739171D6">
            <w:pPr>
              <w:pStyle w:val="27"/>
              <w:spacing w:before="3"/>
              <w:rPr>
                <w:rFonts w:ascii="Times New Roman"/>
                <w:sz w:val="23"/>
              </w:rPr>
            </w:pPr>
          </w:p>
          <w:p w14:paraId="3B1C4FDB">
            <w:pPr>
              <w:pStyle w:val="27"/>
              <w:ind w:left="10"/>
              <w:jc w:val="center"/>
              <w:rPr>
                <w:sz w:val="18"/>
              </w:rPr>
            </w:pPr>
            <w:r>
              <w:rPr>
                <w:sz w:val="18"/>
              </w:rPr>
              <w:t>√</w:t>
            </w:r>
          </w:p>
        </w:tc>
        <w:tc>
          <w:tcPr>
            <w:tcW w:w="760" w:type="dxa"/>
          </w:tcPr>
          <w:p w14:paraId="3CD4F7BA">
            <w:pPr>
              <w:pStyle w:val="27"/>
              <w:rPr>
                <w:rFonts w:ascii="Times New Roman"/>
                <w:sz w:val="18"/>
              </w:rPr>
            </w:pPr>
          </w:p>
        </w:tc>
      </w:tr>
      <w:tr w14:paraId="22B0D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573" w:type="dxa"/>
          </w:tcPr>
          <w:p w14:paraId="30E5848F">
            <w:pPr>
              <w:pStyle w:val="27"/>
              <w:spacing w:before="7"/>
              <w:rPr>
                <w:rFonts w:ascii="Times New Roman"/>
                <w:sz w:val="15"/>
              </w:rPr>
            </w:pPr>
          </w:p>
          <w:p w14:paraId="6348E0A7">
            <w:pPr>
              <w:pStyle w:val="27"/>
              <w:ind w:left="143" w:right="134"/>
              <w:jc w:val="center"/>
              <w:rPr>
                <w:sz w:val="18"/>
              </w:rPr>
            </w:pPr>
            <w:r>
              <w:rPr>
                <w:sz w:val="18"/>
              </w:rPr>
              <w:t>55</w:t>
            </w:r>
          </w:p>
        </w:tc>
        <w:tc>
          <w:tcPr>
            <w:tcW w:w="761" w:type="dxa"/>
            <w:vMerge w:val="continue"/>
            <w:tcBorders>
              <w:top w:val="nil"/>
            </w:tcBorders>
          </w:tcPr>
          <w:p w14:paraId="290F4E7C">
            <w:pPr>
              <w:rPr>
                <w:sz w:val="2"/>
                <w:szCs w:val="2"/>
              </w:rPr>
            </w:pPr>
          </w:p>
        </w:tc>
        <w:tc>
          <w:tcPr>
            <w:tcW w:w="1456" w:type="dxa"/>
          </w:tcPr>
          <w:p w14:paraId="5E4A3CEC">
            <w:pPr>
              <w:pStyle w:val="27"/>
              <w:spacing w:before="6" w:line="206" w:lineRule="auto"/>
              <w:ind w:left="107" w:right="71"/>
              <w:rPr>
                <w:sz w:val="18"/>
              </w:rPr>
            </w:pPr>
            <w:r>
              <w:rPr>
                <w:sz w:val="18"/>
              </w:rPr>
              <w:t>供养亲属抚恤金申</w:t>
            </w:r>
          </w:p>
          <w:p w14:paraId="7111FD6A">
            <w:pPr>
              <w:pStyle w:val="27"/>
              <w:spacing w:line="177" w:lineRule="exact"/>
              <w:ind w:left="107"/>
              <w:rPr>
                <w:sz w:val="18"/>
              </w:rPr>
            </w:pPr>
            <w:r>
              <w:rPr>
                <w:sz w:val="18"/>
              </w:rPr>
              <w:t>领</w:t>
            </w:r>
          </w:p>
        </w:tc>
        <w:tc>
          <w:tcPr>
            <w:tcW w:w="2924" w:type="dxa"/>
            <w:vMerge w:val="continue"/>
            <w:tcBorders>
              <w:top w:val="nil"/>
            </w:tcBorders>
          </w:tcPr>
          <w:p w14:paraId="07377107">
            <w:pPr>
              <w:rPr>
                <w:sz w:val="2"/>
                <w:szCs w:val="2"/>
              </w:rPr>
            </w:pPr>
          </w:p>
        </w:tc>
        <w:tc>
          <w:tcPr>
            <w:tcW w:w="2156" w:type="dxa"/>
            <w:vMerge w:val="continue"/>
            <w:tcBorders>
              <w:top w:val="nil"/>
            </w:tcBorders>
          </w:tcPr>
          <w:p w14:paraId="63D890FE">
            <w:pPr>
              <w:rPr>
                <w:sz w:val="2"/>
                <w:szCs w:val="2"/>
              </w:rPr>
            </w:pPr>
          </w:p>
        </w:tc>
        <w:tc>
          <w:tcPr>
            <w:tcW w:w="1710" w:type="dxa"/>
            <w:vMerge w:val="continue"/>
            <w:tcBorders>
              <w:top w:val="nil"/>
            </w:tcBorders>
          </w:tcPr>
          <w:p w14:paraId="60E242FE">
            <w:pPr>
              <w:rPr>
                <w:sz w:val="2"/>
                <w:szCs w:val="2"/>
              </w:rPr>
            </w:pPr>
          </w:p>
        </w:tc>
        <w:tc>
          <w:tcPr>
            <w:tcW w:w="1084" w:type="dxa"/>
            <w:vMerge w:val="continue"/>
            <w:tcBorders>
              <w:top w:val="nil"/>
            </w:tcBorders>
          </w:tcPr>
          <w:p w14:paraId="2EC18537">
            <w:pPr>
              <w:rPr>
                <w:sz w:val="2"/>
                <w:szCs w:val="2"/>
              </w:rPr>
            </w:pPr>
          </w:p>
        </w:tc>
        <w:tc>
          <w:tcPr>
            <w:tcW w:w="1579" w:type="dxa"/>
            <w:vMerge w:val="continue"/>
            <w:tcBorders>
              <w:top w:val="nil"/>
            </w:tcBorders>
          </w:tcPr>
          <w:p w14:paraId="03172D3D">
            <w:pPr>
              <w:rPr>
                <w:sz w:val="2"/>
                <w:szCs w:val="2"/>
              </w:rPr>
            </w:pPr>
          </w:p>
        </w:tc>
        <w:tc>
          <w:tcPr>
            <w:tcW w:w="759" w:type="dxa"/>
          </w:tcPr>
          <w:p w14:paraId="117F7F34">
            <w:pPr>
              <w:pStyle w:val="27"/>
              <w:spacing w:before="7"/>
              <w:rPr>
                <w:rFonts w:ascii="Times New Roman"/>
                <w:sz w:val="15"/>
              </w:rPr>
            </w:pPr>
          </w:p>
          <w:p w14:paraId="2E4DDC99">
            <w:pPr>
              <w:pStyle w:val="27"/>
              <w:ind w:left="11"/>
              <w:jc w:val="center"/>
              <w:rPr>
                <w:sz w:val="18"/>
              </w:rPr>
            </w:pPr>
            <w:r>
              <w:rPr>
                <w:sz w:val="18"/>
              </w:rPr>
              <w:t>√</w:t>
            </w:r>
          </w:p>
        </w:tc>
        <w:tc>
          <w:tcPr>
            <w:tcW w:w="763" w:type="dxa"/>
          </w:tcPr>
          <w:p w14:paraId="5D3A2920">
            <w:pPr>
              <w:pStyle w:val="27"/>
              <w:rPr>
                <w:rFonts w:ascii="Times New Roman"/>
                <w:sz w:val="18"/>
              </w:rPr>
            </w:pPr>
          </w:p>
        </w:tc>
        <w:tc>
          <w:tcPr>
            <w:tcW w:w="570" w:type="dxa"/>
          </w:tcPr>
          <w:p w14:paraId="659C2499">
            <w:pPr>
              <w:pStyle w:val="27"/>
              <w:spacing w:before="7"/>
              <w:rPr>
                <w:rFonts w:ascii="Times New Roman"/>
                <w:sz w:val="15"/>
              </w:rPr>
            </w:pPr>
          </w:p>
          <w:p w14:paraId="53D150C1">
            <w:pPr>
              <w:pStyle w:val="27"/>
              <w:ind w:left="10"/>
              <w:jc w:val="center"/>
              <w:rPr>
                <w:sz w:val="18"/>
              </w:rPr>
            </w:pPr>
            <w:r>
              <w:rPr>
                <w:sz w:val="18"/>
              </w:rPr>
              <w:t>√</w:t>
            </w:r>
          </w:p>
        </w:tc>
        <w:tc>
          <w:tcPr>
            <w:tcW w:w="760" w:type="dxa"/>
          </w:tcPr>
          <w:p w14:paraId="35856993">
            <w:pPr>
              <w:pStyle w:val="27"/>
              <w:rPr>
                <w:rFonts w:ascii="Times New Roman"/>
                <w:sz w:val="18"/>
              </w:rPr>
            </w:pPr>
          </w:p>
        </w:tc>
      </w:tr>
      <w:tr w14:paraId="64FE8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573" w:type="dxa"/>
          </w:tcPr>
          <w:p w14:paraId="7AB32C7C">
            <w:pPr>
              <w:pStyle w:val="27"/>
              <w:spacing w:before="82"/>
              <w:ind w:left="143" w:right="134"/>
              <w:jc w:val="center"/>
              <w:rPr>
                <w:sz w:val="18"/>
              </w:rPr>
            </w:pPr>
            <w:r>
              <w:rPr>
                <w:sz w:val="18"/>
              </w:rPr>
              <w:t>56</w:t>
            </w:r>
          </w:p>
        </w:tc>
        <w:tc>
          <w:tcPr>
            <w:tcW w:w="761" w:type="dxa"/>
            <w:vMerge w:val="continue"/>
            <w:tcBorders>
              <w:top w:val="nil"/>
            </w:tcBorders>
          </w:tcPr>
          <w:p w14:paraId="11BB7170">
            <w:pPr>
              <w:rPr>
                <w:sz w:val="2"/>
                <w:szCs w:val="2"/>
              </w:rPr>
            </w:pPr>
          </w:p>
        </w:tc>
        <w:tc>
          <w:tcPr>
            <w:tcW w:w="1456" w:type="dxa"/>
          </w:tcPr>
          <w:p w14:paraId="1E4B472C">
            <w:pPr>
              <w:pStyle w:val="27"/>
              <w:spacing w:line="197" w:lineRule="exact"/>
              <w:ind w:left="107"/>
              <w:rPr>
                <w:sz w:val="18"/>
              </w:rPr>
            </w:pPr>
            <w:r>
              <w:rPr>
                <w:sz w:val="18"/>
              </w:rPr>
              <w:t>工伤保险</w:t>
            </w:r>
          </w:p>
          <w:p w14:paraId="3F5FA8B8">
            <w:pPr>
              <w:pStyle w:val="27"/>
              <w:spacing w:line="184" w:lineRule="exact"/>
              <w:ind w:left="107"/>
              <w:rPr>
                <w:sz w:val="18"/>
              </w:rPr>
            </w:pPr>
            <w:r>
              <w:rPr>
                <w:sz w:val="18"/>
              </w:rPr>
              <w:t>待遇变更</w:t>
            </w:r>
          </w:p>
        </w:tc>
        <w:tc>
          <w:tcPr>
            <w:tcW w:w="2924" w:type="dxa"/>
            <w:vMerge w:val="continue"/>
            <w:tcBorders>
              <w:top w:val="nil"/>
            </w:tcBorders>
          </w:tcPr>
          <w:p w14:paraId="0516A831">
            <w:pPr>
              <w:rPr>
                <w:sz w:val="2"/>
                <w:szCs w:val="2"/>
              </w:rPr>
            </w:pPr>
          </w:p>
        </w:tc>
        <w:tc>
          <w:tcPr>
            <w:tcW w:w="2156" w:type="dxa"/>
            <w:vMerge w:val="continue"/>
            <w:tcBorders>
              <w:top w:val="nil"/>
            </w:tcBorders>
          </w:tcPr>
          <w:p w14:paraId="24BA621C">
            <w:pPr>
              <w:rPr>
                <w:sz w:val="2"/>
                <w:szCs w:val="2"/>
              </w:rPr>
            </w:pPr>
          </w:p>
        </w:tc>
        <w:tc>
          <w:tcPr>
            <w:tcW w:w="1710" w:type="dxa"/>
            <w:vMerge w:val="continue"/>
            <w:tcBorders>
              <w:top w:val="nil"/>
            </w:tcBorders>
          </w:tcPr>
          <w:p w14:paraId="70CEA599">
            <w:pPr>
              <w:rPr>
                <w:sz w:val="2"/>
                <w:szCs w:val="2"/>
              </w:rPr>
            </w:pPr>
          </w:p>
        </w:tc>
        <w:tc>
          <w:tcPr>
            <w:tcW w:w="1084" w:type="dxa"/>
            <w:vMerge w:val="continue"/>
            <w:tcBorders>
              <w:top w:val="nil"/>
            </w:tcBorders>
          </w:tcPr>
          <w:p w14:paraId="5A85B6FC">
            <w:pPr>
              <w:rPr>
                <w:sz w:val="2"/>
                <w:szCs w:val="2"/>
              </w:rPr>
            </w:pPr>
          </w:p>
        </w:tc>
        <w:tc>
          <w:tcPr>
            <w:tcW w:w="1579" w:type="dxa"/>
            <w:vMerge w:val="continue"/>
            <w:tcBorders>
              <w:top w:val="nil"/>
            </w:tcBorders>
          </w:tcPr>
          <w:p w14:paraId="4C0FD0C5">
            <w:pPr>
              <w:rPr>
                <w:sz w:val="2"/>
                <w:szCs w:val="2"/>
              </w:rPr>
            </w:pPr>
          </w:p>
        </w:tc>
        <w:tc>
          <w:tcPr>
            <w:tcW w:w="759" w:type="dxa"/>
          </w:tcPr>
          <w:p w14:paraId="0D7A3E77">
            <w:pPr>
              <w:pStyle w:val="27"/>
              <w:spacing w:before="82"/>
              <w:ind w:left="11"/>
              <w:jc w:val="center"/>
              <w:rPr>
                <w:sz w:val="18"/>
              </w:rPr>
            </w:pPr>
            <w:r>
              <w:rPr>
                <w:sz w:val="18"/>
              </w:rPr>
              <w:t>√</w:t>
            </w:r>
          </w:p>
        </w:tc>
        <w:tc>
          <w:tcPr>
            <w:tcW w:w="763" w:type="dxa"/>
          </w:tcPr>
          <w:p w14:paraId="3716C4F7">
            <w:pPr>
              <w:pStyle w:val="27"/>
              <w:rPr>
                <w:rFonts w:ascii="Times New Roman"/>
                <w:sz w:val="18"/>
              </w:rPr>
            </w:pPr>
          </w:p>
        </w:tc>
        <w:tc>
          <w:tcPr>
            <w:tcW w:w="570" w:type="dxa"/>
          </w:tcPr>
          <w:p w14:paraId="58B3C0E2">
            <w:pPr>
              <w:pStyle w:val="27"/>
              <w:spacing w:before="82"/>
              <w:ind w:left="10"/>
              <w:jc w:val="center"/>
              <w:rPr>
                <w:sz w:val="18"/>
              </w:rPr>
            </w:pPr>
            <w:r>
              <w:rPr>
                <w:sz w:val="18"/>
              </w:rPr>
              <w:t>√</w:t>
            </w:r>
          </w:p>
        </w:tc>
        <w:tc>
          <w:tcPr>
            <w:tcW w:w="760" w:type="dxa"/>
          </w:tcPr>
          <w:p w14:paraId="6632A3B7">
            <w:pPr>
              <w:pStyle w:val="27"/>
              <w:rPr>
                <w:rFonts w:ascii="Times New Roman"/>
                <w:sz w:val="18"/>
              </w:rPr>
            </w:pPr>
          </w:p>
        </w:tc>
      </w:tr>
    </w:tbl>
    <w:p w14:paraId="4614A99F">
      <w:pPr>
        <w:spacing w:after="0"/>
        <w:jc w:val="center"/>
        <w:rPr>
          <w:sz w:val="18"/>
        </w:rPr>
        <w:sectPr>
          <w:pgSz w:w="16840" w:h="11910" w:orient="landscape"/>
          <w:pgMar w:top="1100" w:right="640" w:bottom="1520" w:left="640" w:header="0" w:footer="1321" w:gutter="0"/>
          <w:pgNumType w:fmt="numberInDash"/>
          <w:cols w:space="720" w:num="1"/>
        </w:sectPr>
      </w:pPr>
    </w:p>
    <w:p w14:paraId="5B541BC1">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751"/>
        <w:gridCol w:w="1131"/>
        <w:gridCol w:w="3198"/>
        <w:gridCol w:w="2131"/>
        <w:gridCol w:w="1689"/>
        <w:gridCol w:w="1071"/>
        <w:gridCol w:w="1560"/>
        <w:gridCol w:w="750"/>
        <w:gridCol w:w="753"/>
        <w:gridCol w:w="563"/>
        <w:gridCol w:w="751"/>
      </w:tblGrid>
      <w:tr w14:paraId="1A457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567" w:type="dxa"/>
            <w:vMerge w:val="restart"/>
          </w:tcPr>
          <w:p w14:paraId="05371BE4">
            <w:pPr>
              <w:pStyle w:val="27"/>
              <w:spacing w:before="9"/>
              <w:rPr>
                <w:rFonts w:ascii="Times New Roman"/>
                <w:sz w:val="28"/>
              </w:rPr>
            </w:pPr>
          </w:p>
          <w:p w14:paraId="0E22F85B">
            <w:pPr>
              <w:pStyle w:val="27"/>
              <w:spacing w:before="1" w:line="266" w:lineRule="auto"/>
              <w:ind w:left="143" w:right="132"/>
              <w:rPr>
                <w:rFonts w:hint="eastAsia" w:ascii="黑体" w:eastAsia="黑体"/>
                <w:sz w:val="22"/>
              </w:rPr>
            </w:pPr>
            <w:r>
              <w:rPr>
                <w:rFonts w:hint="eastAsia" w:ascii="黑体" w:eastAsia="黑体"/>
                <w:sz w:val="22"/>
              </w:rPr>
              <w:t>序号</w:t>
            </w:r>
          </w:p>
        </w:tc>
        <w:tc>
          <w:tcPr>
            <w:tcW w:w="1882" w:type="dxa"/>
            <w:gridSpan w:val="2"/>
          </w:tcPr>
          <w:p w14:paraId="15A2C65F">
            <w:pPr>
              <w:pStyle w:val="27"/>
              <w:spacing w:before="15" w:line="277" w:lineRule="exact"/>
              <w:ind w:left="400"/>
              <w:rPr>
                <w:rFonts w:hint="eastAsia" w:ascii="黑体" w:eastAsia="黑体"/>
                <w:sz w:val="22"/>
              </w:rPr>
            </w:pPr>
            <w:r>
              <w:rPr>
                <w:rFonts w:hint="eastAsia" w:ascii="黑体" w:eastAsia="黑体"/>
                <w:sz w:val="22"/>
              </w:rPr>
              <w:t>公开事项</w:t>
            </w:r>
          </w:p>
        </w:tc>
        <w:tc>
          <w:tcPr>
            <w:tcW w:w="3198" w:type="dxa"/>
            <w:vMerge w:val="restart"/>
          </w:tcPr>
          <w:p w14:paraId="3F6F1868">
            <w:pPr>
              <w:pStyle w:val="27"/>
              <w:rPr>
                <w:rFonts w:ascii="Times New Roman"/>
                <w:sz w:val="22"/>
              </w:rPr>
            </w:pPr>
          </w:p>
          <w:p w14:paraId="45307F46">
            <w:pPr>
              <w:pStyle w:val="27"/>
              <w:spacing w:before="4"/>
              <w:rPr>
                <w:rFonts w:ascii="Times New Roman"/>
                <w:sz w:val="20"/>
              </w:rPr>
            </w:pPr>
          </w:p>
          <w:p w14:paraId="465FE0CC">
            <w:pPr>
              <w:pStyle w:val="27"/>
              <w:spacing w:before="1"/>
              <w:ind w:left="553"/>
              <w:rPr>
                <w:rFonts w:hint="eastAsia" w:ascii="黑体" w:eastAsia="黑体"/>
                <w:sz w:val="22"/>
              </w:rPr>
            </w:pPr>
            <w:r>
              <w:rPr>
                <w:rFonts w:hint="eastAsia" w:ascii="黑体" w:eastAsia="黑体"/>
                <w:sz w:val="22"/>
              </w:rPr>
              <w:t>公开内容（要素）</w:t>
            </w:r>
          </w:p>
        </w:tc>
        <w:tc>
          <w:tcPr>
            <w:tcW w:w="2131" w:type="dxa"/>
            <w:vMerge w:val="restart"/>
          </w:tcPr>
          <w:p w14:paraId="615F14D7">
            <w:pPr>
              <w:pStyle w:val="27"/>
              <w:rPr>
                <w:rFonts w:ascii="Times New Roman"/>
                <w:sz w:val="22"/>
              </w:rPr>
            </w:pPr>
          </w:p>
          <w:p w14:paraId="045B87F3">
            <w:pPr>
              <w:pStyle w:val="27"/>
              <w:spacing w:before="4"/>
              <w:rPr>
                <w:rFonts w:ascii="Times New Roman"/>
                <w:sz w:val="20"/>
              </w:rPr>
            </w:pPr>
          </w:p>
          <w:p w14:paraId="173A640F">
            <w:pPr>
              <w:pStyle w:val="27"/>
              <w:spacing w:before="1"/>
              <w:ind w:left="513"/>
              <w:rPr>
                <w:rFonts w:hint="eastAsia" w:ascii="黑体" w:eastAsia="黑体"/>
                <w:sz w:val="22"/>
              </w:rPr>
            </w:pPr>
            <w:r>
              <w:rPr>
                <w:rFonts w:hint="eastAsia" w:ascii="黑体" w:eastAsia="黑体"/>
                <w:sz w:val="22"/>
              </w:rPr>
              <w:t>公开依据</w:t>
            </w:r>
          </w:p>
        </w:tc>
        <w:tc>
          <w:tcPr>
            <w:tcW w:w="1689" w:type="dxa"/>
            <w:vMerge w:val="restart"/>
          </w:tcPr>
          <w:p w14:paraId="243010A5">
            <w:pPr>
              <w:pStyle w:val="27"/>
              <w:rPr>
                <w:rFonts w:ascii="Times New Roman"/>
                <w:sz w:val="22"/>
              </w:rPr>
            </w:pPr>
          </w:p>
          <w:p w14:paraId="580CA651">
            <w:pPr>
              <w:pStyle w:val="27"/>
              <w:spacing w:before="4"/>
              <w:rPr>
                <w:rFonts w:ascii="Times New Roman"/>
                <w:sz w:val="20"/>
              </w:rPr>
            </w:pPr>
          </w:p>
          <w:p w14:paraId="71DD6E89">
            <w:pPr>
              <w:pStyle w:val="27"/>
              <w:spacing w:before="1"/>
              <w:ind w:left="316"/>
              <w:rPr>
                <w:rFonts w:hint="eastAsia" w:ascii="黑体" w:eastAsia="黑体"/>
                <w:sz w:val="22"/>
              </w:rPr>
            </w:pPr>
            <w:r>
              <w:rPr>
                <w:rFonts w:hint="eastAsia" w:ascii="黑体" w:eastAsia="黑体"/>
                <w:sz w:val="22"/>
              </w:rPr>
              <w:t>公开时限</w:t>
            </w:r>
          </w:p>
        </w:tc>
        <w:tc>
          <w:tcPr>
            <w:tcW w:w="1071" w:type="dxa"/>
            <w:vMerge w:val="restart"/>
          </w:tcPr>
          <w:p w14:paraId="1A896761">
            <w:pPr>
              <w:pStyle w:val="27"/>
              <w:spacing w:before="9"/>
              <w:rPr>
                <w:rFonts w:ascii="Times New Roman"/>
                <w:sz w:val="28"/>
              </w:rPr>
            </w:pPr>
          </w:p>
          <w:p w14:paraId="40A8E6E7">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0" w:type="dxa"/>
            <w:vMerge w:val="restart"/>
          </w:tcPr>
          <w:p w14:paraId="12DFA1BB">
            <w:pPr>
              <w:pStyle w:val="27"/>
              <w:spacing w:before="9"/>
              <w:rPr>
                <w:rFonts w:ascii="Times New Roman"/>
                <w:sz w:val="28"/>
              </w:rPr>
            </w:pPr>
          </w:p>
          <w:p w14:paraId="13F29A6A">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03" w:type="dxa"/>
            <w:gridSpan w:val="2"/>
          </w:tcPr>
          <w:p w14:paraId="6D1DA67F">
            <w:pPr>
              <w:pStyle w:val="27"/>
              <w:spacing w:before="15" w:line="277" w:lineRule="exact"/>
              <w:ind w:left="233"/>
              <w:rPr>
                <w:rFonts w:hint="eastAsia" w:ascii="黑体" w:eastAsia="黑体"/>
                <w:sz w:val="22"/>
              </w:rPr>
            </w:pPr>
            <w:r>
              <w:rPr>
                <w:rFonts w:hint="eastAsia" w:ascii="黑体" w:eastAsia="黑体"/>
                <w:sz w:val="22"/>
              </w:rPr>
              <w:t>公开对象</w:t>
            </w:r>
          </w:p>
        </w:tc>
        <w:tc>
          <w:tcPr>
            <w:tcW w:w="1314" w:type="dxa"/>
            <w:gridSpan w:val="2"/>
          </w:tcPr>
          <w:p w14:paraId="1DAF6429">
            <w:pPr>
              <w:pStyle w:val="27"/>
              <w:spacing w:before="15" w:line="277" w:lineRule="exact"/>
              <w:ind w:left="151"/>
              <w:rPr>
                <w:rFonts w:hint="eastAsia" w:ascii="黑体" w:eastAsia="黑体"/>
                <w:sz w:val="22"/>
              </w:rPr>
            </w:pPr>
            <w:r>
              <w:rPr>
                <w:rFonts w:hint="eastAsia" w:ascii="黑体" w:eastAsia="黑体"/>
                <w:sz w:val="22"/>
              </w:rPr>
              <w:t>公开方式</w:t>
            </w:r>
          </w:p>
        </w:tc>
      </w:tr>
      <w:tr w14:paraId="0D94D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67" w:type="dxa"/>
            <w:vMerge w:val="continue"/>
            <w:tcBorders>
              <w:top w:val="nil"/>
            </w:tcBorders>
          </w:tcPr>
          <w:p w14:paraId="03E6C0AA">
            <w:pPr>
              <w:rPr>
                <w:sz w:val="2"/>
                <w:szCs w:val="2"/>
              </w:rPr>
            </w:pPr>
          </w:p>
        </w:tc>
        <w:tc>
          <w:tcPr>
            <w:tcW w:w="751" w:type="dxa"/>
          </w:tcPr>
          <w:p w14:paraId="2B64CF26">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1" w:type="dxa"/>
          </w:tcPr>
          <w:p w14:paraId="584B0A6B">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98" w:type="dxa"/>
            <w:vMerge w:val="continue"/>
            <w:tcBorders>
              <w:top w:val="nil"/>
            </w:tcBorders>
          </w:tcPr>
          <w:p w14:paraId="30B5F75F">
            <w:pPr>
              <w:rPr>
                <w:sz w:val="2"/>
                <w:szCs w:val="2"/>
              </w:rPr>
            </w:pPr>
          </w:p>
        </w:tc>
        <w:tc>
          <w:tcPr>
            <w:tcW w:w="2131" w:type="dxa"/>
            <w:vMerge w:val="continue"/>
            <w:tcBorders>
              <w:top w:val="nil"/>
            </w:tcBorders>
          </w:tcPr>
          <w:p w14:paraId="436F0D5B">
            <w:pPr>
              <w:rPr>
                <w:sz w:val="2"/>
                <w:szCs w:val="2"/>
              </w:rPr>
            </w:pPr>
          </w:p>
        </w:tc>
        <w:tc>
          <w:tcPr>
            <w:tcW w:w="1689" w:type="dxa"/>
            <w:vMerge w:val="continue"/>
            <w:tcBorders>
              <w:top w:val="nil"/>
            </w:tcBorders>
          </w:tcPr>
          <w:p w14:paraId="034FA3EA">
            <w:pPr>
              <w:rPr>
                <w:sz w:val="2"/>
                <w:szCs w:val="2"/>
              </w:rPr>
            </w:pPr>
          </w:p>
        </w:tc>
        <w:tc>
          <w:tcPr>
            <w:tcW w:w="1071" w:type="dxa"/>
            <w:vMerge w:val="continue"/>
            <w:tcBorders>
              <w:top w:val="nil"/>
            </w:tcBorders>
          </w:tcPr>
          <w:p w14:paraId="4458B27E">
            <w:pPr>
              <w:rPr>
                <w:sz w:val="2"/>
                <w:szCs w:val="2"/>
              </w:rPr>
            </w:pPr>
          </w:p>
        </w:tc>
        <w:tc>
          <w:tcPr>
            <w:tcW w:w="1560" w:type="dxa"/>
            <w:vMerge w:val="continue"/>
            <w:tcBorders>
              <w:top w:val="nil"/>
            </w:tcBorders>
          </w:tcPr>
          <w:p w14:paraId="6E2AAEED">
            <w:pPr>
              <w:rPr>
                <w:sz w:val="2"/>
                <w:szCs w:val="2"/>
              </w:rPr>
            </w:pPr>
          </w:p>
        </w:tc>
        <w:tc>
          <w:tcPr>
            <w:tcW w:w="750" w:type="dxa"/>
          </w:tcPr>
          <w:p w14:paraId="0ABD4028">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3" w:type="dxa"/>
          </w:tcPr>
          <w:p w14:paraId="6EED171B">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3" w:type="dxa"/>
          </w:tcPr>
          <w:p w14:paraId="62394657">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1" w:type="dxa"/>
          </w:tcPr>
          <w:p w14:paraId="0E030686">
            <w:pPr>
              <w:pStyle w:val="27"/>
              <w:spacing w:before="15" w:line="266" w:lineRule="auto"/>
              <w:ind w:left="120" w:right="101"/>
              <w:rPr>
                <w:rFonts w:hint="eastAsia" w:ascii="黑体" w:eastAsia="黑体"/>
                <w:sz w:val="22"/>
              </w:rPr>
            </w:pPr>
            <w:r>
              <w:rPr>
                <w:rFonts w:hint="eastAsia" w:ascii="黑体" w:eastAsia="黑体"/>
                <w:sz w:val="22"/>
              </w:rPr>
              <w:t>依申请公</w:t>
            </w:r>
          </w:p>
          <w:p w14:paraId="0AE48F25">
            <w:pPr>
              <w:pStyle w:val="27"/>
              <w:spacing w:line="275" w:lineRule="exact"/>
              <w:ind w:left="228"/>
              <w:rPr>
                <w:rFonts w:hint="eastAsia" w:ascii="黑体" w:eastAsia="黑体"/>
                <w:sz w:val="22"/>
              </w:rPr>
            </w:pPr>
            <w:r>
              <w:rPr>
                <w:rFonts w:hint="eastAsia" w:ascii="黑体" w:eastAsia="黑体"/>
                <w:w w:val="100"/>
                <w:sz w:val="22"/>
              </w:rPr>
              <w:t>开</w:t>
            </w:r>
          </w:p>
        </w:tc>
      </w:tr>
      <w:tr w14:paraId="48E1F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567" w:type="dxa"/>
          </w:tcPr>
          <w:p w14:paraId="13C6472C">
            <w:pPr>
              <w:pStyle w:val="27"/>
              <w:spacing w:before="131"/>
              <w:ind w:left="143" w:right="134"/>
              <w:jc w:val="center"/>
              <w:rPr>
                <w:sz w:val="18"/>
              </w:rPr>
            </w:pPr>
            <w:r>
              <w:rPr>
                <w:sz w:val="18"/>
              </w:rPr>
              <w:t>57</w:t>
            </w:r>
          </w:p>
        </w:tc>
        <w:tc>
          <w:tcPr>
            <w:tcW w:w="751" w:type="dxa"/>
            <w:vMerge w:val="restart"/>
          </w:tcPr>
          <w:p w14:paraId="55D97053">
            <w:pPr>
              <w:pStyle w:val="27"/>
              <w:rPr>
                <w:rFonts w:ascii="Times New Roman"/>
                <w:sz w:val="18"/>
              </w:rPr>
            </w:pPr>
          </w:p>
          <w:p w14:paraId="66E85994">
            <w:pPr>
              <w:pStyle w:val="27"/>
              <w:rPr>
                <w:rFonts w:ascii="Times New Roman"/>
                <w:sz w:val="18"/>
              </w:rPr>
            </w:pPr>
          </w:p>
          <w:p w14:paraId="69EB36B7">
            <w:pPr>
              <w:pStyle w:val="27"/>
              <w:rPr>
                <w:rFonts w:ascii="Times New Roman"/>
                <w:sz w:val="18"/>
              </w:rPr>
            </w:pPr>
          </w:p>
          <w:p w14:paraId="746FD2C6">
            <w:pPr>
              <w:pStyle w:val="27"/>
              <w:rPr>
                <w:rFonts w:ascii="Times New Roman"/>
                <w:sz w:val="18"/>
              </w:rPr>
            </w:pPr>
          </w:p>
          <w:p w14:paraId="1E97C41E">
            <w:pPr>
              <w:pStyle w:val="27"/>
              <w:rPr>
                <w:rFonts w:ascii="Times New Roman"/>
                <w:sz w:val="18"/>
              </w:rPr>
            </w:pPr>
          </w:p>
          <w:p w14:paraId="36F2E30D">
            <w:pPr>
              <w:pStyle w:val="27"/>
              <w:rPr>
                <w:rFonts w:ascii="Times New Roman"/>
                <w:sz w:val="18"/>
              </w:rPr>
            </w:pPr>
          </w:p>
          <w:p w14:paraId="156D76D4">
            <w:pPr>
              <w:pStyle w:val="27"/>
              <w:rPr>
                <w:rFonts w:ascii="Times New Roman"/>
                <w:sz w:val="18"/>
              </w:rPr>
            </w:pPr>
          </w:p>
          <w:p w14:paraId="1D27E1A2">
            <w:pPr>
              <w:pStyle w:val="27"/>
              <w:spacing w:before="150" w:line="249" w:lineRule="auto"/>
              <w:ind w:left="155" w:right="147"/>
              <w:jc w:val="both"/>
              <w:rPr>
                <w:sz w:val="18"/>
              </w:rPr>
            </w:pPr>
            <w:r>
              <w:rPr>
                <w:sz w:val="18"/>
              </w:rPr>
              <w:t>失业保险服务</w:t>
            </w:r>
          </w:p>
        </w:tc>
        <w:tc>
          <w:tcPr>
            <w:tcW w:w="1131" w:type="dxa"/>
          </w:tcPr>
          <w:p w14:paraId="1291FB50">
            <w:pPr>
              <w:pStyle w:val="27"/>
              <w:spacing w:before="2" w:line="240" w:lineRule="atLeast"/>
              <w:ind w:left="107" w:right="71"/>
              <w:rPr>
                <w:sz w:val="18"/>
              </w:rPr>
            </w:pPr>
            <w:r>
              <w:rPr>
                <w:sz w:val="18"/>
              </w:rPr>
              <w:t>失业保险金申领</w:t>
            </w:r>
          </w:p>
        </w:tc>
        <w:tc>
          <w:tcPr>
            <w:tcW w:w="3198" w:type="dxa"/>
            <w:vMerge w:val="restart"/>
          </w:tcPr>
          <w:p w14:paraId="76DAB2EA">
            <w:pPr>
              <w:pStyle w:val="27"/>
              <w:rPr>
                <w:rFonts w:ascii="Times New Roman"/>
                <w:sz w:val="18"/>
              </w:rPr>
            </w:pPr>
          </w:p>
          <w:p w14:paraId="2F9FD42B">
            <w:pPr>
              <w:pStyle w:val="27"/>
              <w:rPr>
                <w:rFonts w:ascii="Times New Roman"/>
                <w:sz w:val="18"/>
              </w:rPr>
            </w:pPr>
          </w:p>
          <w:p w14:paraId="734A6404">
            <w:pPr>
              <w:pStyle w:val="27"/>
              <w:rPr>
                <w:rFonts w:ascii="Times New Roman"/>
                <w:sz w:val="18"/>
              </w:rPr>
            </w:pPr>
          </w:p>
          <w:p w14:paraId="7F6963F5">
            <w:pPr>
              <w:pStyle w:val="27"/>
              <w:rPr>
                <w:rFonts w:ascii="Times New Roman"/>
                <w:sz w:val="18"/>
              </w:rPr>
            </w:pPr>
          </w:p>
          <w:p w14:paraId="14A7B5EE">
            <w:pPr>
              <w:pStyle w:val="27"/>
              <w:rPr>
                <w:rFonts w:ascii="Times New Roman"/>
                <w:sz w:val="18"/>
              </w:rPr>
            </w:pPr>
          </w:p>
          <w:p w14:paraId="16051A18">
            <w:pPr>
              <w:pStyle w:val="27"/>
              <w:rPr>
                <w:rFonts w:ascii="Times New Roman"/>
                <w:sz w:val="18"/>
              </w:rPr>
            </w:pPr>
          </w:p>
          <w:p w14:paraId="60DD47A0">
            <w:pPr>
              <w:pStyle w:val="27"/>
              <w:spacing w:before="117" w:line="249"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1" w:type="dxa"/>
            <w:vMerge w:val="restart"/>
          </w:tcPr>
          <w:p w14:paraId="134FD20C">
            <w:pPr>
              <w:pStyle w:val="27"/>
              <w:rPr>
                <w:rFonts w:ascii="Times New Roman"/>
                <w:sz w:val="18"/>
              </w:rPr>
            </w:pPr>
          </w:p>
          <w:p w14:paraId="2F5CB92A">
            <w:pPr>
              <w:pStyle w:val="27"/>
              <w:rPr>
                <w:rFonts w:ascii="Times New Roman"/>
                <w:sz w:val="18"/>
              </w:rPr>
            </w:pPr>
          </w:p>
          <w:p w14:paraId="36F021D2">
            <w:pPr>
              <w:pStyle w:val="27"/>
              <w:rPr>
                <w:rFonts w:ascii="Times New Roman"/>
                <w:sz w:val="18"/>
              </w:rPr>
            </w:pPr>
          </w:p>
          <w:p w14:paraId="78F4C2B6">
            <w:pPr>
              <w:pStyle w:val="27"/>
              <w:rPr>
                <w:rFonts w:ascii="Times New Roman"/>
                <w:sz w:val="18"/>
              </w:rPr>
            </w:pPr>
          </w:p>
          <w:p w14:paraId="23CB83EA">
            <w:pPr>
              <w:pStyle w:val="27"/>
              <w:rPr>
                <w:rFonts w:ascii="Times New Roman"/>
                <w:sz w:val="18"/>
              </w:rPr>
            </w:pPr>
          </w:p>
          <w:p w14:paraId="6CAA5008">
            <w:pPr>
              <w:pStyle w:val="27"/>
              <w:rPr>
                <w:rFonts w:ascii="Times New Roman"/>
                <w:sz w:val="18"/>
              </w:rPr>
            </w:pPr>
          </w:p>
          <w:p w14:paraId="35897410">
            <w:pPr>
              <w:pStyle w:val="27"/>
              <w:rPr>
                <w:rFonts w:ascii="Times New Roman"/>
                <w:sz w:val="18"/>
              </w:rPr>
            </w:pPr>
          </w:p>
          <w:p w14:paraId="149AF5D7">
            <w:pPr>
              <w:pStyle w:val="27"/>
              <w:spacing w:before="150" w:line="249" w:lineRule="auto"/>
              <w:ind w:left="107" w:right="7"/>
              <w:rPr>
                <w:sz w:val="18"/>
              </w:rPr>
            </w:pPr>
            <w:r>
              <w:rPr>
                <w:spacing w:val="16"/>
                <w:sz w:val="18"/>
              </w:rPr>
              <w:t>《 政府信息公开条</w:t>
            </w:r>
            <w:r>
              <w:rPr>
                <w:spacing w:val="-21"/>
                <w:sz w:val="18"/>
              </w:rPr>
              <w:t>例》、《社会保险法》、</w:t>
            </w:r>
          </w:p>
          <w:p w14:paraId="71DDBED5">
            <w:pPr>
              <w:pStyle w:val="27"/>
              <w:ind w:left="107"/>
              <w:rPr>
                <w:sz w:val="18"/>
              </w:rPr>
            </w:pPr>
            <w:r>
              <w:rPr>
                <w:sz w:val="18"/>
              </w:rPr>
              <w:t>《失业保险条例》</w:t>
            </w:r>
          </w:p>
        </w:tc>
        <w:tc>
          <w:tcPr>
            <w:tcW w:w="1689" w:type="dxa"/>
            <w:vMerge w:val="restart"/>
          </w:tcPr>
          <w:p w14:paraId="4286B2A7">
            <w:pPr>
              <w:pStyle w:val="27"/>
              <w:rPr>
                <w:rFonts w:ascii="Times New Roman"/>
                <w:sz w:val="18"/>
              </w:rPr>
            </w:pPr>
          </w:p>
          <w:p w14:paraId="03B99ACC">
            <w:pPr>
              <w:pStyle w:val="27"/>
              <w:rPr>
                <w:rFonts w:ascii="Times New Roman"/>
                <w:sz w:val="18"/>
              </w:rPr>
            </w:pPr>
          </w:p>
          <w:p w14:paraId="4B09DD0C">
            <w:pPr>
              <w:pStyle w:val="27"/>
              <w:rPr>
                <w:rFonts w:ascii="Times New Roman"/>
                <w:sz w:val="18"/>
              </w:rPr>
            </w:pPr>
          </w:p>
          <w:p w14:paraId="00F20EE2">
            <w:pPr>
              <w:pStyle w:val="27"/>
              <w:rPr>
                <w:rFonts w:ascii="Times New Roman"/>
                <w:sz w:val="18"/>
              </w:rPr>
            </w:pPr>
          </w:p>
          <w:p w14:paraId="3D02E0DD">
            <w:pPr>
              <w:pStyle w:val="27"/>
              <w:rPr>
                <w:rFonts w:ascii="Times New Roman"/>
                <w:sz w:val="18"/>
              </w:rPr>
            </w:pPr>
          </w:p>
          <w:p w14:paraId="2832DE4D">
            <w:pPr>
              <w:pStyle w:val="27"/>
              <w:rPr>
                <w:rFonts w:ascii="Times New Roman"/>
                <w:sz w:val="18"/>
              </w:rPr>
            </w:pPr>
          </w:p>
          <w:p w14:paraId="41B1D4C3">
            <w:pPr>
              <w:pStyle w:val="27"/>
              <w:spacing w:before="6"/>
              <w:rPr>
                <w:rFonts w:ascii="Times New Roman"/>
                <w:sz w:val="20"/>
              </w:rPr>
            </w:pPr>
          </w:p>
          <w:p w14:paraId="75296F4D">
            <w:pPr>
              <w:pStyle w:val="27"/>
              <w:spacing w:before="1" w:line="249"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1" w:type="dxa"/>
            <w:vMerge w:val="restart"/>
          </w:tcPr>
          <w:p w14:paraId="0FD1F6B2">
            <w:pPr>
              <w:pStyle w:val="27"/>
              <w:rPr>
                <w:rFonts w:ascii="Times New Roman"/>
                <w:sz w:val="18"/>
              </w:rPr>
            </w:pPr>
          </w:p>
          <w:p w14:paraId="0E2FDD09">
            <w:pPr>
              <w:pStyle w:val="27"/>
              <w:rPr>
                <w:rFonts w:ascii="Times New Roman"/>
                <w:sz w:val="18"/>
              </w:rPr>
            </w:pPr>
          </w:p>
          <w:p w14:paraId="6AFACB3A">
            <w:pPr>
              <w:pStyle w:val="27"/>
              <w:rPr>
                <w:rFonts w:ascii="Times New Roman"/>
                <w:sz w:val="18"/>
              </w:rPr>
            </w:pPr>
          </w:p>
          <w:p w14:paraId="3D75B92A">
            <w:pPr>
              <w:pStyle w:val="27"/>
              <w:rPr>
                <w:rFonts w:ascii="Times New Roman"/>
                <w:sz w:val="18"/>
              </w:rPr>
            </w:pPr>
          </w:p>
          <w:p w14:paraId="6C673C59">
            <w:pPr>
              <w:pStyle w:val="27"/>
              <w:rPr>
                <w:rFonts w:ascii="Times New Roman"/>
                <w:sz w:val="18"/>
              </w:rPr>
            </w:pPr>
          </w:p>
          <w:p w14:paraId="793E02D5">
            <w:pPr>
              <w:pStyle w:val="27"/>
              <w:rPr>
                <w:rFonts w:ascii="Times New Roman"/>
                <w:sz w:val="18"/>
              </w:rPr>
            </w:pPr>
          </w:p>
          <w:p w14:paraId="31EF6333">
            <w:pPr>
              <w:pStyle w:val="27"/>
              <w:rPr>
                <w:rFonts w:ascii="Times New Roman"/>
                <w:sz w:val="18"/>
              </w:rPr>
            </w:pPr>
          </w:p>
          <w:p w14:paraId="761C31F8">
            <w:pPr>
              <w:pStyle w:val="27"/>
              <w:spacing w:before="150" w:line="249" w:lineRule="auto"/>
              <w:ind w:left="107" w:right="100"/>
              <w:jc w:val="both"/>
              <w:rPr>
                <w:sz w:val="18"/>
              </w:rPr>
            </w:pPr>
            <w:r>
              <w:rPr>
                <w:rFonts w:hint="eastAsia"/>
                <w:sz w:val="18"/>
                <w:lang w:val="en-US" w:eastAsia="zh-CN"/>
              </w:rPr>
              <w:t>洪绪镇社会事务管理办公室社会保障岗</w:t>
            </w:r>
          </w:p>
        </w:tc>
        <w:tc>
          <w:tcPr>
            <w:tcW w:w="1560" w:type="dxa"/>
            <w:vMerge w:val="restart"/>
          </w:tcPr>
          <w:p w14:paraId="1BB53914">
            <w:pPr>
              <w:pStyle w:val="27"/>
              <w:rPr>
                <w:rFonts w:ascii="Times New Roman"/>
                <w:sz w:val="18"/>
              </w:rPr>
            </w:pPr>
          </w:p>
          <w:p w14:paraId="41C0988C">
            <w:pPr>
              <w:pStyle w:val="27"/>
              <w:rPr>
                <w:rFonts w:ascii="Times New Roman"/>
                <w:sz w:val="18"/>
              </w:rPr>
            </w:pPr>
          </w:p>
          <w:p w14:paraId="5F76D42D">
            <w:pPr>
              <w:pStyle w:val="27"/>
              <w:rPr>
                <w:rFonts w:ascii="Times New Roman"/>
                <w:sz w:val="18"/>
              </w:rPr>
            </w:pPr>
          </w:p>
          <w:p w14:paraId="3E2988C1">
            <w:pPr>
              <w:pStyle w:val="27"/>
              <w:rPr>
                <w:rFonts w:ascii="Times New Roman"/>
                <w:sz w:val="18"/>
              </w:rPr>
            </w:pPr>
          </w:p>
          <w:p w14:paraId="1C0FD72C">
            <w:pPr>
              <w:pStyle w:val="27"/>
              <w:rPr>
                <w:rFonts w:ascii="Times New Roman"/>
                <w:sz w:val="18"/>
              </w:rPr>
            </w:pPr>
          </w:p>
          <w:p w14:paraId="6EADF305">
            <w:pPr>
              <w:pStyle w:val="27"/>
              <w:rPr>
                <w:rFonts w:ascii="Times New Roman"/>
                <w:sz w:val="18"/>
              </w:rPr>
            </w:pPr>
          </w:p>
          <w:p w14:paraId="62975AD6">
            <w:pPr>
              <w:pStyle w:val="27"/>
              <w:spacing w:before="117"/>
              <w:ind w:left="105"/>
              <w:rPr>
                <w:sz w:val="18"/>
              </w:rPr>
            </w:pPr>
            <w:r>
              <w:rPr>
                <w:sz w:val="18"/>
              </w:rPr>
              <w:t>■政府网站</w:t>
            </w:r>
          </w:p>
          <w:p w14:paraId="160FC575">
            <w:pPr>
              <w:pStyle w:val="27"/>
              <w:spacing w:before="9" w:line="249" w:lineRule="auto"/>
              <w:ind w:left="105" w:right="73"/>
              <w:rPr>
                <w:sz w:val="18"/>
              </w:rPr>
            </w:pPr>
            <w:r>
              <w:rPr>
                <w:sz w:val="18"/>
              </w:rPr>
              <w:t>■政务服务中心</w:t>
            </w:r>
          </w:p>
          <w:p w14:paraId="6DC2F33C">
            <w:pPr>
              <w:pStyle w:val="27"/>
              <w:numPr>
                <w:ilvl w:val="0"/>
                <w:numId w:val="22"/>
              </w:numPr>
              <w:tabs>
                <w:tab w:val="left" w:pos="308"/>
              </w:tabs>
              <w:spacing w:before="0" w:after="0" w:line="249" w:lineRule="auto"/>
              <w:ind w:left="105" w:right="73" w:firstLine="0"/>
              <w:jc w:val="left"/>
              <w:rPr>
                <w:sz w:val="18"/>
              </w:rPr>
            </w:pPr>
            <w:r>
              <w:rPr>
                <w:spacing w:val="18"/>
                <w:sz w:val="18"/>
              </w:rPr>
              <w:t>基层公共服</w:t>
            </w:r>
            <w:r>
              <w:rPr>
                <w:sz w:val="18"/>
              </w:rPr>
              <w:t>务平台</w:t>
            </w:r>
          </w:p>
        </w:tc>
        <w:tc>
          <w:tcPr>
            <w:tcW w:w="750" w:type="dxa"/>
          </w:tcPr>
          <w:p w14:paraId="0520A900">
            <w:pPr>
              <w:pStyle w:val="27"/>
              <w:spacing w:before="131"/>
              <w:ind w:left="11"/>
              <w:jc w:val="center"/>
              <w:rPr>
                <w:sz w:val="18"/>
              </w:rPr>
            </w:pPr>
            <w:r>
              <w:rPr>
                <w:sz w:val="18"/>
              </w:rPr>
              <w:t>√</w:t>
            </w:r>
          </w:p>
        </w:tc>
        <w:tc>
          <w:tcPr>
            <w:tcW w:w="753" w:type="dxa"/>
          </w:tcPr>
          <w:p w14:paraId="14D8BBAD">
            <w:pPr>
              <w:pStyle w:val="27"/>
              <w:rPr>
                <w:rFonts w:ascii="Times New Roman"/>
                <w:sz w:val="18"/>
              </w:rPr>
            </w:pPr>
          </w:p>
        </w:tc>
        <w:tc>
          <w:tcPr>
            <w:tcW w:w="563" w:type="dxa"/>
          </w:tcPr>
          <w:p w14:paraId="2E2DE362">
            <w:pPr>
              <w:pStyle w:val="27"/>
              <w:spacing w:before="131"/>
              <w:ind w:left="10"/>
              <w:jc w:val="center"/>
              <w:rPr>
                <w:sz w:val="18"/>
              </w:rPr>
            </w:pPr>
            <w:r>
              <w:rPr>
                <w:sz w:val="18"/>
              </w:rPr>
              <w:t>√</w:t>
            </w:r>
          </w:p>
        </w:tc>
        <w:tc>
          <w:tcPr>
            <w:tcW w:w="751" w:type="dxa"/>
          </w:tcPr>
          <w:p w14:paraId="5AB61A37">
            <w:pPr>
              <w:pStyle w:val="27"/>
              <w:rPr>
                <w:rFonts w:ascii="Times New Roman"/>
                <w:sz w:val="18"/>
              </w:rPr>
            </w:pPr>
          </w:p>
        </w:tc>
      </w:tr>
      <w:tr w14:paraId="73323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567" w:type="dxa"/>
          </w:tcPr>
          <w:p w14:paraId="53165B63">
            <w:pPr>
              <w:pStyle w:val="27"/>
              <w:spacing w:before="8"/>
              <w:rPr>
                <w:rFonts w:ascii="Times New Roman"/>
                <w:sz w:val="21"/>
              </w:rPr>
            </w:pPr>
          </w:p>
          <w:p w14:paraId="02C044BC">
            <w:pPr>
              <w:pStyle w:val="27"/>
              <w:ind w:left="143" w:right="134"/>
              <w:jc w:val="center"/>
              <w:rPr>
                <w:sz w:val="18"/>
              </w:rPr>
            </w:pPr>
            <w:r>
              <w:rPr>
                <w:sz w:val="18"/>
              </w:rPr>
              <w:t>58</w:t>
            </w:r>
          </w:p>
        </w:tc>
        <w:tc>
          <w:tcPr>
            <w:tcW w:w="751" w:type="dxa"/>
            <w:vMerge w:val="continue"/>
            <w:tcBorders>
              <w:top w:val="nil"/>
            </w:tcBorders>
          </w:tcPr>
          <w:p w14:paraId="04C4B964">
            <w:pPr>
              <w:rPr>
                <w:sz w:val="2"/>
                <w:szCs w:val="2"/>
              </w:rPr>
            </w:pPr>
          </w:p>
        </w:tc>
        <w:tc>
          <w:tcPr>
            <w:tcW w:w="1131" w:type="dxa"/>
          </w:tcPr>
          <w:p w14:paraId="673C0F88">
            <w:pPr>
              <w:pStyle w:val="27"/>
              <w:spacing w:line="240" w:lineRule="atLeast"/>
              <w:ind w:left="107" w:right="71"/>
              <w:jc w:val="both"/>
              <w:rPr>
                <w:sz w:val="18"/>
              </w:rPr>
            </w:pPr>
            <w:r>
              <w:rPr>
                <w:sz w:val="18"/>
              </w:rPr>
              <w:t>丧葬补助金和抚恤金申领</w:t>
            </w:r>
          </w:p>
        </w:tc>
        <w:tc>
          <w:tcPr>
            <w:tcW w:w="3198" w:type="dxa"/>
            <w:vMerge w:val="continue"/>
            <w:tcBorders>
              <w:top w:val="nil"/>
            </w:tcBorders>
          </w:tcPr>
          <w:p w14:paraId="013893B7">
            <w:pPr>
              <w:rPr>
                <w:sz w:val="2"/>
                <w:szCs w:val="2"/>
              </w:rPr>
            </w:pPr>
          </w:p>
        </w:tc>
        <w:tc>
          <w:tcPr>
            <w:tcW w:w="2131" w:type="dxa"/>
            <w:vMerge w:val="continue"/>
            <w:tcBorders>
              <w:top w:val="nil"/>
            </w:tcBorders>
          </w:tcPr>
          <w:p w14:paraId="13F28A12">
            <w:pPr>
              <w:rPr>
                <w:sz w:val="2"/>
                <w:szCs w:val="2"/>
              </w:rPr>
            </w:pPr>
          </w:p>
        </w:tc>
        <w:tc>
          <w:tcPr>
            <w:tcW w:w="1689" w:type="dxa"/>
            <w:vMerge w:val="continue"/>
            <w:tcBorders>
              <w:top w:val="nil"/>
            </w:tcBorders>
          </w:tcPr>
          <w:p w14:paraId="19C591F1">
            <w:pPr>
              <w:rPr>
                <w:sz w:val="2"/>
                <w:szCs w:val="2"/>
              </w:rPr>
            </w:pPr>
          </w:p>
        </w:tc>
        <w:tc>
          <w:tcPr>
            <w:tcW w:w="1071" w:type="dxa"/>
            <w:vMerge w:val="continue"/>
            <w:tcBorders>
              <w:top w:val="nil"/>
            </w:tcBorders>
          </w:tcPr>
          <w:p w14:paraId="163123BF">
            <w:pPr>
              <w:rPr>
                <w:sz w:val="2"/>
                <w:szCs w:val="2"/>
              </w:rPr>
            </w:pPr>
          </w:p>
        </w:tc>
        <w:tc>
          <w:tcPr>
            <w:tcW w:w="1560" w:type="dxa"/>
            <w:vMerge w:val="continue"/>
            <w:tcBorders>
              <w:top w:val="nil"/>
            </w:tcBorders>
          </w:tcPr>
          <w:p w14:paraId="134AB136">
            <w:pPr>
              <w:rPr>
                <w:sz w:val="2"/>
                <w:szCs w:val="2"/>
              </w:rPr>
            </w:pPr>
          </w:p>
        </w:tc>
        <w:tc>
          <w:tcPr>
            <w:tcW w:w="750" w:type="dxa"/>
          </w:tcPr>
          <w:p w14:paraId="24ED6D02">
            <w:pPr>
              <w:pStyle w:val="27"/>
              <w:spacing w:before="8"/>
              <w:rPr>
                <w:rFonts w:ascii="Times New Roman"/>
                <w:sz w:val="21"/>
              </w:rPr>
            </w:pPr>
          </w:p>
          <w:p w14:paraId="2D9DB936">
            <w:pPr>
              <w:pStyle w:val="27"/>
              <w:ind w:left="11"/>
              <w:jc w:val="center"/>
              <w:rPr>
                <w:sz w:val="18"/>
              </w:rPr>
            </w:pPr>
            <w:r>
              <w:rPr>
                <w:sz w:val="18"/>
              </w:rPr>
              <w:t>√</w:t>
            </w:r>
          </w:p>
        </w:tc>
        <w:tc>
          <w:tcPr>
            <w:tcW w:w="753" w:type="dxa"/>
          </w:tcPr>
          <w:p w14:paraId="1BD32D6D">
            <w:pPr>
              <w:pStyle w:val="27"/>
              <w:rPr>
                <w:rFonts w:ascii="Times New Roman"/>
                <w:sz w:val="18"/>
              </w:rPr>
            </w:pPr>
          </w:p>
        </w:tc>
        <w:tc>
          <w:tcPr>
            <w:tcW w:w="563" w:type="dxa"/>
          </w:tcPr>
          <w:p w14:paraId="7FB1107F">
            <w:pPr>
              <w:pStyle w:val="27"/>
              <w:spacing w:before="8"/>
              <w:rPr>
                <w:rFonts w:ascii="Times New Roman"/>
                <w:sz w:val="21"/>
              </w:rPr>
            </w:pPr>
          </w:p>
          <w:p w14:paraId="61AB26A3">
            <w:pPr>
              <w:pStyle w:val="27"/>
              <w:ind w:left="10"/>
              <w:jc w:val="center"/>
              <w:rPr>
                <w:sz w:val="18"/>
              </w:rPr>
            </w:pPr>
            <w:r>
              <w:rPr>
                <w:sz w:val="18"/>
              </w:rPr>
              <w:t>√</w:t>
            </w:r>
          </w:p>
        </w:tc>
        <w:tc>
          <w:tcPr>
            <w:tcW w:w="751" w:type="dxa"/>
          </w:tcPr>
          <w:p w14:paraId="65511B0D">
            <w:pPr>
              <w:pStyle w:val="27"/>
              <w:rPr>
                <w:rFonts w:ascii="Times New Roman"/>
                <w:sz w:val="18"/>
              </w:rPr>
            </w:pPr>
          </w:p>
        </w:tc>
      </w:tr>
      <w:tr w14:paraId="2832A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567" w:type="dxa"/>
          </w:tcPr>
          <w:p w14:paraId="2CC46074">
            <w:pPr>
              <w:pStyle w:val="27"/>
              <w:spacing w:before="132"/>
              <w:ind w:left="143" w:right="134"/>
              <w:jc w:val="center"/>
              <w:rPr>
                <w:sz w:val="18"/>
              </w:rPr>
            </w:pPr>
            <w:r>
              <w:rPr>
                <w:sz w:val="18"/>
              </w:rPr>
              <w:t>59</w:t>
            </w:r>
          </w:p>
        </w:tc>
        <w:tc>
          <w:tcPr>
            <w:tcW w:w="751" w:type="dxa"/>
            <w:vMerge w:val="continue"/>
            <w:tcBorders>
              <w:top w:val="nil"/>
            </w:tcBorders>
          </w:tcPr>
          <w:p w14:paraId="3BF2CD49">
            <w:pPr>
              <w:rPr>
                <w:sz w:val="2"/>
                <w:szCs w:val="2"/>
              </w:rPr>
            </w:pPr>
          </w:p>
        </w:tc>
        <w:tc>
          <w:tcPr>
            <w:tcW w:w="1131" w:type="dxa"/>
          </w:tcPr>
          <w:p w14:paraId="661E3085">
            <w:pPr>
              <w:pStyle w:val="27"/>
              <w:spacing w:before="2" w:line="240" w:lineRule="atLeast"/>
              <w:ind w:left="107" w:right="71"/>
              <w:rPr>
                <w:sz w:val="18"/>
              </w:rPr>
            </w:pPr>
            <w:r>
              <w:rPr>
                <w:sz w:val="18"/>
              </w:rPr>
              <w:t>职业培训补贴申领</w:t>
            </w:r>
          </w:p>
        </w:tc>
        <w:tc>
          <w:tcPr>
            <w:tcW w:w="3198" w:type="dxa"/>
            <w:vMerge w:val="continue"/>
            <w:tcBorders>
              <w:top w:val="nil"/>
            </w:tcBorders>
          </w:tcPr>
          <w:p w14:paraId="0A3AFA49">
            <w:pPr>
              <w:rPr>
                <w:sz w:val="2"/>
                <w:szCs w:val="2"/>
              </w:rPr>
            </w:pPr>
          </w:p>
        </w:tc>
        <w:tc>
          <w:tcPr>
            <w:tcW w:w="2131" w:type="dxa"/>
            <w:vMerge w:val="continue"/>
            <w:tcBorders>
              <w:top w:val="nil"/>
            </w:tcBorders>
          </w:tcPr>
          <w:p w14:paraId="3DF0D367">
            <w:pPr>
              <w:rPr>
                <w:sz w:val="2"/>
                <w:szCs w:val="2"/>
              </w:rPr>
            </w:pPr>
          </w:p>
        </w:tc>
        <w:tc>
          <w:tcPr>
            <w:tcW w:w="1689" w:type="dxa"/>
            <w:vMerge w:val="continue"/>
            <w:tcBorders>
              <w:top w:val="nil"/>
            </w:tcBorders>
          </w:tcPr>
          <w:p w14:paraId="38725227">
            <w:pPr>
              <w:rPr>
                <w:sz w:val="2"/>
                <w:szCs w:val="2"/>
              </w:rPr>
            </w:pPr>
          </w:p>
        </w:tc>
        <w:tc>
          <w:tcPr>
            <w:tcW w:w="1071" w:type="dxa"/>
            <w:vMerge w:val="continue"/>
            <w:tcBorders>
              <w:top w:val="nil"/>
            </w:tcBorders>
          </w:tcPr>
          <w:p w14:paraId="48097393">
            <w:pPr>
              <w:rPr>
                <w:sz w:val="2"/>
                <w:szCs w:val="2"/>
              </w:rPr>
            </w:pPr>
          </w:p>
        </w:tc>
        <w:tc>
          <w:tcPr>
            <w:tcW w:w="1560" w:type="dxa"/>
            <w:vMerge w:val="continue"/>
            <w:tcBorders>
              <w:top w:val="nil"/>
            </w:tcBorders>
          </w:tcPr>
          <w:p w14:paraId="440A8712">
            <w:pPr>
              <w:rPr>
                <w:sz w:val="2"/>
                <w:szCs w:val="2"/>
              </w:rPr>
            </w:pPr>
          </w:p>
        </w:tc>
        <w:tc>
          <w:tcPr>
            <w:tcW w:w="750" w:type="dxa"/>
          </w:tcPr>
          <w:p w14:paraId="7615D818">
            <w:pPr>
              <w:pStyle w:val="27"/>
              <w:spacing w:before="132"/>
              <w:ind w:left="11"/>
              <w:jc w:val="center"/>
              <w:rPr>
                <w:sz w:val="18"/>
              </w:rPr>
            </w:pPr>
            <w:r>
              <w:rPr>
                <w:sz w:val="18"/>
              </w:rPr>
              <w:t>√</w:t>
            </w:r>
          </w:p>
        </w:tc>
        <w:tc>
          <w:tcPr>
            <w:tcW w:w="753" w:type="dxa"/>
          </w:tcPr>
          <w:p w14:paraId="75B515FD">
            <w:pPr>
              <w:pStyle w:val="27"/>
              <w:rPr>
                <w:rFonts w:ascii="Times New Roman"/>
                <w:sz w:val="18"/>
              </w:rPr>
            </w:pPr>
          </w:p>
        </w:tc>
        <w:tc>
          <w:tcPr>
            <w:tcW w:w="563" w:type="dxa"/>
          </w:tcPr>
          <w:p w14:paraId="42303971">
            <w:pPr>
              <w:pStyle w:val="27"/>
              <w:spacing w:before="132"/>
              <w:ind w:left="10"/>
              <w:jc w:val="center"/>
              <w:rPr>
                <w:sz w:val="18"/>
              </w:rPr>
            </w:pPr>
            <w:r>
              <w:rPr>
                <w:sz w:val="18"/>
              </w:rPr>
              <w:t>√</w:t>
            </w:r>
          </w:p>
        </w:tc>
        <w:tc>
          <w:tcPr>
            <w:tcW w:w="751" w:type="dxa"/>
          </w:tcPr>
          <w:p w14:paraId="2FA37267">
            <w:pPr>
              <w:pStyle w:val="27"/>
              <w:rPr>
                <w:rFonts w:ascii="Times New Roman"/>
                <w:sz w:val="18"/>
              </w:rPr>
            </w:pPr>
          </w:p>
        </w:tc>
      </w:tr>
      <w:tr w14:paraId="310DF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567" w:type="dxa"/>
          </w:tcPr>
          <w:p w14:paraId="4C106ED0">
            <w:pPr>
              <w:pStyle w:val="27"/>
              <w:spacing w:before="129"/>
              <w:ind w:left="143" w:right="134"/>
              <w:jc w:val="center"/>
              <w:rPr>
                <w:sz w:val="18"/>
              </w:rPr>
            </w:pPr>
            <w:r>
              <w:rPr>
                <w:sz w:val="18"/>
              </w:rPr>
              <w:t>60</w:t>
            </w:r>
          </w:p>
        </w:tc>
        <w:tc>
          <w:tcPr>
            <w:tcW w:w="751" w:type="dxa"/>
            <w:vMerge w:val="continue"/>
            <w:tcBorders>
              <w:top w:val="nil"/>
            </w:tcBorders>
          </w:tcPr>
          <w:p w14:paraId="2F7C0D65">
            <w:pPr>
              <w:rPr>
                <w:sz w:val="2"/>
                <w:szCs w:val="2"/>
              </w:rPr>
            </w:pPr>
          </w:p>
        </w:tc>
        <w:tc>
          <w:tcPr>
            <w:tcW w:w="1131" w:type="dxa"/>
          </w:tcPr>
          <w:p w14:paraId="7C13DAC7">
            <w:pPr>
              <w:pStyle w:val="27"/>
              <w:spacing w:line="240" w:lineRule="atLeast"/>
              <w:ind w:left="107" w:right="71"/>
              <w:rPr>
                <w:sz w:val="18"/>
              </w:rPr>
            </w:pPr>
            <w:r>
              <w:rPr>
                <w:sz w:val="18"/>
              </w:rPr>
              <w:t>职业介绍补贴申领</w:t>
            </w:r>
          </w:p>
        </w:tc>
        <w:tc>
          <w:tcPr>
            <w:tcW w:w="3198" w:type="dxa"/>
            <w:vMerge w:val="continue"/>
            <w:tcBorders>
              <w:top w:val="nil"/>
            </w:tcBorders>
          </w:tcPr>
          <w:p w14:paraId="4F130FD0">
            <w:pPr>
              <w:rPr>
                <w:sz w:val="2"/>
                <w:szCs w:val="2"/>
              </w:rPr>
            </w:pPr>
          </w:p>
        </w:tc>
        <w:tc>
          <w:tcPr>
            <w:tcW w:w="2131" w:type="dxa"/>
            <w:vMerge w:val="continue"/>
            <w:tcBorders>
              <w:top w:val="nil"/>
            </w:tcBorders>
          </w:tcPr>
          <w:p w14:paraId="750934E3">
            <w:pPr>
              <w:rPr>
                <w:sz w:val="2"/>
                <w:szCs w:val="2"/>
              </w:rPr>
            </w:pPr>
          </w:p>
        </w:tc>
        <w:tc>
          <w:tcPr>
            <w:tcW w:w="1689" w:type="dxa"/>
            <w:vMerge w:val="continue"/>
            <w:tcBorders>
              <w:top w:val="nil"/>
            </w:tcBorders>
          </w:tcPr>
          <w:p w14:paraId="786DA02A">
            <w:pPr>
              <w:rPr>
                <w:sz w:val="2"/>
                <w:szCs w:val="2"/>
              </w:rPr>
            </w:pPr>
          </w:p>
        </w:tc>
        <w:tc>
          <w:tcPr>
            <w:tcW w:w="1071" w:type="dxa"/>
            <w:vMerge w:val="continue"/>
            <w:tcBorders>
              <w:top w:val="nil"/>
            </w:tcBorders>
          </w:tcPr>
          <w:p w14:paraId="68C4607D">
            <w:pPr>
              <w:rPr>
                <w:sz w:val="2"/>
                <w:szCs w:val="2"/>
              </w:rPr>
            </w:pPr>
          </w:p>
        </w:tc>
        <w:tc>
          <w:tcPr>
            <w:tcW w:w="1560" w:type="dxa"/>
            <w:vMerge w:val="continue"/>
            <w:tcBorders>
              <w:top w:val="nil"/>
            </w:tcBorders>
          </w:tcPr>
          <w:p w14:paraId="5C25A824">
            <w:pPr>
              <w:rPr>
                <w:sz w:val="2"/>
                <w:szCs w:val="2"/>
              </w:rPr>
            </w:pPr>
          </w:p>
        </w:tc>
        <w:tc>
          <w:tcPr>
            <w:tcW w:w="750" w:type="dxa"/>
          </w:tcPr>
          <w:p w14:paraId="29A0CB25">
            <w:pPr>
              <w:pStyle w:val="27"/>
              <w:spacing w:before="129"/>
              <w:ind w:left="11"/>
              <w:jc w:val="center"/>
              <w:rPr>
                <w:sz w:val="18"/>
              </w:rPr>
            </w:pPr>
            <w:r>
              <w:rPr>
                <w:sz w:val="18"/>
              </w:rPr>
              <w:t>√</w:t>
            </w:r>
          </w:p>
        </w:tc>
        <w:tc>
          <w:tcPr>
            <w:tcW w:w="753" w:type="dxa"/>
          </w:tcPr>
          <w:p w14:paraId="1C8F63AC">
            <w:pPr>
              <w:pStyle w:val="27"/>
              <w:rPr>
                <w:rFonts w:ascii="Times New Roman"/>
                <w:sz w:val="18"/>
              </w:rPr>
            </w:pPr>
          </w:p>
        </w:tc>
        <w:tc>
          <w:tcPr>
            <w:tcW w:w="563" w:type="dxa"/>
          </w:tcPr>
          <w:p w14:paraId="0DB6B1BF">
            <w:pPr>
              <w:pStyle w:val="27"/>
              <w:spacing w:before="129"/>
              <w:ind w:left="10"/>
              <w:jc w:val="center"/>
              <w:rPr>
                <w:sz w:val="18"/>
              </w:rPr>
            </w:pPr>
            <w:r>
              <w:rPr>
                <w:sz w:val="18"/>
              </w:rPr>
              <w:t>√</w:t>
            </w:r>
          </w:p>
        </w:tc>
        <w:tc>
          <w:tcPr>
            <w:tcW w:w="751" w:type="dxa"/>
          </w:tcPr>
          <w:p w14:paraId="7A467C56">
            <w:pPr>
              <w:pStyle w:val="27"/>
              <w:rPr>
                <w:rFonts w:ascii="Times New Roman"/>
                <w:sz w:val="18"/>
              </w:rPr>
            </w:pPr>
          </w:p>
        </w:tc>
      </w:tr>
      <w:tr w14:paraId="75CE6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567" w:type="dxa"/>
          </w:tcPr>
          <w:p w14:paraId="2621F24A">
            <w:pPr>
              <w:pStyle w:val="27"/>
              <w:rPr>
                <w:rFonts w:ascii="Times New Roman"/>
                <w:sz w:val="18"/>
              </w:rPr>
            </w:pPr>
          </w:p>
          <w:p w14:paraId="6D525D3B">
            <w:pPr>
              <w:pStyle w:val="27"/>
              <w:spacing w:before="1"/>
              <w:rPr>
                <w:rFonts w:ascii="Times New Roman"/>
                <w:sz w:val="14"/>
              </w:rPr>
            </w:pPr>
          </w:p>
          <w:p w14:paraId="62AC9FC3">
            <w:pPr>
              <w:pStyle w:val="27"/>
              <w:ind w:left="143" w:right="134"/>
              <w:jc w:val="center"/>
              <w:rPr>
                <w:sz w:val="18"/>
              </w:rPr>
            </w:pPr>
            <w:r>
              <w:rPr>
                <w:sz w:val="18"/>
              </w:rPr>
              <w:t>61</w:t>
            </w:r>
          </w:p>
        </w:tc>
        <w:tc>
          <w:tcPr>
            <w:tcW w:w="751" w:type="dxa"/>
            <w:vMerge w:val="continue"/>
            <w:tcBorders>
              <w:top w:val="nil"/>
            </w:tcBorders>
          </w:tcPr>
          <w:p w14:paraId="7FE0BF90">
            <w:pPr>
              <w:rPr>
                <w:sz w:val="2"/>
                <w:szCs w:val="2"/>
              </w:rPr>
            </w:pPr>
          </w:p>
        </w:tc>
        <w:tc>
          <w:tcPr>
            <w:tcW w:w="1131" w:type="dxa"/>
          </w:tcPr>
          <w:p w14:paraId="29E69A05">
            <w:pPr>
              <w:pStyle w:val="27"/>
              <w:spacing w:before="9" w:line="249" w:lineRule="auto"/>
              <w:ind w:left="107" w:right="71"/>
              <w:jc w:val="both"/>
              <w:rPr>
                <w:sz w:val="18"/>
              </w:rPr>
            </w:pPr>
            <w:r>
              <w:rPr>
                <w:spacing w:val="21"/>
                <w:sz w:val="18"/>
              </w:rPr>
              <w:t>农民合同制工人一次性生活</w:t>
            </w:r>
          </w:p>
          <w:p w14:paraId="1E2AD720">
            <w:pPr>
              <w:pStyle w:val="27"/>
              <w:spacing w:before="1" w:line="208" w:lineRule="exact"/>
              <w:ind w:left="107"/>
              <w:rPr>
                <w:sz w:val="18"/>
              </w:rPr>
            </w:pPr>
            <w:r>
              <w:rPr>
                <w:sz w:val="18"/>
              </w:rPr>
              <w:t>补助申领</w:t>
            </w:r>
          </w:p>
        </w:tc>
        <w:tc>
          <w:tcPr>
            <w:tcW w:w="3198" w:type="dxa"/>
            <w:vMerge w:val="continue"/>
            <w:tcBorders>
              <w:top w:val="nil"/>
            </w:tcBorders>
          </w:tcPr>
          <w:p w14:paraId="028D4C67">
            <w:pPr>
              <w:rPr>
                <w:sz w:val="2"/>
                <w:szCs w:val="2"/>
              </w:rPr>
            </w:pPr>
          </w:p>
        </w:tc>
        <w:tc>
          <w:tcPr>
            <w:tcW w:w="2131" w:type="dxa"/>
            <w:vMerge w:val="continue"/>
            <w:tcBorders>
              <w:top w:val="nil"/>
            </w:tcBorders>
          </w:tcPr>
          <w:p w14:paraId="20B0447F">
            <w:pPr>
              <w:rPr>
                <w:sz w:val="2"/>
                <w:szCs w:val="2"/>
              </w:rPr>
            </w:pPr>
          </w:p>
        </w:tc>
        <w:tc>
          <w:tcPr>
            <w:tcW w:w="1689" w:type="dxa"/>
            <w:vMerge w:val="continue"/>
            <w:tcBorders>
              <w:top w:val="nil"/>
            </w:tcBorders>
          </w:tcPr>
          <w:p w14:paraId="072AEC73">
            <w:pPr>
              <w:rPr>
                <w:sz w:val="2"/>
                <w:szCs w:val="2"/>
              </w:rPr>
            </w:pPr>
          </w:p>
        </w:tc>
        <w:tc>
          <w:tcPr>
            <w:tcW w:w="1071" w:type="dxa"/>
            <w:vMerge w:val="continue"/>
            <w:tcBorders>
              <w:top w:val="nil"/>
            </w:tcBorders>
          </w:tcPr>
          <w:p w14:paraId="1C1A568C">
            <w:pPr>
              <w:rPr>
                <w:sz w:val="2"/>
                <w:szCs w:val="2"/>
              </w:rPr>
            </w:pPr>
          </w:p>
        </w:tc>
        <w:tc>
          <w:tcPr>
            <w:tcW w:w="1560" w:type="dxa"/>
            <w:vMerge w:val="continue"/>
            <w:tcBorders>
              <w:top w:val="nil"/>
            </w:tcBorders>
          </w:tcPr>
          <w:p w14:paraId="0C24916B">
            <w:pPr>
              <w:rPr>
                <w:sz w:val="2"/>
                <w:szCs w:val="2"/>
              </w:rPr>
            </w:pPr>
          </w:p>
        </w:tc>
        <w:tc>
          <w:tcPr>
            <w:tcW w:w="750" w:type="dxa"/>
          </w:tcPr>
          <w:p w14:paraId="4648973B">
            <w:pPr>
              <w:pStyle w:val="27"/>
              <w:rPr>
                <w:rFonts w:ascii="Times New Roman"/>
                <w:sz w:val="18"/>
              </w:rPr>
            </w:pPr>
          </w:p>
          <w:p w14:paraId="6E592084">
            <w:pPr>
              <w:pStyle w:val="27"/>
              <w:spacing w:before="1"/>
              <w:rPr>
                <w:rFonts w:ascii="Times New Roman"/>
                <w:sz w:val="14"/>
              </w:rPr>
            </w:pPr>
          </w:p>
          <w:p w14:paraId="177BE609">
            <w:pPr>
              <w:pStyle w:val="27"/>
              <w:ind w:left="11"/>
              <w:jc w:val="center"/>
              <w:rPr>
                <w:sz w:val="18"/>
              </w:rPr>
            </w:pPr>
            <w:r>
              <w:rPr>
                <w:sz w:val="18"/>
              </w:rPr>
              <w:t>√</w:t>
            </w:r>
          </w:p>
        </w:tc>
        <w:tc>
          <w:tcPr>
            <w:tcW w:w="753" w:type="dxa"/>
          </w:tcPr>
          <w:p w14:paraId="2B8D325C">
            <w:pPr>
              <w:pStyle w:val="27"/>
              <w:rPr>
                <w:rFonts w:ascii="Times New Roman"/>
                <w:sz w:val="18"/>
              </w:rPr>
            </w:pPr>
          </w:p>
        </w:tc>
        <w:tc>
          <w:tcPr>
            <w:tcW w:w="563" w:type="dxa"/>
          </w:tcPr>
          <w:p w14:paraId="714BED5F">
            <w:pPr>
              <w:pStyle w:val="27"/>
              <w:rPr>
                <w:rFonts w:ascii="Times New Roman"/>
                <w:sz w:val="18"/>
              </w:rPr>
            </w:pPr>
          </w:p>
          <w:p w14:paraId="1383C2AD">
            <w:pPr>
              <w:pStyle w:val="27"/>
              <w:spacing w:before="1"/>
              <w:rPr>
                <w:rFonts w:ascii="Times New Roman"/>
                <w:sz w:val="14"/>
              </w:rPr>
            </w:pPr>
          </w:p>
          <w:p w14:paraId="36D4C0BB">
            <w:pPr>
              <w:pStyle w:val="27"/>
              <w:ind w:left="10"/>
              <w:jc w:val="center"/>
              <w:rPr>
                <w:sz w:val="18"/>
              </w:rPr>
            </w:pPr>
            <w:r>
              <w:rPr>
                <w:sz w:val="18"/>
              </w:rPr>
              <w:t>√</w:t>
            </w:r>
          </w:p>
        </w:tc>
        <w:tc>
          <w:tcPr>
            <w:tcW w:w="751" w:type="dxa"/>
          </w:tcPr>
          <w:p w14:paraId="72729392">
            <w:pPr>
              <w:pStyle w:val="27"/>
              <w:rPr>
                <w:rFonts w:ascii="Times New Roman"/>
                <w:sz w:val="18"/>
              </w:rPr>
            </w:pPr>
          </w:p>
        </w:tc>
      </w:tr>
      <w:tr w14:paraId="0221A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567" w:type="dxa"/>
          </w:tcPr>
          <w:p w14:paraId="0124273D">
            <w:pPr>
              <w:pStyle w:val="27"/>
              <w:spacing w:before="10"/>
              <w:rPr>
                <w:rFonts w:ascii="Times New Roman"/>
                <w:sz w:val="21"/>
              </w:rPr>
            </w:pPr>
          </w:p>
          <w:p w14:paraId="43A8C57A">
            <w:pPr>
              <w:pStyle w:val="27"/>
              <w:ind w:left="143" w:right="134"/>
              <w:jc w:val="center"/>
              <w:rPr>
                <w:sz w:val="18"/>
              </w:rPr>
            </w:pPr>
            <w:r>
              <w:rPr>
                <w:sz w:val="18"/>
              </w:rPr>
              <w:t>62</w:t>
            </w:r>
          </w:p>
        </w:tc>
        <w:tc>
          <w:tcPr>
            <w:tcW w:w="751" w:type="dxa"/>
            <w:vMerge w:val="continue"/>
            <w:tcBorders>
              <w:top w:val="nil"/>
            </w:tcBorders>
          </w:tcPr>
          <w:p w14:paraId="092BEED7">
            <w:pPr>
              <w:rPr>
                <w:sz w:val="2"/>
                <w:szCs w:val="2"/>
              </w:rPr>
            </w:pPr>
          </w:p>
        </w:tc>
        <w:tc>
          <w:tcPr>
            <w:tcW w:w="1131" w:type="dxa"/>
          </w:tcPr>
          <w:p w14:paraId="7A3D17FB">
            <w:pPr>
              <w:pStyle w:val="27"/>
              <w:spacing w:before="2" w:line="240" w:lineRule="atLeast"/>
              <w:ind w:left="107" w:right="71"/>
              <w:jc w:val="both"/>
              <w:rPr>
                <w:sz w:val="18"/>
              </w:rPr>
            </w:pPr>
            <w:r>
              <w:rPr>
                <w:sz w:val="18"/>
              </w:rPr>
              <w:t>代缴基本医疗保险费</w:t>
            </w:r>
          </w:p>
        </w:tc>
        <w:tc>
          <w:tcPr>
            <w:tcW w:w="3198" w:type="dxa"/>
            <w:vMerge w:val="continue"/>
            <w:tcBorders>
              <w:top w:val="nil"/>
            </w:tcBorders>
          </w:tcPr>
          <w:p w14:paraId="152CC70F">
            <w:pPr>
              <w:rPr>
                <w:sz w:val="2"/>
                <w:szCs w:val="2"/>
              </w:rPr>
            </w:pPr>
          </w:p>
        </w:tc>
        <w:tc>
          <w:tcPr>
            <w:tcW w:w="2131" w:type="dxa"/>
            <w:vMerge w:val="continue"/>
            <w:tcBorders>
              <w:top w:val="nil"/>
            </w:tcBorders>
          </w:tcPr>
          <w:p w14:paraId="7279D9CC">
            <w:pPr>
              <w:rPr>
                <w:sz w:val="2"/>
                <w:szCs w:val="2"/>
              </w:rPr>
            </w:pPr>
          </w:p>
        </w:tc>
        <w:tc>
          <w:tcPr>
            <w:tcW w:w="1689" w:type="dxa"/>
            <w:vMerge w:val="continue"/>
            <w:tcBorders>
              <w:top w:val="nil"/>
            </w:tcBorders>
          </w:tcPr>
          <w:p w14:paraId="3CBAF658">
            <w:pPr>
              <w:rPr>
                <w:sz w:val="2"/>
                <w:szCs w:val="2"/>
              </w:rPr>
            </w:pPr>
          </w:p>
        </w:tc>
        <w:tc>
          <w:tcPr>
            <w:tcW w:w="1071" w:type="dxa"/>
            <w:vMerge w:val="continue"/>
            <w:tcBorders>
              <w:top w:val="nil"/>
            </w:tcBorders>
          </w:tcPr>
          <w:p w14:paraId="6E41F539">
            <w:pPr>
              <w:rPr>
                <w:sz w:val="2"/>
                <w:szCs w:val="2"/>
              </w:rPr>
            </w:pPr>
          </w:p>
        </w:tc>
        <w:tc>
          <w:tcPr>
            <w:tcW w:w="1560" w:type="dxa"/>
            <w:vMerge w:val="continue"/>
            <w:tcBorders>
              <w:top w:val="nil"/>
            </w:tcBorders>
          </w:tcPr>
          <w:p w14:paraId="06E989B9">
            <w:pPr>
              <w:rPr>
                <w:sz w:val="2"/>
                <w:szCs w:val="2"/>
              </w:rPr>
            </w:pPr>
          </w:p>
        </w:tc>
        <w:tc>
          <w:tcPr>
            <w:tcW w:w="750" w:type="dxa"/>
          </w:tcPr>
          <w:p w14:paraId="64379BCE">
            <w:pPr>
              <w:pStyle w:val="27"/>
              <w:spacing w:before="10"/>
              <w:rPr>
                <w:rFonts w:ascii="Times New Roman"/>
                <w:sz w:val="21"/>
              </w:rPr>
            </w:pPr>
          </w:p>
          <w:p w14:paraId="214E05DB">
            <w:pPr>
              <w:pStyle w:val="27"/>
              <w:ind w:left="11"/>
              <w:jc w:val="center"/>
              <w:rPr>
                <w:sz w:val="18"/>
              </w:rPr>
            </w:pPr>
            <w:r>
              <w:rPr>
                <w:sz w:val="18"/>
              </w:rPr>
              <w:t>√</w:t>
            </w:r>
          </w:p>
        </w:tc>
        <w:tc>
          <w:tcPr>
            <w:tcW w:w="753" w:type="dxa"/>
          </w:tcPr>
          <w:p w14:paraId="5009C6DD">
            <w:pPr>
              <w:pStyle w:val="27"/>
              <w:rPr>
                <w:rFonts w:ascii="Times New Roman"/>
                <w:sz w:val="18"/>
              </w:rPr>
            </w:pPr>
          </w:p>
        </w:tc>
        <w:tc>
          <w:tcPr>
            <w:tcW w:w="563" w:type="dxa"/>
          </w:tcPr>
          <w:p w14:paraId="341183D4">
            <w:pPr>
              <w:pStyle w:val="27"/>
              <w:spacing w:before="10"/>
              <w:rPr>
                <w:rFonts w:ascii="Times New Roman"/>
                <w:sz w:val="21"/>
              </w:rPr>
            </w:pPr>
          </w:p>
          <w:p w14:paraId="61EB1ED6">
            <w:pPr>
              <w:pStyle w:val="27"/>
              <w:ind w:left="10"/>
              <w:jc w:val="center"/>
              <w:rPr>
                <w:sz w:val="18"/>
              </w:rPr>
            </w:pPr>
            <w:r>
              <w:rPr>
                <w:sz w:val="18"/>
              </w:rPr>
              <w:t>√</w:t>
            </w:r>
          </w:p>
        </w:tc>
        <w:tc>
          <w:tcPr>
            <w:tcW w:w="751" w:type="dxa"/>
          </w:tcPr>
          <w:p w14:paraId="7BA2D5F6">
            <w:pPr>
              <w:pStyle w:val="27"/>
              <w:rPr>
                <w:rFonts w:ascii="Times New Roman"/>
                <w:sz w:val="18"/>
              </w:rPr>
            </w:pPr>
          </w:p>
        </w:tc>
      </w:tr>
      <w:tr w14:paraId="3AA2F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567" w:type="dxa"/>
          </w:tcPr>
          <w:p w14:paraId="7D7EECBB">
            <w:pPr>
              <w:pStyle w:val="27"/>
              <w:spacing w:before="129"/>
              <w:ind w:left="143" w:right="134"/>
              <w:jc w:val="center"/>
              <w:rPr>
                <w:sz w:val="18"/>
              </w:rPr>
            </w:pPr>
            <w:r>
              <w:rPr>
                <w:sz w:val="18"/>
              </w:rPr>
              <w:t>63</w:t>
            </w:r>
          </w:p>
        </w:tc>
        <w:tc>
          <w:tcPr>
            <w:tcW w:w="751" w:type="dxa"/>
            <w:vMerge w:val="restart"/>
            <w:tcBorders>
              <w:bottom w:val="single" w:color="000000" w:sz="6" w:space="0"/>
            </w:tcBorders>
          </w:tcPr>
          <w:p w14:paraId="719F7835">
            <w:pPr>
              <w:pStyle w:val="27"/>
              <w:rPr>
                <w:rFonts w:ascii="Times New Roman"/>
                <w:sz w:val="18"/>
              </w:rPr>
            </w:pPr>
          </w:p>
          <w:p w14:paraId="25D5A076">
            <w:pPr>
              <w:pStyle w:val="27"/>
              <w:rPr>
                <w:rFonts w:ascii="Times New Roman"/>
                <w:sz w:val="18"/>
              </w:rPr>
            </w:pPr>
          </w:p>
          <w:p w14:paraId="135ED8E0">
            <w:pPr>
              <w:pStyle w:val="27"/>
              <w:rPr>
                <w:rFonts w:ascii="Times New Roman"/>
                <w:sz w:val="18"/>
              </w:rPr>
            </w:pPr>
          </w:p>
          <w:p w14:paraId="3C21E8C5">
            <w:pPr>
              <w:pStyle w:val="27"/>
              <w:rPr>
                <w:rFonts w:ascii="Times New Roman"/>
                <w:sz w:val="18"/>
              </w:rPr>
            </w:pPr>
          </w:p>
          <w:p w14:paraId="6760444C">
            <w:pPr>
              <w:pStyle w:val="27"/>
              <w:rPr>
                <w:rFonts w:ascii="Times New Roman"/>
                <w:sz w:val="18"/>
              </w:rPr>
            </w:pPr>
          </w:p>
          <w:p w14:paraId="55E32BFC">
            <w:pPr>
              <w:pStyle w:val="27"/>
              <w:spacing w:before="158" w:line="249" w:lineRule="auto"/>
              <w:ind w:left="155" w:right="147"/>
              <w:jc w:val="both"/>
              <w:rPr>
                <w:sz w:val="18"/>
              </w:rPr>
            </w:pPr>
            <w:r>
              <w:rPr>
                <w:sz w:val="18"/>
              </w:rPr>
              <w:t>失业保险服务</w:t>
            </w:r>
          </w:p>
        </w:tc>
        <w:tc>
          <w:tcPr>
            <w:tcW w:w="1131" w:type="dxa"/>
          </w:tcPr>
          <w:p w14:paraId="6F14277E">
            <w:pPr>
              <w:pStyle w:val="27"/>
              <w:spacing w:line="240" w:lineRule="atLeast"/>
              <w:ind w:left="107" w:right="71"/>
              <w:rPr>
                <w:sz w:val="18"/>
              </w:rPr>
            </w:pPr>
            <w:r>
              <w:rPr>
                <w:sz w:val="18"/>
              </w:rPr>
              <w:t>价格临时补贴申领</w:t>
            </w:r>
          </w:p>
        </w:tc>
        <w:tc>
          <w:tcPr>
            <w:tcW w:w="3198" w:type="dxa"/>
            <w:vMerge w:val="restart"/>
            <w:tcBorders>
              <w:bottom w:val="single" w:color="000000" w:sz="6" w:space="0"/>
            </w:tcBorders>
          </w:tcPr>
          <w:p w14:paraId="530FFCB6">
            <w:pPr>
              <w:pStyle w:val="27"/>
              <w:rPr>
                <w:rFonts w:ascii="Times New Roman"/>
                <w:sz w:val="18"/>
              </w:rPr>
            </w:pPr>
          </w:p>
          <w:p w14:paraId="7A84B0C3">
            <w:pPr>
              <w:pStyle w:val="27"/>
              <w:rPr>
                <w:rFonts w:ascii="Times New Roman"/>
                <w:sz w:val="18"/>
              </w:rPr>
            </w:pPr>
          </w:p>
          <w:p w14:paraId="6E54FBB1">
            <w:pPr>
              <w:pStyle w:val="27"/>
              <w:rPr>
                <w:rFonts w:ascii="Times New Roman"/>
                <w:sz w:val="18"/>
              </w:rPr>
            </w:pPr>
          </w:p>
          <w:p w14:paraId="3E7DA14C">
            <w:pPr>
              <w:pStyle w:val="27"/>
              <w:rPr>
                <w:rFonts w:ascii="Times New Roman"/>
                <w:sz w:val="18"/>
              </w:rPr>
            </w:pPr>
          </w:p>
          <w:p w14:paraId="29B5EF9D">
            <w:pPr>
              <w:pStyle w:val="27"/>
              <w:spacing w:before="3"/>
              <w:rPr>
                <w:rFonts w:ascii="Times New Roman"/>
                <w:sz w:val="21"/>
              </w:rPr>
            </w:pPr>
          </w:p>
          <w:p w14:paraId="5695DDC7">
            <w:pPr>
              <w:pStyle w:val="27"/>
              <w:spacing w:line="249"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1" w:type="dxa"/>
            <w:vMerge w:val="restart"/>
            <w:tcBorders>
              <w:bottom w:val="single" w:color="000000" w:sz="6" w:space="0"/>
            </w:tcBorders>
          </w:tcPr>
          <w:p w14:paraId="4958E566">
            <w:pPr>
              <w:pStyle w:val="27"/>
              <w:rPr>
                <w:rFonts w:ascii="Times New Roman"/>
                <w:sz w:val="18"/>
              </w:rPr>
            </w:pPr>
          </w:p>
          <w:p w14:paraId="15A6F9DA">
            <w:pPr>
              <w:pStyle w:val="27"/>
              <w:rPr>
                <w:rFonts w:ascii="Times New Roman"/>
                <w:sz w:val="18"/>
              </w:rPr>
            </w:pPr>
          </w:p>
          <w:p w14:paraId="712F7314">
            <w:pPr>
              <w:pStyle w:val="27"/>
              <w:rPr>
                <w:rFonts w:ascii="Times New Roman"/>
                <w:sz w:val="18"/>
              </w:rPr>
            </w:pPr>
          </w:p>
          <w:p w14:paraId="2F1D20C6">
            <w:pPr>
              <w:pStyle w:val="27"/>
              <w:rPr>
                <w:rFonts w:ascii="Times New Roman"/>
                <w:sz w:val="18"/>
              </w:rPr>
            </w:pPr>
          </w:p>
          <w:p w14:paraId="67597D25">
            <w:pPr>
              <w:pStyle w:val="27"/>
              <w:rPr>
                <w:rFonts w:ascii="Times New Roman"/>
                <w:sz w:val="18"/>
              </w:rPr>
            </w:pPr>
          </w:p>
          <w:p w14:paraId="4D4ED78A">
            <w:pPr>
              <w:pStyle w:val="27"/>
              <w:spacing w:before="2"/>
              <w:rPr>
                <w:rFonts w:ascii="Times New Roman"/>
                <w:sz w:val="24"/>
              </w:rPr>
            </w:pPr>
          </w:p>
          <w:p w14:paraId="79BE5241">
            <w:pPr>
              <w:pStyle w:val="27"/>
              <w:spacing w:line="249" w:lineRule="auto"/>
              <w:ind w:left="107" w:right="7"/>
              <w:rPr>
                <w:sz w:val="18"/>
              </w:rPr>
            </w:pPr>
            <w:r>
              <w:rPr>
                <w:spacing w:val="16"/>
                <w:sz w:val="18"/>
              </w:rPr>
              <w:t>《 政府信息公开条</w:t>
            </w:r>
            <w:r>
              <w:rPr>
                <w:spacing w:val="-21"/>
                <w:sz w:val="18"/>
              </w:rPr>
              <w:t>例》、《社会保险法》、</w:t>
            </w:r>
          </w:p>
          <w:p w14:paraId="0E538F47">
            <w:pPr>
              <w:pStyle w:val="27"/>
              <w:ind w:left="107"/>
              <w:rPr>
                <w:sz w:val="18"/>
              </w:rPr>
            </w:pPr>
            <w:r>
              <w:rPr>
                <w:sz w:val="18"/>
              </w:rPr>
              <w:t>《失业保险条例》</w:t>
            </w:r>
          </w:p>
        </w:tc>
        <w:tc>
          <w:tcPr>
            <w:tcW w:w="1689" w:type="dxa"/>
            <w:vMerge w:val="restart"/>
            <w:tcBorders>
              <w:bottom w:val="single" w:color="000000" w:sz="6" w:space="0"/>
            </w:tcBorders>
          </w:tcPr>
          <w:p w14:paraId="54A5CBAE">
            <w:pPr>
              <w:pStyle w:val="27"/>
              <w:rPr>
                <w:rFonts w:ascii="Times New Roman"/>
                <w:sz w:val="18"/>
              </w:rPr>
            </w:pPr>
          </w:p>
          <w:p w14:paraId="0A1DEEF7">
            <w:pPr>
              <w:pStyle w:val="27"/>
              <w:rPr>
                <w:rFonts w:ascii="Times New Roman"/>
                <w:sz w:val="18"/>
              </w:rPr>
            </w:pPr>
          </w:p>
          <w:p w14:paraId="1A0B8439">
            <w:pPr>
              <w:pStyle w:val="27"/>
              <w:rPr>
                <w:rFonts w:ascii="Times New Roman"/>
                <w:sz w:val="18"/>
              </w:rPr>
            </w:pPr>
          </w:p>
          <w:p w14:paraId="141D8072">
            <w:pPr>
              <w:pStyle w:val="27"/>
              <w:rPr>
                <w:rFonts w:ascii="Times New Roman"/>
                <w:sz w:val="18"/>
              </w:rPr>
            </w:pPr>
          </w:p>
          <w:p w14:paraId="79058F40">
            <w:pPr>
              <w:pStyle w:val="27"/>
              <w:rPr>
                <w:rFonts w:ascii="Times New Roman"/>
                <w:sz w:val="18"/>
              </w:rPr>
            </w:pPr>
          </w:p>
          <w:p w14:paraId="60C97CD8">
            <w:pPr>
              <w:pStyle w:val="27"/>
              <w:spacing w:before="158" w:line="249"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1" w:type="dxa"/>
            <w:vMerge w:val="restart"/>
            <w:tcBorders>
              <w:bottom w:val="single" w:color="000000" w:sz="6" w:space="0"/>
            </w:tcBorders>
          </w:tcPr>
          <w:p w14:paraId="27AE549B">
            <w:pPr>
              <w:pStyle w:val="27"/>
              <w:rPr>
                <w:rFonts w:ascii="Times New Roman"/>
                <w:sz w:val="18"/>
              </w:rPr>
            </w:pPr>
          </w:p>
          <w:p w14:paraId="76A2D3AE">
            <w:pPr>
              <w:pStyle w:val="27"/>
              <w:rPr>
                <w:rFonts w:ascii="Times New Roman"/>
                <w:sz w:val="18"/>
              </w:rPr>
            </w:pPr>
          </w:p>
          <w:p w14:paraId="71308619">
            <w:pPr>
              <w:pStyle w:val="27"/>
              <w:rPr>
                <w:rFonts w:ascii="Times New Roman"/>
                <w:sz w:val="18"/>
              </w:rPr>
            </w:pPr>
          </w:p>
          <w:p w14:paraId="262FD078">
            <w:pPr>
              <w:pStyle w:val="27"/>
              <w:rPr>
                <w:rFonts w:ascii="Times New Roman"/>
                <w:sz w:val="18"/>
              </w:rPr>
            </w:pPr>
          </w:p>
          <w:p w14:paraId="1B32AA9B">
            <w:pPr>
              <w:pStyle w:val="27"/>
              <w:rPr>
                <w:rFonts w:ascii="Times New Roman"/>
                <w:sz w:val="18"/>
              </w:rPr>
            </w:pPr>
          </w:p>
          <w:p w14:paraId="23360A74">
            <w:pPr>
              <w:pStyle w:val="27"/>
              <w:spacing w:before="2"/>
              <w:rPr>
                <w:rFonts w:ascii="Times New Roman"/>
                <w:sz w:val="24"/>
              </w:rPr>
            </w:pPr>
          </w:p>
          <w:p w14:paraId="3FCD44C2">
            <w:pPr>
              <w:pStyle w:val="27"/>
              <w:spacing w:line="249" w:lineRule="auto"/>
              <w:ind w:left="107" w:right="100"/>
              <w:jc w:val="both"/>
              <w:rPr>
                <w:sz w:val="18"/>
              </w:rPr>
            </w:pPr>
            <w:r>
              <w:rPr>
                <w:rFonts w:hint="eastAsia"/>
                <w:sz w:val="18"/>
                <w:lang w:val="en-US" w:eastAsia="zh-CN"/>
              </w:rPr>
              <w:t>洪绪镇社会事务管理办公室社会保障岗</w:t>
            </w:r>
          </w:p>
        </w:tc>
        <w:tc>
          <w:tcPr>
            <w:tcW w:w="1560" w:type="dxa"/>
            <w:vMerge w:val="restart"/>
            <w:tcBorders>
              <w:bottom w:val="single" w:color="000000" w:sz="6" w:space="0"/>
            </w:tcBorders>
          </w:tcPr>
          <w:p w14:paraId="269664F7">
            <w:pPr>
              <w:pStyle w:val="27"/>
              <w:rPr>
                <w:rFonts w:ascii="Times New Roman"/>
                <w:sz w:val="18"/>
              </w:rPr>
            </w:pPr>
          </w:p>
          <w:p w14:paraId="0F968A88">
            <w:pPr>
              <w:pStyle w:val="27"/>
              <w:rPr>
                <w:rFonts w:ascii="Times New Roman"/>
                <w:sz w:val="18"/>
              </w:rPr>
            </w:pPr>
          </w:p>
          <w:p w14:paraId="4D71EE1C">
            <w:pPr>
              <w:pStyle w:val="27"/>
              <w:rPr>
                <w:rFonts w:ascii="Times New Roman"/>
                <w:sz w:val="18"/>
              </w:rPr>
            </w:pPr>
          </w:p>
          <w:p w14:paraId="0EA6774F">
            <w:pPr>
              <w:pStyle w:val="27"/>
              <w:rPr>
                <w:rFonts w:ascii="Times New Roman"/>
                <w:sz w:val="18"/>
              </w:rPr>
            </w:pPr>
          </w:p>
          <w:p w14:paraId="5B1F2E02">
            <w:pPr>
              <w:pStyle w:val="27"/>
              <w:spacing w:before="3"/>
              <w:rPr>
                <w:rFonts w:ascii="Times New Roman"/>
                <w:sz w:val="21"/>
              </w:rPr>
            </w:pPr>
          </w:p>
          <w:p w14:paraId="2EA5D91E">
            <w:pPr>
              <w:pStyle w:val="27"/>
              <w:ind w:left="105"/>
              <w:rPr>
                <w:sz w:val="18"/>
              </w:rPr>
            </w:pPr>
            <w:r>
              <w:rPr>
                <w:sz w:val="18"/>
              </w:rPr>
              <w:t>■政府网站</w:t>
            </w:r>
          </w:p>
          <w:p w14:paraId="0CE60B8D">
            <w:pPr>
              <w:pStyle w:val="27"/>
              <w:spacing w:before="10" w:line="249" w:lineRule="auto"/>
              <w:ind w:left="105" w:right="73"/>
              <w:rPr>
                <w:sz w:val="18"/>
              </w:rPr>
            </w:pPr>
            <w:r>
              <w:rPr>
                <w:sz w:val="18"/>
              </w:rPr>
              <w:t>■政务服务中心</w:t>
            </w:r>
          </w:p>
          <w:p w14:paraId="20B63E82">
            <w:pPr>
              <w:pStyle w:val="27"/>
              <w:numPr>
                <w:ilvl w:val="0"/>
                <w:numId w:val="23"/>
              </w:numPr>
              <w:tabs>
                <w:tab w:val="left" w:pos="308"/>
              </w:tabs>
              <w:spacing w:before="0" w:after="0" w:line="249" w:lineRule="auto"/>
              <w:ind w:left="105" w:right="73" w:firstLine="0"/>
              <w:jc w:val="left"/>
              <w:rPr>
                <w:sz w:val="18"/>
              </w:rPr>
            </w:pPr>
            <w:r>
              <w:rPr>
                <w:spacing w:val="18"/>
                <w:sz w:val="18"/>
              </w:rPr>
              <w:t>基层公共服</w:t>
            </w:r>
            <w:r>
              <w:rPr>
                <w:sz w:val="18"/>
              </w:rPr>
              <w:t>务平台</w:t>
            </w:r>
          </w:p>
        </w:tc>
        <w:tc>
          <w:tcPr>
            <w:tcW w:w="750" w:type="dxa"/>
          </w:tcPr>
          <w:p w14:paraId="06733154">
            <w:pPr>
              <w:pStyle w:val="27"/>
              <w:spacing w:before="129"/>
              <w:ind w:left="11"/>
              <w:jc w:val="center"/>
              <w:rPr>
                <w:sz w:val="18"/>
              </w:rPr>
            </w:pPr>
            <w:r>
              <w:rPr>
                <w:sz w:val="18"/>
              </w:rPr>
              <w:t>√</w:t>
            </w:r>
          </w:p>
        </w:tc>
        <w:tc>
          <w:tcPr>
            <w:tcW w:w="753" w:type="dxa"/>
          </w:tcPr>
          <w:p w14:paraId="70B71F2B">
            <w:pPr>
              <w:pStyle w:val="27"/>
              <w:rPr>
                <w:rFonts w:ascii="Times New Roman"/>
                <w:sz w:val="18"/>
              </w:rPr>
            </w:pPr>
          </w:p>
        </w:tc>
        <w:tc>
          <w:tcPr>
            <w:tcW w:w="563" w:type="dxa"/>
          </w:tcPr>
          <w:p w14:paraId="3ACED209">
            <w:pPr>
              <w:pStyle w:val="27"/>
              <w:spacing w:before="129"/>
              <w:ind w:left="10"/>
              <w:jc w:val="center"/>
              <w:rPr>
                <w:sz w:val="18"/>
              </w:rPr>
            </w:pPr>
            <w:r>
              <w:rPr>
                <w:sz w:val="18"/>
              </w:rPr>
              <w:t>√</w:t>
            </w:r>
          </w:p>
        </w:tc>
        <w:tc>
          <w:tcPr>
            <w:tcW w:w="751" w:type="dxa"/>
          </w:tcPr>
          <w:p w14:paraId="01FE7DEF">
            <w:pPr>
              <w:pStyle w:val="27"/>
              <w:rPr>
                <w:rFonts w:ascii="Times New Roman"/>
                <w:sz w:val="18"/>
              </w:rPr>
            </w:pPr>
          </w:p>
        </w:tc>
      </w:tr>
      <w:tr w14:paraId="569BB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567" w:type="dxa"/>
          </w:tcPr>
          <w:p w14:paraId="7A6C5B6B">
            <w:pPr>
              <w:pStyle w:val="27"/>
              <w:spacing w:before="2"/>
              <w:rPr>
                <w:rFonts w:ascii="Times New Roman"/>
                <w:sz w:val="21"/>
              </w:rPr>
            </w:pPr>
          </w:p>
          <w:p w14:paraId="0F98D46A">
            <w:pPr>
              <w:pStyle w:val="27"/>
              <w:ind w:left="143" w:right="134"/>
              <w:jc w:val="center"/>
              <w:rPr>
                <w:sz w:val="18"/>
              </w:rPr>
            </w:pPr>
            <w:r>
              <w:rPr>
                <w:sz w:val="18"/>
              </w:rPr>
              <w:t>64</w:t>
            </w:r>
          </w:p>
        </w:tc>
        <w:tc>
          <w:tcPr>
            <w:tcW w:w="751" w:type="dxa"/>
            <w:vMerge w:val="continue"/>
            <w:tcBorders>
              <w:top w:val="nil"/>
              <w:bottom w:val="single" w:color="000000" w:sz="6" w:space="0"/>
            </w:tcBorders>
          </w:tcPr>
          <w:p w14:paraId="2B18B14F">
            <w:pPr>
              <w:rPr>
                <w:sz w:val="2"/>
                <w:szCs w:val="2"/>
              </w:rPr>
            </w:pPr>
          </w:p>
        </w:tc>
        <w:tc>
          <w:tcPr>
            <w:tcW w:w="1131" w:type="dxa"/>
          </w:tcPr>
          <w:p w14:paraId="06DAD5A2">
            <w:pPr>
              <w:pStyle w:val="27"/>
              <w:spacing w:before="4" w:line="249" w:lineRule="auto"/>
              <w:ind w:left="107" w:right="71"/>
              <w:rPr>
                <w:sz w:val="18"/>
              </w:rPr>
            </w:pPr>
            <w:r>
              <w:rPr>
                <w:sz w:val="18"/>
              </w:rPr>
              <w:t>失业保险关系转移</w:t>
            </w:r>
          </w:p>
          <w:p w14:paraId="71761361">
            <w:pPr>
              <w:pStyle w:val="27"/>
              <w:spacing w:before="1" w:line="205" w:lineRule="exact"/>
              <w:ind w:left="107"/>
              <w:rPr>
                <w:sz w:val="18"/>
              </w:rPr>
            </w:pPr>
            <w:r>
              <w:rPr>
                <w:sz w:val="18"/>
              </w:rPr>
              <w:t>接续</w:t>
            </w:r>
          </w:p>
        </w:tc>
        <w:tc>
          <w:tcPr>
            <w:tcW w:w="3198" w:type="dxa"/>
            <w:vMerge w:val="continue"/>
            <w:tcBorders>
              <w:top w:val="nil"/>
              <w:bottom w:val="single" w:color="000000" w:sz="6" w:space="0"/>
            </w:tcBorders>
          </w:tcPr>
          <w:p w14:paraId="5FA88B11">
            <w:pPr>
              <w:rPr>
                <w:sz w:val="2"/>
                <w:szCs w:val="2"/>
              </w:rPr>
            </w:pPr>
          </w:p>
        </w:tc>
        <w:tc>
          <w:tcPr>
            <w:tcW w:w="2131" w:type="dxa"/>
            <w:vMerge w:val="continue"/>
            <w:tcBorders>
              <w:top w:val="nil"/>
              <w:bottom w:val="single" w:color="000000" w:sz="6" w:space="0"/>
            </w:tcBorders>
          </w:tcPr>
          <w:p w14:paraId="72721905">
            <w:pPr>
              <w:rPr>
                <w:sz w:val="2"/>
                <w:szCs w:val="2"/>
              </w:rPr>
            </w:pPr>
          </w:p>
        </w:tc>
        <w:tc>
          <w:tcPr>
            <w:tcW w:w="1689" w:type="dxa"/>
            <w:vMerge w:val="continue"/>
            <w:tcBorders>
              <w:top w:val="nil"/>
              <w:bottom w:val="single" w:color="000000" w:sz="6" w:space="0"/>
            </w:tcBorders>
          </w:tcPr>
          <w:p w14:paraId="1CE84E0F">
            <w:pPr>
              <w:rPr>
                <w:sz w:val="2"/>
                <w:szCs w:val="2"/>
              </w:rPr>
            </w:pPr>
          </w:p>
        </w:tc>
        <w:tc>
          <w:tcPr>
            <w:tcW w:w="1071" w:type="dxa"/>
            <w:vMerge w:val="continue"/>
            <w:tcBorders>
              <w:top w:val="nil"/>
              <w:bottom w:val="single" w:color="000000" w:sz="6" w:space="0"/>
            </w:tcBorders>
          </w:tcPr>
          <w:p w14:paraId="25D09325">
            <w:pPr>
              <w:rPr>
                <w:sz w:val="2"/>
                <w:szCs w:val="2"/>
              </w:rPr>
            </w:pPr>
          </w:p>
        </w:tc>
        <w:tc>
          <w:tcPr>
            <w:tcW w:w="1560" w:type="dxa"/>
            <w:vMerge w:val="continue"/>
            <w:tcBorders>
              <w:top w:val="nil"/>
              <w:bottom w:val="single" w:color="000000" w:sz="6" w:space="0"/>
            </w:tcBorders>
          </w:tcPr>
          <w:p w14:paraId="4C28B261">
            <w:pPr>
              <w:rPr>
                <w:sz w:val="2"/>
                <w:szCs w:val="2"/>
              </w:rPr>
            </w:pPr>
          </w:p>
        </w:tc>
        <w:tc>
          <w:tcPr>
            <w:tcW w:w="750" w:type="dxa"/>
          </w:tcPr>
          <w:p w14:paraId="1E67E160">
            <w:pPr>
              <w:pStyle w:val="27"/>
              <w:spacing w:before="2"/>
              <w:rPr>
                <w:rFonts w:ascii="Times New Roman"/>
                <w:sz w:val="21"/>
              </w:rPr>
            </w:pPr>
          </w:p>
          <w:p w14:paraId="75E6FF47">
            <w:pPr>
              <w:pStyle w:val="27"/>
              <w:ind w:left="11"/>
              <w:jc w:val="center"/>
              <w:rPr>
                <w:sz w:val="18"/>
              </w:rPr>
            </w:pPr>
            <w:r>
              <w:rPr>
                <w:sz w:val="18"/>
              </w:rPr>
              <w:t>√</w:t>
            </w:r>
          </w:p>
        </w:tc>
        <w:tc>
          <w:tcPr>
            <w:tcW w:w="753" w:type="dxa"/>
          </w:tcPr>
          <w:p w14:paraId="5F7F7418">
            <w:pPr>
              <w:pStyle w:val="27"/>
              <w:rPr>
                <w:rFonts w:ascii="Times New Roman"/>
                <w:sz w:val="18"/>
              </w:rPr>
            </w:pPr>
          </w:p>
        </w:tc>
        <w:tc>
          <w:tcPr>
            <w:tcW w:w="563" w:type="dxa"/>
          </w:tcPr>
          <w:p w14:paraId="6382A27D">
            <w:pPr>
              <w:pStyle w:val="27"/>
              <w:spacing w:before="2"/>
              <w:rPr>
                <w:rFonts w:ascii="Times New Roman"/>
                <w:sz w:val="21"/>
              </w:rPr>
            </w:pPr>
          </w:p>
          <w:p w14:paraId="07B13564">
            <w:pPr>
              <w:pStyle w:val="27"/>
              <w:ind w:left="10"/>
              <w:jc w:val="center"/>
              <w:rPr>
                <w:sz w:val="18"/>
              </w:rPr>
            </w:pPr>
            <w:r>
              <w:rPr>
                <w:sz w:val="18"/>
              </w:rPr>
              <w:t>√</w:t>
            </w:r>
          </w:p>
        </w:tc>
        <w:tc>
          <w:tcPr>
            <w:tcW w:w="751" w:type="dxa"/>
          </w:tcPr>
          <w:p w14:paraId="7F723E72">
            <w:pPr>
              <w:pStyle w:val="27"/>
              <w:rPr>
                <w:rFonts w:ascii="Times New Roman"/>
                <w:sz w:val="18"/>
              </w:rPr>
            </w:pPr>
          </w:p>
        </w:tc>
      </w:tr>
      <w:tr w14:paraId="6D4F0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567" w:type="dxa"/>
          </w:tcPr>
          <w:p w14:paraId="021DC45C">
            <w:pPr>
              <w:pStyle w:val="27"/>
              <w:spacing w:before="131"/>
              <w:ind w:left="143" w:right="134"/>
              <w:jc w:val="center"/>
              <w:rPr>
                <w:sz w:val="18"/>
              </w:rPr>
            </w:pPr>
            <w:r>
              <w:rPr>
                <w:sz w:val="18"/>
              </w:rPr>
              <w:t>65</w:t>
            </w:r>
          </w:p>
        </w:tc>
        <w:tc>
          <w:tcPr>
            <w:tcW w:w="751" w:type="dxa"/>
            <w:vMerge w:val="continue"/>
            <w:tcBorders>
              <w:top w:val="nil"/>
              <w:bottom w:val="single" w:color="000000" w:sz="6" w:space="0"/>
            </w:tcBorders>
          </w:tcPr>
          <w:p w14:paraId="74B169B9">
            <w:pPr>
              <w:rPr>
                <w:sz w:val="2"/>
                <w:szCs w:val="2"/>
              </w:rPr>
            </w:pPr>
          </w:p>
        </w:tc>
        <w:tc>
          <w:tcPr>
            <w:tcW w:w="1131" w:type="dxa"/>
          </w:tcPr>
          <w:p w14:paraId="2943BB09">
            <w:pPr>
              <w:pStyle w:val="27"/>
              <w:spacing w:before="2" w:line="240" w:lineRule="atLeast"/>
              <w:ind w:left="107" w:right="71"/>
              <w:rPr>
                <w:sz w:val="18"/>
              </w:rPr>
            </w:pPr>
            <w:r>
              <w:rPr>
                <w:sz w:val="18"/>
              </w:rPr>
              <w:t>稳岗补贴申领</w:t>
            </w:r>
          </w:p>
        </w:tc>
        <w:tc>
          <w:tcPr>
            <w:tcW w:w="3198" w:type="dxa"/>
            <w:vMerge w:val="continue"/>
            <w:tcBorders>
              <w:top w:val="nil"/>
              <w:bottom w:val="single" w:color="000000" w:sz="6" w:space="0"/>
            </w:tcBorders>
          </w:tcPr>
          <w:p w14:paraId="45115CDF">
            <w:pPr>
              <w:rPr>
                <w:sz w:val="2"/>
                <w:szCs w:val="2"/>
              </w:rPr>
            </w:pPr>
          </w:p>
        </w:tc>
        <w:tc>
          <w:tcPr>
            <w:tcW w:w="2131" w:type="dxa"/>
            <w:vMerge w:val="continue"/>
            <w:tcBorders>
              <w:top w:val="nil"/>
              <w:bottom w:val="single" w:color="000000" w:sz="6" w:space="0"/>
            </w:tcBorders>
          </w:tcPr>
          <w:p w14:paraId="331F991C">
            <w:pPr>
              <w:rPr>
                <w:sz w:val="2"/>
                <w:szCs w:val="2"/>
              </w:rPr>
            </w:pPr>
          </w:p>
        </w:tc>
        <w:tc>
          <w:tcPr>
            <w:tcW w:w="1689" w:type="dxa"/>
            <w:vMerge w:val="continue"/>
            <w:tcBorders>
              <w:top w:val="nil"/>
              <w:bottom w:val="single" w:color="000000" w:sz="6" w:space="0"/>
            </w:tcBorders>
          </w:tcPr>
          <w:p w14:paraId="09F1A431">
            <w:pPr>
              <w:rPr>
                <w:sz w:val="2"/>
                <w:szCs w:val="2"/>
              </w:rPr>
            </w:pPr>
          </w:p>
        </w:tc>
        <w:tc>
          <w:tcPr>
            <w:tcW w:w="1071" w:type="dxa"/>
            <w:vMerge w:val="continue"/>
            <w:tcBorders>
              <w:top w:val="nil"/>
              <w:bottom w:val="single" w:color="000000" w:sz="6" w:space="0"/>
            </w:tcBorders>
          </w:tcPr>
          <w:p w14:paraId="670634CF">
            <w:pPr>
              <w:rPr>
                <w:sz w:val="2"/>
                <w:szCs w:val="2"/>
              </w:rPr>
            </w:pPr>
          </w:p>
        </w:tc>
        <w:tc>
          <w:tcPr>
            <w:tcW w:w="1560" w:type="dxa"/>
            <w:vMerge w:val="continue"/>
            <w:tcBorders>
              <w:top w:val="nil"/>
              <w:bottom w:val="single" w:color="000000" w:sz="6" w:space="0"/>
            </w:tcBorders>
          </w:tcPr>
          <w:p w14:paraId="7ABAC070">
            <w:pPr>
              <w:rPr>
                <w:sz w:val="2"/>
                <w:szCs w:val="2"/>
              </w:rPr>
            </w:pPr>
          </w:p>
        </w:tc>
        <w:tc>
          <w:tcPr>
            <w:tcW w:w="750" w:type="dxa"/>
          </w:tcPr>
          <w:p w14:paraId="3986CC0D">
            <w:pPr>
              <w:pStyle w:val="27"/>
              <w:spacing w:before="131"/>
              <w:ind w:left="11"/>
              <w:jc w:val="center"/>
              <w:rPr>
                <w:sz w:val="18"/>
              </w:rPr>
            </w:pPr>
            <w:r>
              <w:rPr>
                <w:sz w:val="18"/>
              </w:rPr>
              <w:t>√</w:t>
            </w:r>
          </w:p>
        </w:tc>
        <w:tc>
          <w:tcPr>
            <w:tcW w:w="753" w:type="dxa"/>
          </w:tcPr>
          <w:p w14:paraId="3BE2935D">
            <w:pPr>
              <w:pStyle w:val="27"/>
              <w:rPr>
                <w:rFonts w:ascii="Times New Roman"/>
                <w:sz w:val="18"/>
              </w:rPr>
            </w:pPr>
          </w:p>
        </w:tc>
        <w:tc>
          <w:tcPr>
            <w:tcW w:w="563" w:type="dxa"/>
          </w:tcPr>
          <w:p w14:paraId="1E512B0B">
            <w:pPr>
              <w:pStyle w:val="27"/>
              <w:spacing w:before="131"/>
              <w:ind w:left="10"/>
              <w:jc w:val="center"/>
              <w:rPr>
                <w:sz w:val="18"/>
              </w:rPr>
            </w:pPr>
            <w:r>
              <w:rPr>
                <w:sz w:val="18"/>
              </w:rPr>
              <w:t>√</w:t>
            </w:r>
          </w:p>
        </w:tc>
        <w:tc>
          <w:tcPr>
            <w:tcW w:w="751" w:type="dxa"/>
          </w:tcPr>
          <w:p w14:paraId="5765ABF4">
            <w:pPr>
              <w:pStyle w:val="27"/>
              <w:rPr>
                <w:rFonts w:ascii="Times New Roman"/>
                <w:sz w:val="18"/>
              </w:rPr>
            </w:pPr>
          </w:p>
        </w:tc>
      </w:tr>
      <w:tr w14:paraId="7D174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567" w:type="dxa"/>
          </w:tcPr>
          <w:p w14:paraId="4BCB47BB">
            <w:pPr>
              <w:pStyle w:val="27"/>
              <w:spacing w:before="124"/>
              <w:ind w:left="143" w:right="134"/>
              <w:jc w:val="center"/>
              <w:rPr>
                <w:sz w:val="18"/>
              </w:rPr>
            </w:pPr>
            <w:r>
              <w:rPr>
                <w:sz w:val="18"/>
              </w:rPr>
              <w:t>66</w:t>
            </w:r>
          </w:p>
        </w:tc>
        <w:tc>
          <w:tcPr>
            <w:tcW w:w="751" w:type="dxa"/>
            <w:vMerge w:val="continue"/>
            <w:tcBorders>
              <w:top w:val="nil"/>
              <w:bottom w:val="single" w:color="000000" w:sz="6" w:space="0"/>
            </w:tcBorders>
          </w:tcPr>
          <w:p w14:paraId="7D85B110">
            <w:pPr>
              <w:rPr>
                <w:sz w:val="2"/>
                <w:szCs w:val="2"/>
              </w:rPr>
            </w:pPr>
          </w:p>
        </w:tc>
        <w:tc>
          <w:tcPr>
            <w:tcW w:w="1131" w:type="dxa"/>
          </w:tcPr>
          <w:p w14:paraId="7D40310C">
            <w:pPr>
              <w:pStyle w:val="27"/>
              <w:spacing w:before="4"/>
              <w:ind w:left="107"/>
              <w:rPr>
                <w:sz w:val="18"/>
              </w:rPr>
            </w:pPr>
            <w:r>
              <w:rPr>
                <w:sz w:val="18"/>
              </w:rPr>
              <w:t>技能提升</w:t>
            </w:r>
          </w:p>
          <w:p w14:paraId="1C93BEA8">
            <w:pPr>
              <w:pStyle w:val="27"/>
              <w:spacing w:before="9" w:line="205" w:lineRule="exact"/>
              <w:ind w:left="107"/>
              <w:rPr>
                <w:sz w:val="18"/>
              </w:rPr>
            </w:pPr>
            <w:r>
              <w:rPr>
                <w:sz w:val="18"/>
              </w:rPr>
              <w:t>补贴申领</w:t>
            </w:r>
          </w:p>
        </w:tc>
        <w:tc>
          <w:tcPr>
            <w:tcW w:w="3198" w:type="dxa"/>
            <w:vMerge w:val="continue"/>
            <w:tcBorders>
              <w:top w:val="nil"/>
              <w:bottom w:val="single" w:color="000000" w:sz="6" w:space="0"/>
            </w:tcBorders>
          </w:tcPr>
          <w:p w14:paraId="58114B2C">
            <w:pPr>
              <w:rPr>
                <w:sz w:val="2"/>
                <w:szCs w:val="2"/>
              </w:rPr>
            </w:pPr>
          </w:p>
        </w:tc>
        <w:tc>
          <w:tcPr>
            <w:tcW w:w="2131" w:type="dxa"/>
            <w:vMerge w:val="continue"/>
            <w:tcBorders>
              <w:top w:val="nil"/>
              <w:bottom w:val="single" w:color="000000" w:sz="6" w:space="0"/>
            </w:tcBorders>
          </w:tcPr>
          <w:p w14:paraId="39866DE1">
            <w:pPr>
              <w:rPr>
                <w:sz w:val="2"/>
                <w:szCs w:val="2"/>
              </w:rPr>
            </w:pPr>
          </w:p>
        </w:tc>
        <w:tc>
          <w:tcPr>
            <w:tcW w:w="1689" w:type="dxa"/>
            <w:vMerge w:val="continue"/>
            <w:tcBorders>
              <w:top w:val="nil"/>
              <w:bottom w:val="single" w:color="000000" w:sz="6" w:space="0"/>
            </w:tcBorders>
          </w:tcPr>
          <w:p w14:paraId="5A33A12A">
            <w:pPr>
              <w:rPr>
                <w:sz w:val="2"/>
                <w:szCs w:val="2"/>
              </w:rPr>
            </w:pPr>
          </w:p>
        </w:tc>
        <w:tc>
          <w:tcPr>
            <w:tcW w:w="1071" w:type="dxa"/>
            <w:vMerge w:val="continue"/>
            <w:tcBorders>
              <w:top w:val="nil"/>
              <w:bottom w:val="single" w:color="000000" w:sz="6" w:space="0"/>
            </w:tcBorders>
          </w:tcPr>
          <w:p w14:paraId="64C41FCB">
            <w:pPr>
              <w:rPr>
                <w:sz w:val="2"/>
                <w:szCs w:val="2"/>
              </w:rPr>
            </w:pPr>
          </w:p>
        </w:tc>
        <w:tc>
          <w:tcPr>
            <w:tcW w:w="1560" w:type="dxa"/>
            <w:vMerge w:val="continue"/>
            <w:tcBorders>
              <w:top w:val="nil"/>
              <w:bottom w:val="single" w:color="000000" w:sz="6" w:space="0"/>
            </w:tcBorders>
          </w:tcPr>
          <w:p w14:paraId="7CB62218">
            <w:pPr>
              <w:rPr>
                <w:sz w:val="2"/>
                <w:szCs w:val="2"/>
              </w:rPr>
            </w:pPr>
          </w:p>
        </w:tc>
        <w:tc>
          <w:tcPr>
            <w:tcW w:w="750" w:type="dxa"/>
          </w:tcPr>
          <w:p w14:paraId="7C0A4095">
            <w:pPr>
              <w:pStyle w:val="27"/>
              <w:spacing w:before="124"/>
              <w:ind w:left="11"/>
              <w:jc w:val="center"/>
              <w:rPr>
                <w:sz w:val="18"/>
              </w:rPr>
            </w:pPr>
            <w:r>
              <w:rPr>
                <w:sz w:val="18"/>
              </w:rPr>
              <w:t>√</w:t>
            </w:r>
          </w:p>
        </w:tc>
        <w:tc>
          <w:tcPr>
            <w:tcW w:w="753" w:type="dxa"/>
          </w:tcPr>
          <w:p w14:paraId="2BBD289F">
            <w:pPr>
              <w:pStyle w:val="27"/>
              <w:rPr>
                <w:rFonts w:ascii="Times New Roman"/>
                <w:sz w:val="18"/>
              </w:rPr>
            </w:pPr>
          </w:p>
        </w:tc>
        <w:tc>
          <w:tcPr>
            <w:tcW w:w="563" w:type="dxa"/>
          </w:tcPr>
          <w:p w14:paraId="5E5AF3B0">
            <w:pPr>
              <w:pStyle w:val="27"/>
              <w:spacing w:before="124"/>
              <w:ind w:left="10"/>
              <w:jc w:val="center"/>
              <w:rPr>
                <w:sz w:val="18"/>
              </w:rPr>
            </w:pPr>
            <w:r>
              <w:rPr>
                <w:sz w:val="18"/>
              </w:rPr>
              <w:t>√</w:t>
            </w:r>
          </w:p>
        </w:tc>
        <w:tc>
          <w:tcPr>
            <w:tcW w:w="751" w:type="dxa"/>
          </w:tcPr>
          <w:p w14:paraId="3B7151DF">
            <w:pPr>
              <w:pStyle w:val="27"/>
              <w:rPr>
                <w:rFonts w:ascii="Times New Roman"/>
                <w:sz w:val="18"/>
              </w:rPr>
            </w:pPr>
          </w:p>
        </w:tc>
      </w:tr>
      <w:tr w14:paraId="14A30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 w:hRule="atLeast"/>
        </w:trPr>
        <w:tc>
          <w:tcPr>
            <w:tcW w:w="567" w:type="dxa"/>
            <w:tcBorders>
              <w:bottom w:val="single" w:color="000000" w:sz="6" w:space="0"/>
            </w:tcBorders>
          </w:tcPr>
          <w:p w14:paraId="3652BA6C">
            <w:pPr>
              <w:pStyle w:val="27"/>
              <w:rPr>
                <w:rFonts w:ascii="Times New Roman"/>
                <w:sz w:val="18"/>
              </w:rPr>
            </w:pPr>
          </w:p>
          <w:p w14:paraId="3A511527">
            <w:pPr>
              <w:pStyle w:val="27"/>
              <w:spacing w:before="2"/>
              <w:rPr>
                <w:rFonts w:ascii="Times New Roman"/>
                <w:sz w:val="21"/>
              </w:rPr>
            </w:pPr>
          </w:p>
          <w:p w14:paraId="35FFE0A3">
            <w:pPr>
              <w:pStyle w:val="27"/>
              <w:ind w:left="143" w:right="134"/>
              <w:jc w:val="center"/>
              <w:rPr>
                <w:sz w:val="18"/>
              </w:rPr>
            </w:pPr>
            <w:r>
              <w:rPr>
                <w:sz w:val="18"/>
              </w:rPr>
              <w:t>67</w:t>
            </w:r>
          </w:p>
        </w:tc>
        <w:tc>
          <w:tcPr>
            <w:tcW w:w="751" w:type="dxa"/>
            <w:vMerge w:val="continue"/>
            <w:tcBorders>
              <w:top w:val="nil"/>
              <w:bottom w:val="single" w:color="000000" w:sz="6" w:space="0"/>
            </w:tcBorders>
          </w:tcPr>
          <w:p w14:paraId="0D7EED95">
            <w:pPr>
              <w:rPr>
                <w:sz w:val="2"/>
                <w:szCs w:val="2"/>
              </w:rPr>
            </w:pPr>
          </w:p>
        </w:tc>
        <w:tc>
          <w:tcPr>
            <w:tcW w:w="1131" w:type="dxa"/>
            <w:tcBorders>
              <w:bottom w:val="single" w:color="000000" w:sz="6" w:space="0"/>
            </w:tcBorders>
          </w:tcPr>
          <w:p w14:paraId="6B75696B">
            <w:pPr>
              <w:pStyle w:val="27"/>
              <w:spacing w:before="91"/>
              <w:ind w:left="107"/>
              <w:jc w:val="both"/>
              <w:rPr>
                <w:sz w:val="18"/>
              </w:rPr>
            </w:pPr>
            <w:r>
              <w:rPr>
                <w:sz w:val="18"/>
              </w:rPr>
              <w:t>东部 7 省</w:t>
            </w:r>
          </w:p>
          <w:p w14:paraId="076FCD9D">
            <w:pPr>
              <w:pStyle w:val="27"/>
              <w:spacing w:before="9" w:line="249" w:lineRule="auto"/>
              <w:ind w:left="107" w:right="71"/>
              <w:jc w:val="both"/>
              <w:rPr>
                <w:sz w:val="18"/>
              </w:rPr>
            </w:pPr>
            <w:r>
              <w:rPr>
                <w:sz w:val="18"/>
              </w:rPr>
              <w:t>（市）扩大支出试点项目</w:t>
            </w:r>
          </w:p>
        </w:tc>
        <w:tc>
          <w:tcPr>
            <w:tcW w:w="3198" w:type="dxa"/>
            <w:vMerge w:val="continue"/>
            <w:tcBorders>
              <w:top w:val="nil"/>
              <w:bottom w:val="single" w:color="000000" w:sz="6" w:space="0"/>
            </w:tcBorders>
          </w:tcPr>
          <w:p w14:paraId="662FCFFD">
            <w:pPr>
              <w:rPr>
                <w:sz w:val="2"/>
                <w:szCs w:val="2"/>
              </w:rPr>
            </w:pPr>
          </w:p>
        </w:tc>
        <w:tc>
          <w:tcPr>
            <w:tcW w:w="2131" w:type="dxa"/>
            <w:vMerge w:val="continue"/>
            <w:tcBorders>
              <w:top w:val="nil"/>
              <w:bottom w:val="single" w:color="000000" w:sz="6" w:space="0"/>
            </w:tcBorders>
          </w:tcPr>
          <w:p w14:paraId="2D0A6995">
            <w:pPr>
              <w:rPr>
                <w:sz w:val="2"/>
                <w:szCs w:val="2"/>
              </w:rPr>
            </w:pPr>
          </w:p>
        </w:tc>
        <w:tc>
          <w:tcPr>
            <w:tcW w:w="1689" w:type="dxa"/>
            <w:vMerge w:val="continue"/>
            <w:tcBorders>
              <w:top w:val="nil"/>
              <w:bottom w:val="single" w:color="000000" w:sz="6" w:space="0"/>
            </w:tcBorders>
          </w:tcPr>
          <w:p w14:paraId="56B4A404">
            <w:pPr>
              <w:rPr>
                <w:sz w:val="2"/>
                <w:szCs w:val="2"/>
              </w:rPr>
            </w:pPr>
          </w:p>
        </w:tc>
        <w:tc>
          <w:tcPr>
            <w:tcW w:w="1071" w:type="dxa"/>
            <w:vMerge w:val="continue"/>
            <w:tcBorders>
              <w:top w:val="nil"/>
              <w:bottom w:val="single" w:color="000000" w:sz="6" w:space="0"/>
            </w:tcBorders>
          </w:tcPr>
          <w:p w14:paraId="537C48A0">
            <w:pPr>
              <w:rPr>
                <w:sz w:val="2"/>
                <w:szCs w:val="2"/>
              </w:rPr>
            </w:pPr>
          </w:p>
        </w:tc>
        <w:tc>
          <w:tcPr>
            <w:tcW w:w="1560" w:type="dxa"/>
            <w:vMerge w:val="continue"/>
            <w:tcBorders>
              <w:top w:val="nil"/>
              <w:bottom w:val="single" w:color="000000" w:sz="6" w:space="0"/>
            </w:tcBorders>
          </w:tcPr>
          <w:p w14:paraId="54B4DC74">
            <w:pPr>
              <w:rPr>
                <w:sz w:val="2"/>
                <w:szCs w:val="2"/>
              </w:rPr>
            </w:pPr>
          </w:p>
        </w:tc>
        <w:tc>
          <w:tcPr>
            <w:tcW w:w="750" w:type="dxa"/>
            <w:tcBorders>
              <w:bottom w:val="single" w:color="000000" w:sz="6" w:space="0"/>
            </w:tcBorders>
          </w:tcPr>
          <w:p w14:paraId="1EBF5B9F">
            <w:pPr>
              <w:pStyle w:val="27"/>
              <w:rPr>
                <w:rFonts w:ascii="Times New Roman"/>
                <w:sz w:val="18"/>
              </w:rPr>
            </w:pPr>
          </w:p>
          <w:p w14:paraId="7BDDA643">
            <w:pPr>
              <w:pStyle w:val="27"/>
              <w:spacing w:before="2"/>
              <w:rPr>
                <w:rFonts w:ascii="Times New Roman"/>
                <w:sz w:val="21"/>
              </w:rPr>
            </w:pPr>
          </w:p>
          <w:p w14:paraId="3E7595D3">
            <w:pPr>
              <w:pStyle w:val="27"/>
              <w:ind w:left="11"/>
              <w:jc w:val="center"/>
              <w:rPr>
                <w:sz w:val="18"/>
              </w:rPr>
            </w:pPr>
            <w:r>
              <w:rPr>
                <w:sz w:val="18"/>
              </w:rPr>
              <w:t>√</w:t>
            </w:r>
          </w:p>
        </w:tc>
        <w:tc>
          <w:tcPr>
            <w:tcW w:w="753" w:type="dxa"/>
            <w:tcBorders>
              <w:bottom w:val="single" w:color="000000" w:sz="6" w:space="0"/>
            </w:tcBorders>
          </w:tcPr>
          <w:p w14:paraId="51659E69">
            <w:pPr>
              <w:pStyle w:val="27"/>
              <w:rPr>
                <w:rFonts w:ascii="Times New Roman"/>
                <w:sz w:val="18"/>
              </w:rPr>
            </w:pPr>
          </w:p>
        </w:tc>
        <w:tc>
          <w:tcPr>
            <w:tcW w:w="563" w:type="dxa"/>
            <w:tcBorders>
              <w:bottom w:val="single" w:color="000000" w:sz="6" w:space="0"/>
            </w:tcBorders>
          </w:tcPr>
          <w:p w14:paraId="12443071">
            <w:pPr>
              <w:pStyle w:val="27"/>
              <w:rPr>
                <w:rFonts w:ascii="Times New Roman"/>
                <w:sz w:val="18"/>
              </w:rPr>
            </w:pPr>
          </w:p>
          <w:p w14:paraId="3670FA70">
            <w:pPr>
              <w:pStyle w:val="27"/>
              <w:spacing w:before="2"/>
              <w:rPr>
                <w:rFonts w:ascii="Times New Roman"/>
                <w:sz w:val="21"/>
              </w:rPr>
            </w:pPr>
          </w:p>
          <w:p w14:paraId="5C4D78A3">
            <w:pPr>
              <w:pStyle w:val="27"/>
              <w:ind w:left="10"/>
              <w:jc w:val="center"/>
              <w:rPr>
                <w:sz w:val="18"/>
              </w:rPr>
            </w:pPr>
            <w:r>
              <w:rPr>
                <w:sz w:val="18"/>
              </w:rPr>
              <w:t>√</w:t>
            </w:r>
          </w:p>
        </w:tc>
        <w:tc>
          <w:tcPr>
            <w:tcW w:w="751" w:type="dxa"/>
            <w:tcBorders>
              <w:bottom w:val="single" w:color="000000" w:sz="6" w:space="0"/>
            </w:tcBorders>
          </w:tcPr>
          <w:p w14:paraId="267B4DEE">
            <w:pPr>
              <w:pStyle w:val="27"/>
              <w:rPr>
                <w:rFonts w:ascii="Times New Roman"/>
                <w:sz w:val="18"/>
              </w:rPr>
            </w:pPr>
          </w:p>
        </w:tc>
      </w:tr>
    </w:tbl>
    <w:p w14:paraId="19E31B22">
      <w:pPr>
        <w:spacing w:after="0"/>
        <w:jc w:val="center"/>
        <w:rPr>
          <w:sz w:val="18"/>
        </w:rPr>
        <w:sectPr>
          <w:pgSz w:w="16840" w:h="11910" w:orient="landscape"/>
          <w:pgMar w:top="1100" w:right="640" w:bottom="1520" w:left="640" w:header="0" w:footer="1321" w:gutter="0"/>
          <w:pgNumType w:fmt="numberInDash"/>
          <w:cols w:space="720" w:num="1"/>
        </w:sectPr>
      </w:pPr>
    </w:p>
    <w:p w14:paraId="558E39BC">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3"/>
        <w:gridCol w:w="760"/>
        <w:gridCol w:w="1142"/>
        <w:gridCol w:w="3232"/>
        <w:gridCol w:w="2153"/>
        <w:gridCol w:w="1708"/>
        <w:gridCol w:w="1083"/>
        <w:gridCol w:w="1577"/>
        <w:gridCol w:w="758"/>
        <w:gridCol w:w="762"/>
        <w:gridCol w:w="569"/>
        <w:gridCol w:w="759"/>
      </w:tblGrid>
      <w:tr w14:paraId="75E6B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573" w:type="dxa"/>
            <w:vMerge w:val="restart"/>
          </w:tcPr>
          <w:p w14:paraId="20DBDFD7">
            <w:pPr>
              <w:pStyle w:val="27"/>
              <w:spacing w:before="9"/>
              <w:rPr>
                <w:rFonts w:ascii="Times New Roman"/>
                <w:sz w:val="28"/>
              </w:rPr>
            </w:pPr>
          </w:p>
          <w:p w14:paraId="66BB382B">
            <w:pPr>
              <w:pStyle w:val="27"/>
              <w:spacing w:before="1" w:line="266" w:lineRule="auto"/>
              <w:ind w:left="143" w:right="132"/>
              <w:rPr>
                <w:rFonts w:hint="eastAsia" w:ascii="黑体" w:eastAsia="黑体"/>
                <w:sz w:val="22"/>
              </w:rPr>
            </w:pPr>
            <w:r>
              <w:rPr>
                <w:rFonts w:hint="eastAsia" w:ascii="黑体" w:eastAsia="黑体"/>
                <w:sz w:val="22"/>
              </w:rPr>
              <w:t>序号</w:t>
            </w:r>
          </w:p>
        </w:tc>
        <w:tc>
          <w:tcPr>
            <w:tcW w:w="1902" w:type="dxa"/>
            <w:gridSpan w:val="2"/>
          </w:tcPr>
          <w:p w14:paraId="5EB23DC4">
            <w:pPr>
              <w:pStyle w:val="27"/>
              <w:spacing w:before="15" w:line="277" w:lineRule="exact"/>
              <w:ind w:left="400"/>
              <w:rPr>
                <w:rFonts w:hint="eastAsia" w:ascii="黑体" w:eastAsia="黑体"/>
                <w:sz w:val="22"/>
              </w:rPr>
            </w:pPr>
            <w:r>
              <w:rPr>
                <w:rFonts w:hint="eastAsia" w:ascii="黑体" w:eastAsia="黑体"/>
                <w:sz w:val="22"/>
              </w:rPr>
              <w:t>公开事项</w:t>
            </w:r>
          </w:p>
        </w:tc>
        <w:tc>
          <w:tcPr>
            <w:tcW w:w="3232" w:type="dxa"/>
            <w:vMerge w:val="restart"/>
          </w:tcPr>
          <w:p w14:paraId="403CC0EA">
            <w:pPr>
              <w:pStyle w:val="27"/>
              <w:rPr>
                <w:rFonts w:ascii="Times New Roman"/>
                <w:sz w:val="22"/>
              </w:rPr>
            </w:pPr>
          </w:p>
          <w:p w14:paraId="17BB21E1">
            <w:pPr>
              <w:pStyle w:val="27"/>
              <w:spacing w:before="4"/>
              <w:rPr>
                <w:rFonts w:ascii="Times New Roman"/>
                <w:sz w:val="20"/>
              </w:rPr>
            </w:pPr>
          </w:p>
          <w:p w14:paraId="2454595F">
            <w:pPr>
              <w:pStyle w:val="27"/>
              <w:spacing w:before="1"/>
              <w:ind w:left="553"/>
              <w:rPr>
                <w:rFonts w:hint="eastAsia" w:ascii="黑体" w:eastAsia="黑体"/>
                <w:sz w:val="22"/>
              </w:rPr>
            </w:pPr>
            <w:r>
              <w:rPr>
                <w:rFonts w:hint="eastAsia" w:ascii="黑体" w:eastAsia="黑体"/>
                <w:sz w:val="22"/>
              </w:rPr>
              <w:t>公开内容（要素）</w:t>
            </w:r>
          </w:p>
        </w:tc>
        <w:tc>
          <w:tcPr>
            <w:tcW w:w="2153" w:type="dxa"/>
            <w:vMerge w:val="restart"/>
          </w:tcPr>
          <w:p w14:paraId="6A2AC187">
            <w:pPr>
              <w:pStyle w:val="27"/>
              <w:rPr>
                <w:rFonts w:ascii="Times New Roman"/>
                <w:sz w:val="22"/>
              </w:rPr>
            </w:pPr>
          </w:p>
          <w:p w14:paraId="199868C8">
            <w:pPr>
              <w:pStyle w:val="27"/>
              <w:spacing w:before="4"/>
              <w:rPr>
                <w:rFonts w:ascii="Times New Roman"/>
                <w:sz w:val="20"/>
              </w:rPr>
            </w:pPr>
          </w:p>
          <w:p w14:paraId="064453E2">
            <w:pPr>
              <w:pStyle w:val="27"/>
              <w:spacing w:before="1"/>
              <w:ind w:left="513"/>
              <w:rPr>
                <w:rFonts w:hint="eastAsia" w:ascii="黑体" w:eastAsia="黑体"/>
                <w:sz w:val="22"/>
              </w:rPr>
            </w:pPr>
            <w:r>
              <w:rPr>
                <w:rFonts w:hint="eastAsia" w:ascii="黑体" w:eastAsia="黑体"/>
                <w:sz w:val="22"/>
              </w:rPr>
              <w:t>公开依据</w:t>
            </w:r>
          </w:p>
        </w:tc>
        <w:tc>
          <w:tcPr>
            <w:tcW w:w="1708" w:type="dxa"/>
            <w:vMerge w:val="restart"/>
          </w:tcPr>
          <w:p w14:paraId="3CD0D2CB">
            <w:pPr>
              <w:pStyle w:val="27"/>
              <w:rPr>
                <w:rFonts w:ascii="Times New Roman"/>
                <w:sz w:val="22"/>
              </w:rPr>
            </w:pPr>
          </w:p>
          <w:p w14:paraId="0D313DE8">
            <w:pPr>
              <w:pStyle w:val="27"/>
              <w:spacing w:before="4"/>
              <w:rPr>
                <w:rFonts w:ascii="Times New Roman"/>
                <w:sz w:val="20"/>
              </w:rPr>
            </w:pPr>
          </w:p>
          <w:p w14:paraId="1E64D220">
            <w:pPr>
              <w:pStyle w:val="27"/>
              <w:spacing w:before="1"/>
              <w:ind w:left="316"/>
              <w:rPr>
                <w:rFonts w:hint="eastAsia" w:ascii="黑体" w:eastAsia="黑体"/>
                <w:sz w:val="22"/>
              </w:rPr>
            </w:pPr>
            <w:r>
              <w:rPr>
                <w:rFonts w:hint="eastAsia" w:ascii="黑体" w:eastAsia="黑体"/>
                <w:sz w:val="22"/>
              </w:rPr>
              <w:t>公开时限</w:t>
            </w:r>
          </w:p>
        </w:tc>
        <w:tc>
          <w:tcPr>
            <w:tcW w:w="1083" w:type="dxa"/>
            <w:vMerge w:val="restart"/>
          </w:tcPr>
          <w:p w14:paraId="7243E21A">
            <w:pPr>
              <w:pStyle w:val="27"/>
              <w:spacing w:before="9"/>
              <w:rPr>
                <w:rFonts w:ascii="Times New Roman"/>
                <w:sz w:val="28"/>
              </w:rPr>
            </w:pPr>
          </w:p>
          <w:p w14:paraId="44DA94F4">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77" w:type="dxa"/>
            <w:vMerge w:val="restart"/>
          </w:tcPr>
          <w:p w14:paraId="64C605DB">
            <w:pPr>
              <w:pStyle w:val="27"/>
              <w:spacing w:before="9"/>
              <w:rPr>
                <w:rFonts w:ascii="Times New Roman"/>
                <w:sz w:val="28"/>
              </w:rPr>
            </w:pPr>
          </w:p>
          <w:p w14:paraId="48D1EF02">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20" w:type="dxa"/>
            <w:gridSpan w:val="2"/>
          </w:tcPr>
          <w:p w14:paraId="38207E70">
            <w:pPr>
              <w:pStyle w:val="27"/>
              <w:spacing w:before="15" w:line="277" w:lineRule="exact"/>
              <w:ind w:left="233"/>
              <w:rPr>
                <w:rFonts w:hint="eastAsia" w:ascii="黑体" w:eastAsia="黑体"/>
                <w:sz w:val="22"/>
              </w:rPr>
            </w:pPr>
            <w:r>
              <w:rPr>
                <w:rFonts w:hint="eastAsia" w:ascii="黑体" w:eastAsia="黑体"/>
                <w:sz w:val="22"/>
              </w:rPr>
              <w:t>公开对象</w:t>
            </w:r>
          </w:p>
        </w:tc>
        <w:tc>
          <w:tcPr>
            <w:tcW w:w="1328" w:type="dxa"/>
            <w:gridSpan w:val="2"/>
          </w:tcPr>
          <w:p w14:paraId="0FEA4928">
            <w:pPr>
              <w:pStyle w:val="27"/>
              <w:spacing w:before="15" w:line="277" w:lineRule="exact"/>
              <w:ind w:left="151"/>
              <w:rPr>
                <w:rFonts w:hint="eastAsia" w:ascii="黑体" w:eastAsia="黑体"/>
                <w:sz w:val="22"/>
              </w:rPr>
            </w:pPr>
            <w:r>
              <w:rPr>
                <w:rFonts w:hint="eastAsia" w:ascii="黑体" w:eastAsia="黑体"/>
                <w:sz w:val="22"/>
              </w:rPr>
              <w:t>公开方式</w:t>
            </w:r>
          </w:p>
        </w:tc>
      </w:tr>
      <w:tr w14:paraId="1FC6C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73" w:type="dxa"/>
            <w:vMerge w:val="continue"/>
            <w:tcBorders>
              <w:top w:val="nil"/>
            </w:tcBorders>
          </w:tcPr>
          <w:p w14:paraId="1AFB6571">
            <w:pPr>
              <w:rPr>
                <w:sz w:val="2"/>
                <w:szCs w:val="2"/>
              </w:rPr>
            </w:pPr>
          </w:p>
        </w:tc>
        <w:tc>
          <w:tcPr>
            <w:tcW w:w="760" w:type="dxa"/>
          </w:tcPr>
          <w:p w14:paraId="5423051A">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42" w:type="dxa"/>
          </w:tcPr>
          <w:p w14:paraId="4B80F36F">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32" w:type="dxa"/>
            <w:vMerge w:val="continue"/>
            <w:tcBorders>
              <w:top w:val="nil"/>
            </w:tcBorders>
          </w:tcPr>
          <w:p w14:paraId="5FD7D691">
            <w:pPr>
              <w:rPr>
                <w:sz w:val="2"/>
                <w:szCs w:val="2"/>
              </w:rPr>
            </w:pPr>
          </w:p>
        </w:tc>
        <w:tc>
          <w:tcPr>
            <w:tcW w:w="2153" w:type="dxa"/>
            <w:vMerge w:val="continue"/>
            <w:tcBorders>
              <w:top w:val="nil"/>
            </w:tcBorders>
          </w:tcPr>
          <w:p w14:paraId="37410397">
            <w:pPr>
              <w:rPr>
                <w:sz w:val="2"/>
                <w:szCs w:val="2"/>
              </w:rPr>
            </w:pPr>
          </w:p>
        </w:tc>
        <w:tc>
          <w:tcPr>
            <w:tcW w:w="1708" w:type="dxa"/>
            <w:vMerge w:val="continue"/>
            <w:tcBorders>
              <w:top w:val="nil"/>
            </w:tcBorders>
          </w:tcPr>
          <w:p w14:paraId="31BD7590">
            <w:pPr>
              <w:rPr>
                <w:sz w:val="2"/>
                <w:szCs w:val="2"/>
              </w:rPr>
            </w:pPr>
          </w:p>
        </w:tc>
        <w:tc>
          <w:tcPr>
            <w:tcW w:w="1083" w:type="dxa"/>
            <w:vMerge w:val="continue"/>
            <w:tcBorders>
              <w:top w:val="nil"/>
            </w:tcBorders>
          </w:tcPr>
          <w:p w14:paraId="2E17A36C">
            <w:pPr>
              <w:rPr>
                <w:sz w:val="2"/>
                <w:szCs w:val="2"/>
              </w:rPr>
            </w:pPr>
          </w:p>
        </w:tc>
        <w:tc>
          <w:tcPr>
            <w:tcW w:w="1577" w:type="dxa"/>
            <w:vMerge w:val="continue"/>
            <w:tcBorders>
              <w:top w:val="nil"/>
            </w:tcBorders>
          </w:tcPr>
          <w:p w14:paraId="2AD8A88A">
            <w:pPr>
              <w:rPr>
                <w:sz w:val="2"/>
                <w:szCs w:val="2"/>
              </w:rPr>
            </w:pPr>
          </w:p>
        </w:tc>
        <w:tc>
          <w:tcPr>
            <w:tcW w:w="758" w:type="dxa"/>
          </w:tcPr>
          <w:p w14:paraId="32716B71">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62" w:type="dxa"/>
          </w:tcPr>
          <w:p w14:paraId="21BAF273">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9" w:type="dxa"/>
          </w:tcPr>
          <w:p w14:paraId="015B0DA4">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9" w:type="dxa"/>
          </w:tcPr>
          <w:p w14:paraId="410CAD18">
            <w:pPr>
              <w:pStyle w:val="27"/>
              <w:spacing w:before="15" w:line="266" w:lineRule="auto"/>
              <w:ind w:left="120" w:right="101"/>
              <w:rPr>
                <w:rFonts w:hint="eastAsia" w:ascii="黑体" w:eastAsia="黑体"/>
                <w:sz w:val="22"/>
              </w:rPr>
            </w:pPr>
            <w:r>
              <w:rPr>
                <w:rFonts w:hint="eastAsia" w:ascii="黑体" w:eastAsia="黑体"/>
                <w:sz w:val="22"/>
              </w:rPr>
              <w:t>依申请公</w:t>
            </w:r>
          </w:p>
          <w:p w14:paraId="70BFAC73">
            <w:pPr>
              <w:pStyle w:val="27"/>
              <w:spacing w:line="275" w:lineRule="exact"/>
              <w:ind w:left="228"/>
              <w:rPr>
                <w:rFonts w:hint="eastAsia" w:ascii="黑体" w:eastAsia="黑体"/>
                <w:sz w:val="22"/>
              </w:rPr>
            </w:pPr>
            <w:r>
              <w:rPr>
                <w:rFonts w:hint="eastAsia" w:ascii="黑体" w:eastAsia="黑体"/>
                <w:w w:val="100"/>
                <w:sz w:val="22"/>
              </w:rPr>
              <w:t>开</w:t>
            </w:r>
          </w:p>
        </w:tc>
      </w:tr>
      <w:tr w14:paraId="0EF40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9" w:hRule="atLeast"/>
        </w:trPr>
        <w:tc>
          <w:tcPr>
            <w:tcW w:w="573" w:type="dxa"/>
          </w:tcPr>
          <w:p w14:paraId="3DF25AEA">
            <w:pPr>
              <w:pStyle w:val="27"/>
              <w:rPr>
                <w:rFonts w:ascii="Times New Roman"/>
                <w:sz w:val="18"/>
              </w:rPr>
            </w:pPr>
          </w:p>
          <w:p w14:paraId="616EBD7F">
            <w:pPr>
              <w:pStyle w:val="27"/>
              <w:rPr>
                <w:rFonts w:ascii="Times New Roman"/>
                <w:sz w:val="18"/>
              </w:rPr>
            </w:pPr>
          </w:p>
          <w:p w14:paraId="33EA3DDE">
            <w:pPr>
              <w:pStyle w:val="27"/>
              <w:spacing w:before="7"/>
              <w:rPr>
                <w:rFonts w:ascii="Times New Roman"/>
                <w:sz w:val="21"/>
              </w:rPr>
            </w:pPr>
          </w:p>
          <w:p w14:paraId="5BCE1814">
            <w:pPr>
              <w:pStyle w:val="27"/>
              <w:ind w:left="143" w:right="134"/>
              <w:jc w:val="center"/>
              <w:rPr>
                <w:sz w:val="18"/>
              </w:rPr>
            </w:pPr>
            <w:r>
              <w:rPr>
                <w:sz w:val="18"/>
              </w:rPr>
              <w:t>68</w:t>
            </w:r>
          </w:p>
        </w:tc>
        <w:tc>
          <w:tcPr>
            <w:tcW w:w="760" w:type="dxa"/>
          </w:tcPr>
          <w:p w14:paraId="2C15DB49">
            <w:pPr>
              <w:pStyle w:val="27"/>
              <w:spacing w:before="10"/>
              <w:rPr>
                <w:rFonts w:ascii="Times New Roman"/>
                <w:sz w:val="16"/>
              </w:rPr>
            </w:pPr>
          </w:p>
          <w:p w14:paraId="1AA3129B">
            <w:pPr>
              <w:pStyle w:val="27"/>
              <w:spacing w:line="324" w:lineRule="auto"/>
              <w:ind w:left="155" w:right="147"/>
              <w:jc w:val="both"/>
              <w:rPr>
                <w:sz w:val="18"/>
              </w:rPr>
            </w:pPr>
            <w:r>
              <w:rPr>
                <w:sz w:val="18"/>
              </w:rPr>
              <w:t>企业年金方案备案</w:t>
            </w:r>
          </w:p>
        </w:tc>
        <w:tc>
          <w:tcPr>
            <w:tcW w:w="1142" w:type="dxa"/>
          </w:tcPr>
          <w:p w14:paraId="51986F11">
            <w:pPr>
              <w:pStyle w:val="27"/>
              <w:rPr>
                <w:rFonts w:ascii="Times New Roman"/>
                <w:sz w:val="18"/>
              </w:rPr>
            </w:pPr>
          </w:p>
          <w:p w14:paraId="3B2E69FD">
            <w:pPr>
              <w:pStyle w:val="27"/>
              <w:rPr>
                <w:rFonts w:ascii="Times New Roman"/>
                <w:sz w:val="26"/>
              </w:rPr>
            </w:pPr>
          </w:p>
          <w:p w14:paraId="7DA51B81">
            <w:pPr>
              <w:pStyle w:val="27"/>
              <w:spacing w:before="1" w:line="324" w:lineRule="auto"/>
              <w:ind w:left="107" w:right="71"/>
              <w:rPr>
                <w:sz w:val="18"/>
              </w:rPr>
            </w:pPr>
            <w:r>
              <w:rPr>
                <w:sz w:val="18"/>
              </w:rPr>
              <w:t>企业年金方案备案</w:t>
            </w:r>
          </w:p>
        </w:tc>
        <w:tc>
          <w:tcPr>
            <w:tcW w:w="3232" w:type="dxa"/>
          </w:tcPr>
          <w:p w14:paraId="5C8BCE94">
            <w:pPr>
              <w:pStyle w:val="27"/>
              <w:spacing w:before="38" w:line="324" w:lineRule="auto"/>
              <w:ind w:left="105" w:right="53"/>
              <w:jc w:val="both"/>
              <w:rPr>
                <w:sz w:val="18"/>
              </w:rPr>
            </w:pPr>
            <w:r>
              <w:rPr>
                <w:sz w:val="18"/>
              </w:rPr>
              <w:t>事项名称、事项简述、办理材料、办理方式、办理时限、结果送达、收费依据及标准、办事时间、办理机构及地点、咨询查询途径、监督</w:t>
            </w:r>
          </w:p>
          <w:p w14:paraId="283D4EAC">
            <w:pPr>
              <w:pStyle w:val="27"/>
              <w:spacing w:before="3"/>
              <w:ind w:left="105"/>
              <w:rPr>
                <w:sz w:val="18"/>
              </w:rPr>
            </w:pPr>
            <w:r>
              <w:rPr>
                <w:sz w:val="18"/>
              </w:rPr>
              <w:t>投诉渠道</w:t>
            </w:r>
          </w:p>
        </w:tc>
        <w:tc>
          <w:tcPr>
            <w:tcW w:w="2153" w:type="dxa"/>
          </w:tcPr>
          <w:p w14:paraId="5D3498FF">
            <w:pPr>
              <w:pStyle w:val="27"/>
              <w:rPr>
                <w:rFonts w:ascii="Times New Roman"/>
                <w:sz w:val="18"/>
              </w:rPr>
            </w:pPr>
          </w:p>
          <w:p w14:paraId="1BEDF30C">
            <w:pPr>
              <w:pStyle w:val="27"/>
              <w:spacing w:before="143" w:line="326" w:lineRule="auto"/>
              <w:ind w:left="107" w:right="7"/>
              <w:rPr>
                <w:sz w:val="18"/>
              </w:rPr>
            </w:pPr>
            <w:r>
              <w:rPr>
                <w:spacing w:val="16"/>
                <w:sz w:val="18"/>
              </w:rPr>
              <w:t>《 政府信息公开条</w:t>
            </w:r>
            <w:r>
              <w:rPr>
                <w:spacing w:val="-21"/>
                <w:sz w:val="18"/>
              </w:rPr>
              <w:t>例》、《社会保险法》、</w:t>
            </w:r>
          </w:p>
          <w:p w14:paraId="6B1CCB34">
            <w:pPr>
              <w:pStyle w:val="27"/>
              <w:spacing w:line="228" w:lineRule="exact"/>
              <w:ind w:left="107"/>
              <w:rPr>
                <w:sz w:val="18"/>
              </w:rPr>
            </w:pPr>
            <w:r>
              <w:rPr>
                <w:sz w:val="18"/>
              </w:rPr>
              <w:t>《企业年金办法》</w:t>
            </w:r>
          </w:p>
        </w:tc>
        <w:tc>
          <w:tcPr>
            <w:tcW w:w="1708" w:type="dxa"/>
          </w:tcPr>
          <w:p w14:paraId="3027AEB2">
            <w:pPr>
              <w:pStyle w:val="27"/>
              <w:spacing w:before="10"/>
              <w:rPr>
                <w:rFonts w:ascii="Times New Roman"/>
                <w:sz w:val="16"/>
              </w:rPr>
            </w:pPr>
          </w:p>
          <w:p w14:paraId="1459C2A0">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3" w:type="dxa"/>
          </w:tcPr>
          <w:p w14:paraId="7A6430DE">
            <w:pPr>
              <w:pStyle w:val="27"/>
              <w:rPr>
                <w:rFonts w:ascii="Times New Roman"/>
                <w:sz w:val="18"/>
              </w:rPr>
            </w:pPr>
          </w:p>
          <w:p w14:paraId="0241790E">
            <w:pPr>
              <w:pStyle w:val="27"/>
              <w:spacing w:before="143" w:line="324" w:lineRule="auto"/>
              <w:ind w:left="107" w:right="100"/>
              <w:jc w:val="both"/>
              <w:rPr>
                <w:sz w:val="18"/>
              </w:rPr>
            </w:pPr>
            <w:r>
              <w:rPr>
                <w:rFonts w:hint="eastAsia"/>
                <w:sz w:val="18"/>
                <w:lang w:val="en-US" w:eastAsia="zh-CN"/>
              </w:rPr>
              <w:t>洪绪镇社会事务管理办公室社会保障岗</w:t>
            </w:r>
          </w:p>
        </w:tc>
        <w:tc>
          <w:tcPr>
            <w:tcW w:w="1577" w:type="dxa"/>
          </w:tcPr>
          <w:p w14:paraId="0E86A556">
            <w:pPr>
              <w:pStyle w:val="27"/>
              <w:spacing w:before="38"/>
              <w:ind w:left="105"/>
              <w:rPr>
                <w:sz w:val="18"/>
              </w:rPr>
            </w:pPr>
            <w:r>
              <w:rPr>
                <w:sz w:val="18"/>
              </w:rPr>
              <w:t>■政府网站</w:t>
            </w:r>
          </w:p>
          <w:p w14:paraId="2B8E0AEC">
            <w:pPr>
              <w:pStyle w:val="27"/>
              <w:spacing w:before="81" w:line="326" w:lineRule="auto"/>
              <w:ind w:left="105" w:right="73"/>
              <w:rPr>
                <w:sz w:val="18"/>
              </w:rPr>
            </w:pPr>
            <w:r>
              <w:rPr>
                <w:sz w:val="18"/>
              </w:rPr>
              <w:t>■政务服务中心</w:t>
            </w:r>
          </w:p>
          <w:p w14:paraId="2216B5B0">
            <w:pPr>
              <w:pStyle w:val="27"/>
              <w:spacing w:line="228" w:lineRule="exact"/>
              <w:ind w:left="105"/>
              <w:rPr>
                <w:sz w:val="18"/>
              </w:rPr>
            </w:pPr>
            <w:r>
              <w:rPr>
                <w:sz w:val="18"/>
              </w:rPr>
              <w:t>■基层公共服</w:t>
            </w:r>
          </w:p>
          <w:p w14:paraId="5A142407">
            <w:pPr>
              <w:pStyle w:val="27"/>
              <w:spacing w:before="82"/>
              <w:ind w:left="105"/>
              <w:rPr>
                <w:sz w:val="18"/>
              </w:rPr>
            </w:pPr>
            <w:r>
              <w:rPr>
                <w:sz w:val="18"/>
              </w:rPr>
              <w:t>务平台</w:t>
            </w:r>
          </w:p>
        </w:tc>
        <w:tc>
          <w:tcPr>
            <w:tcW w:w="758" w:type="dxa"/>
          </w:tcPr>
          <w:p w14:paraId="74BF88F8">
            <w:pPr>
              <w:pStyle w:val="27"/>
              <w:rPr>
                <w:rFonts w:ascii="Times New Roman"/>
                <w:sz w:val="18"/>
              </w:rPr>
            </w:pPr>
          </w:p>
          <w:p w14:paraId="55E70459">
            <w:pPr>
              <w:pStyle w:val="27"/>
              <w:rPr>
                <w:rFonts w:ascii="Times New Roman"/>
                <w:sz w:val="18"/>
              </w:rPr>
            </w:pPr>
          </w:p>
          <w:p w14:paraId="216B880A">
            <w:pPr>
              <w:pStyle w:val="27"/>
              <w:spacing w:before="7"/>
              <w:rPr>
                <w:rFonts w:ascii="Times New Roman"/>
                <w:sz w:val="21"/>
              </w:rPr>
            </w:pPr>
          </w:p>
          <w:p w14:paraId="7C1847D0">
            <w:pPr>
              <w:pStyle w:val="27"/>
              <w:ind w:left="11"/>
              <w:jc w:val="center"/>
              <w:rPr>
                <w:sz w:val="18"/>
              </w:rPr>
            </w:pPr>
            <w:r>
              <w:rPr>
                <w:sz w:val="18"/>
              </w:rPr>
              <w:t>√</w:t>
            </w:r>
          </w:p>
        </w:tc>
        <w:tc>
          <w:tcPr>
            <w:tcW w:w="762" w:type="dxa"/>
          </w:tcPr>
          <w:p w14:paraId="4B0869E4">
            <w:pPr>
              <w:pStyle w:val="27"/>
              <w:rPr>
                <w:rFonts w:ascii="Times New Roman"/>
                <w:sz w:val="18"/>
              </w:rPr>
            </w:pPr>
          </w:p>
        </w:tc>
        <w:tc>
          <w:tcPr>
            <w:tcW w:w="569" w:type="dxa"/>
          </w:tcPr>
          <w:p w14:paraId="6614F9AD">
            <w:pPr>
              <w:pStyle w:val="27"/>
              <w:rPr>
                <w:rFonts w:ascii="Times New Roman"/>
                <w:sz w:val="18"/>
              </w:rPr>
            </w:pPr>
          </w:p>
          <w:p w14:paraId="42C92E4F">
            <w:pPr>
              <w:pStyle w:val="27"/>
              <w:rPr>
                <w:rFonts w:ascii="Times New Roman"/>
                <w:sz w:val="18"/>
              </w:rPr>
            </w:pPr>
          </w:p>
          <w:p w14:paraId="46847554">
            <w:pPr>
              <w:pStyle w:val="27"/>
              <w:spacing w:before="7"/>
              <w:rPr>
                <w:rFonts w:ascii="Times New Roman"/>
                <w:sz w:val="21"/>
              </w:rPr>
            </w:pPr>
          </w:p>
          <w:p w14:paraId="53D11AA8">
            <w:pPr>
              <w:pStyle w:val="27"/>
              <w:ind w:left="10"/>
              <w:jc w:val="center"/>
              <w:rPr>
                <w:sz w:val="18"/>
              </w:rPr>
            </w:pPr>
            <w:r>
              <w:rPr>
                <w:sz w:val="18"/>
              </w:rPr>
              <w:t>√</w:t>
            </w:r>
          </w:p>
        </w:tc>
        <w:tc>
          <w:tcPr>
            <w:tcW w:w="759" w:type="dxa"/>
          </w:tcPr>
          <w:p w14:paraId="40614B7E">
            <w:pPr>
              <w:pStyle w:val="27"/>
              <w:rPr>
                <w:rFonts w:ascii="Times New Roman"/>
                <w:sz w:val="18"/>
              </w:rPr>
            </w:pPr>
          </w:p>
        </w:tc>
      </w:tr>
      <w:tr w14:paraId="66074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73" w:type="dxa"/>
            <w:tcBorders>
              <w:bottom w:val="single" w:color="000000" w:sz="6" w:space="0"/>
            </w:tcBorders>
          </w:tcPr>
          <w:p w14:paraId="4C629260">
            <w:pPr>
              <w:pStyle w:val="27"/>
              <w:rPr>
                <w:rFonts w:ascii="Times New Roman"/>
                <w:sz w:val="18"/>
              </w:rPr>
            </w:pPr>
          </w:p>
          <w:p w14:paraId="113E0F39">
            <w:pPr>
              <w:pStyle w:val="27"/>
              <w:rPr>
                <w:rFonts w:ascii="Times New Roman"/>
                <w:sz w:val="26"/>
              </w:rPr>
            </w:pPr>
          </w:p>
          <w:p w14:paraId="35C2A300">
            <w:pPr>
              <w:pStyle w:val="27"/>
              <w:ind w:left="143" w:right="134"/>
              <w:jc w:val="center"/>
              <w:rPr>
                <w:sz w:val="18"/>
              </w:rPr>
            </w:pPr>
            <w:r>
              <w:rPr>
                <w:sz w:val="18"/>
              </w:rPr>
              <w:t>69</w:t>
            </w:r>
          </w:p>
        </w:tc>
        <w:tc>
          <w:tcPr>
            <w:tcW w:w="760" w:type="dxa"/>
            <w:vMerge w:val="restart"/>
          </w:tcPr>
          <w:p w14:paraId="153B42F9">
            <w:pPr>
              <w:pStyle w:val="27"/>
              <w:rPr>
                <w:rFonts w:ascii="Times New Roman"/>
                <w:sz w:val="18"/>
              </w:rPr>
            </w:pPr>
          </w:p>
          <w:p w14:paraId="03ADE482">
            <w:pPr>
              <w:pStyle w:val="27"/>
              <w:spacing w:before="7"/>
              <w:rPr>
                <w:rFonts w:ascii="Times New Roman"/>
                <w:sz w:val="26"/>
              </w:rPr>
            </w:pPr>
          </w:p>
          <w:p w14:paraId="199908B0">
            <w:pPr>
              <w:pStyle w:val="27"/>
              <w:spacing w:line="324" w:lineRule="auto"/>
              <w:ind w:left="155" w:right="147"/>
              <w:jc w:val="both"/>
              <w:rPr>
                <w:sz w:val="18"/>
              </w:rPr>
            </w:pPr>
            <w:r>
              <w:rPr>
                <w:sz w:val="18"/>
              </w:rPr>
              <w:t>企业年金方案备案</w:t>
            </w:r>
          </w:p>
        </w:tc>
        <w:tc>
          <w:tcPr>
            <w:tcW w:w="1142" w:type="dxa"/>
            <w:tcBorders>
              <w:bottom w:val="single" w:color="000000" w:sz="6" w:space="0"/>
            </w:tcBorders>
          </w:tcPr>
          <w:p w14:paraId="34DC2A10">
            <w:pPr>
              <w:pStyle w:val="27"/>
              <w:spacing w:before="38" w:line="324" w:lineRule="auto"/>
              <w:ind w:left="107" w:right="71"/>
              <w:jc w:val="both"/>
              <w:rPr>
                <w:sz w:val="18"/>
              </w:rPr>
            </w:pPr>
            <w:r>
              <w:rPr>
                <w:sz w:val="18"/>
              </w:rPr>
              <w:t>企业年金方案重要条款变更</w:t>
            </w:r>
          </w:p>
          <w:p w14:paraId="161389C7">
            <w:pPr>
              <w:pStyle w:val="27"/>
              <w:spacing w:before="2"/>
              <w:ind w:left="107"/>
              <w:rPr>
                <w:sz w:val="18"/>
              </w:rPr>
            </w:pPr>
            <w:r>
              <w:rPr>
                <w:sz w:val="18"/>
              </w:rPr>
              <w:t>备案</w:t>
            </w:r>
          </w:p>
        </w:tc>
        <w:tc>
          <w:tcPr>
            <w:tcW w:w="3232" w:type="dxa"/>
            <w:vMerge w:val="restart"/>
          </w:tcPr>
          <w:p w14:paraId="273EECA1">
            <w:pPr>
              <w:pStyle w:val="27"/>
              <w:rPr>
                <w:rFonts w:ascii="Times New Roman"/>
                <w:sz w:val="18"/>
              </w:rPr>
            </w:pPr>
          </w:p>
          <w:p w14:paraId="49961D96">
            <w:pPr>
              <w:pStyle w:val="27"/>
              <w:spacing w:before="150"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3" w:type="dxa"/>
            <w:vMerge w:val="restart"/>
          </w:tcPr>
          <w:p w14:paraId="0570A3DA">
            <w:pPr>
              <w:pStyle w:val="27"/>
              <w:rPr>
                <w:rFonts w:ascii="Times New Roman"/>
                <w:sz w:val="18"/>
              </w:rPr>
            </w:pPr>
          </w:p>
          <w:p w14:paraId="31C16906">
            <w:pPr>
              <w:pStyle w:val="27"/>
              <w:rPr>
                <w:rFonts w:ascii="Times New Roman"/>
                <w:sz w:val="18"/>
              </w:rPr>
            </w:pPr>
          </w:p>
          <w:p w14:paraId="7F7148BB">
            <w:pPr>
              <w:pStyle w:val="27"/>
              <w:spacing w:before="2"/>
              <w:rPr>
                <w:rFonts w:ascii="Times New Roman"/>
                <w:sz w:val="22"/>
              </w:rPr>
            </w:pPr>
          </w:p>
          <w:p w14:paraId="6CE51B97">
            <w:pPr>
              <w:pStyle w:val="27"/>
              <w:spacing w:line="324" w:lineRule="auto"/>
              <w:ind w:left="107" w:right="7"/>
              <w:rPr>
                <w:sz w:val="18"/>
              </w:rPr>
            </w:pPr>
            <w:r>
              <w:rPr>
                <w:spacing w:val="16"/>
                <w:sz w:val="18"/>
              </w:rPr>
              <w:t>《 政府信息公开条</w:t>
            </w:r>
            <w:r>
              <w:rPr>
                <w:spacing w:val="-21"/>
                <w:sz w:val="18"/>
              </w:rPr>
              <w:t>例》、《社会保险法》、</w:t>
            </w:r>
          </w:p>
          <w:p w14:paraId="3C028ECA">
            <w:pPr>
              <w:pStyle w:val="27"/>
              <w:spacing w:before="2"/>
              <w:ind w:left="107"/>
              <w:rPr>
                <w:sz w:val="18"/>
              </w:rPr>
            </w:pPr>
            <w:r>
              <w:rPr>
                <w:sz w:val="18"/>
              </w:rPr>
              <w:t>《企业年金办法》</w:t>
            </w:r>
          </w:p>
        </w:tc>
        <w:tc>
          <w:tcPr>
            <w:tcW w:w="1708" w:type="dxa"/>
            <w:vMerge w:val="restart"/>
          </w:tcPr>
          <w:p w14:paraId="3ACD7181">
            <w:pPr>
              <w:pStyle w:val="27"/>
              <w:rPr>
                <w:rFonts w:ascii="Times New Roman"/>
                <w:sz w:val="18"/>
              </w:rPr>
            </w:pPr>
          </w:p>
          <w:p w14:paraId="3CC0124F">
            <w:pPr>
              <w:pStyle w:val="27"/>
              <w:spacing w:before="7"/>
              <w:rPr>
                <w:rFonts w:ascii="Times New Roman"/>
                <w:sz w:val="26"/>
              </w:rPr>
            </w:pPr>
          </w:p>
          <w:p w14:paraId="3F8B57F9">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3" w:type="dxa"/>
            <w:vMerge w:val="restart"/>
          </w:tcPr>
          <w:p w14:paraId="159FB780">
            <w:pPr>
              <w:pStyle w:val="27"/>
              <w:rPr>
                <w:rFonts w:ascii="Times New Roman"/>
                <w:sz w:val="18"/>
              </w:rPr>
            </w:pPr>
          </w:p>
          <w:p w14:paraId="79A42644">
            <w:pPr>
              <w:pStyle w:val="27"/>
              <w:rPr>
                <w:rFonts w:ascii="Times New Roman"/>
                <w:sz w:val="18"/>
              </w:rPr>
            </w:pPr>
          </w:p>
          <w:p w14:paraId="5AA9D89F">
            <w:pPr>
              <w:pStyle w:val="27"/>
              <w:spacing w:before="2"/>
              <w:rPr>
                <w:rFonts w:ascii="Times New Roman"/>
                <w:sz w:val="22"/>
              </w:rPr>
            </w:pPr>
          </w:p>
          <w:p w14:paraId="1A6886A9">
            <w:pPr>
              <w:pStyle w:val="27"/>
              <w:spacing w:line="324" w:lineRule="auto"/>
              <w:ind w:left="107" w:right="100"/>
              <w:jc w:val="both"/>
              <w:rPr>
                <w:sz w:val="18"/>
              </w:rPr>
            </w:pPr>
            <w:r>
              <w:rPr>
                <w:rFonts w:hint="eastAsia"/>
                <w:sz w:val="18"/>
                <w:lang w:val="en-US" w:eastAsia="zh-CN"/>
              </w:rPr>
              <w:t>洪绪镇社会事务管理办公室社会保障岗</w:t>
            </w:r>
          </w:p>
        </w:tc>
        <w:tc>
          <w:tcPr>
            <w:tcW w:w="1577" w:type="dxa"/>
            <w:vMerge w:val="restart"/>
          </w:tcPr>
          <w:p w14:paraId="1FB1392E">
            <w:pPr>
              <w:pStyle w:val="27"/>
              <w:rPr>
                <w:rFonts w:ascii="Times New Roman"/>
                <w:sz w:val="18"/>
              </w:rPr>
            </w:pPr>
          </w:p>
          <w:p w14:paraId="147FF42C">
            <w:pPr>
              <w:pStyle w:val="27"/>
              <w:spacing w:before="150"/>
              <w:ind w:left="105"/>
              <w:rPr>
                <w:sz w:val="18"/>
              </w:rPr>
            </w:pPr>
            <w:r>
              <w:rPr>
                <w:sz w:val="18"/>
              </w:rPr>
              <w:t>■政府网站</w:t>
            </w:r>
          </w:p>
          <w:p w14:paraId="52F9DE16">
            <w:pPr>
              <w:pStyle w:val="27"/>
              <w:spacing w:before="81" w:line="324" w:lineRule="auto"/>
              <w:ind w:left="105" w:right="73"/>
              <w:rPr>
                <w:sz w:val="18"/>
              </w:rPr>
            </w:pPr>
            <w:r>
              <w:rPr>
                <w:sz w:val="18"/>
              </w:rPr>
              <w:t>■政务服务中心</w:t>
            </w:r>
          </w:p>
          <w:p w14:paraId="00D16999">
            <w:pPr>
              <w:pStyle w:val="27"/>
              <w:numPr>
                <w:ilvl w:val="0"/>
                <w:numId w:val="24"/>
              </w:numPr>
              <w:tabs>
                <w:tab w:val="left" w:pos="308"/>
              </w:tabs>
              <w:spacing w:before="2" w:after="0" w:line="324" w:lineRule="auto"/>
              <w:ind w:left="105" w:right="73" w:firstLine="0"/>
              <w:jc w:val="left"/>
              <w:rPr>
                <w:sz w:val="18"/>
              </w:rPr>
            </w:pPr>
            <w:r>
              <w:rPr>
                <w:spacing w:val="18"/>
                <w:sz w:val="18"/>
              </w:rPr>
              <w:t>基层公共服</w:t>
            </w:r>
            <w:r>
              <w:rPr>
                <w:sz w:val="18"/>
              </w:rPr>
              <w:t>务平台</w:t>
            </w:r>
          </w:p>
        </w:tc>
        <w:tc>
          <w:tcPr>
            <w:tcW w:w="758" w:type="dxa"/>
            <w:tcBorders>
              <w:bottom w:val="single" w:color="000000" w:sz="6" w:space="0"/>
            </w:tcBorders>
          </w:tcPr>
          <w:p w14:paraId="21325BCF">
            <w:pPr>
              <w:pStyle w:val="27"/>
              <w:rPr>
                <w:rFonts w:ascii="Times New Roman"/>
                <w:sz w:val="18"/>
              </w:rPr>
            </w:pPr>
          </w:p>
          <w:p w14:paraId="0ADCE342">
            <w:pPr>
              <w:pStyle w:val="27"/>
              <w:rPr>
                <w:rFonts w:ascii="Times New Roman"/>
                <w:sz w:val="26"/>
              </w:rPr>
            </w:pPr>
          </w:p>
          <w:p w14:paraId="0BD7B1A7">
            <w:pPr>
              <w:pStyle w:val="27"/>
              <w:ind w:left="11"/>
              <w:jc w:val="center"/>
              <w:rPr>
                <w:sz w:val="18"/>
              </w:rPr>
            </w:pPr>
            <w:r>
              <w:rPr>
                <w:sz w:val="18"/>
              </w:rPr>
              <w:t>√</w:t>
            </w:r>
          </w:p>
        </w:tc>
        <w:tc>
          <w:tcPr>
            <w:tcW w:w="762" w:type="dxa"/>
            <w:tcBorders>
              <w:bottom w:val="single" w:color="000000" w:sz="6" w:space="0"/>
            </w:tcBorders>
          </w:tcPr>
          <w:p w14:paraId="6AFC45A7">
            <w:pPr>
              <w:pStyle w:val="27"/>
              <w:rPr>
                <w:rFonts w:ascii="Times New Roman"/>
                <w:sz w:val="18"/>
              </w:rPr>
            </w:pPr>
          </w:p>
        </w:tc>
        <w:tc>
          <w:tcPr>
            <w:tcW w:w="569" w:type="dxa"/>
            <w:tcBorders>
              <w:bottom w:val="single" w:color="000000" w:sz="6" w:space="0"/>
            </w:tcBorders>
          </w:tcPr>
          <w:p w14:paraId="0FF60015">
            <w:pPr>
              <w:pStyle w:val="27"/>
              <w:rPr>
                <w:rFonts w:ascii="Times New Roman"/>
                <w:sz w:val="18"/>
              </w:rPr>
            </w:pPr>
          </w:p>
          <w:p w14:paraId="59DF7D7F">
            <w:pPr>
              <w:pStyle w:val="27"/>
              <w:rPr>
                <w:rFonts w:ascii="Times New Roman"/>
                <w:sz w:val="26"/>
              </w:rPr>
            </w:pPr>
          </w:p>
          <w:p w14:paraId="7D9E6B50">
            <w:pPr>
              <w:pStyle w:val="27"/>
              <w:ind w:left="10"/>
              <w:jc w:val="center"/>
              <w:rPr>
                <w:sz w:val="18"/>
              </w:rPr>
            </w:pPr>
            <w:r>
              <w:rPr>
                <w:sz w:val="18"/>
              </w:rPr>
              <w:t>√</w:t>
            </w:r>
          </w:p>
        </w:tc>
        <w:tc>
          <w:tcPr>
            <w:tcW w:w="759" w:type="dxa"/>
            <w:tcBorders>
              <w:bottom w:val="single" w:color="000000" w:sz="6" w:space="0"/>
            </w:tcBorders>
          </w:tcPr>
          <w:p w14:paraId="28677DC1">
            <w:pPr>
              <w:pStyle w:val="27"/>
              <w:rPr>
                <w:rFonts w:ascii="Times New Roman"/>
                <w:sz w:val="18"/>
              </w:rPr>
            </w:pPr>
          </w:p>
        </w:tc>
      </w:tr>
      <w:tr w14:paraId="6327B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573" w:type="dxa"/>
            <w:tcBorders>
              <w:top w:val="single" w:color="000000" w:sz="6" w:space="0"/>
            </w:tcBorders>
          </w:tcPr>
          <w:p w14:paraId="30848ECF">
            <w:pPr>
              <w:pStyle w:val="27"/>
              <w:rPr>
                <w:rFonts w:ascii="Times New Roman"/>
                <w:sz w:val="18"/>
              </w:rPr>
            </w:pPr>
          </w:p>
          <w:p w14:paraId="3DD60504">
            <w:pPr>
              <w:pStyle w:val="27"/>
              <w:spacing w:before="143"/>
              <w:ind w:left="143" w:right="134"/>
              <w:jc w:val="center"/>
              <w:rPr>
                <w:sz w:val="18"/>
              </w:rPr>
            </w:pPr>
            <w:r>
              <w:rPr>
                <w:sz w:val="18"/>
              </w:rPr>
              <w:t>70</w:t>
            </w:r>
          </w:p>
        </w:tc>
        <w:tc>
          <w:tcPr>
            <w:tcW w:w="760" w:type="dxa"/>
            <w:vMerge w:val="continue"/>
            <w:tcBorders>
              <w:top w:val="nil"/>
            </w:tcBorders>
          </w:tcPr>
          <w:p w14:paraId="33DF61CC">
            <w:pPr>
              <w:rPr>
                <w:sz w:val="2"/>
                <w:szCs w:val="2"/>
              </w:rPr>
            </w:pPr>
          </w:p>
        </w:tc>
        <w:tc>
          <w:tcPr>
            <w:tcW w:w="1142" w:type="dxa"/>
            <w:tcBorders>
              <w:top w:val="single" w:color="000000" w:sz="6" w:space="0"/>
            </w:tcBorders>
          </w:tcPr>
          <w:p w14:paraId="41EAB916">
            <w:pPr>
              <w:pStyle w:val="27"/>
              <w:spacing w:before="38"/>
              <w:ind w:left="107"/>
              <w:rPr>
                <w:sz w:val="18"/>
              </w:rPr>
            </w:pPr>
            <w:r>
              <w:rPr>
                <w:sz w:val="18"/>
              </w:rPr>
              <w:t>企业年金</w:t>
            </w:r>
          </w:p>
          <w:p w14:paraId="5E17F9CE">
            <w:pPr>
              <w:pStyle w:val="27"/>
              <w:spacing w:before="2" w:line="310" w:lineRule="atLeast"/>
              <w:ind w:left="107" w:right="71"/>
              <w:rPr>
                <w:sz w:val="18"/>
              </w:rPr>
            </w:pPr>
            <w:r>
              <w:rPr>
                <w:sz w:val="18"/>
              </w:rPr>
              <w:t>方案终止备案</w:t>
            </w:r>
          </w:p>
        </w:tc>
        <w:tc>
          <w:tcPr>
            <w:tcW w:w="3232" w:type="dxa"/>
            <w:vMerge w:val="continue"/>
            <w:tcBorders>
              <w:top w:val="nil"/>
            </w:tcBorders>
          </w:tcPr>
          <w:p w14:paraId="707D477F">
            <w:pPr>
              <w:rPr>
                <w:sz w:val="2"/>
                <w:szCs w:val="2"/>
              </w:rPr>
            </w:pPr>
          </w:p>
        </w:tc>
        <w:tc>
          <w:tcPr>
            <w:tcW w:w="2153" w:type="dxa"/>
            <w:vMerge w:val="continue"/>
            <w:tcBorders>
              <w:top w:val="nil"/>
            </w:tcBorders>
          </w:tcPr>
          <w:p w14:paraId="35237B7F">
            <w:pPr>
              <w:rPr>
                <w:sz w:val="2"/>
                <w:szCs w:val="2"/>
              </w:rPr>
            </w:pPr>
          </w:p>
        </w:tc>
        <w:tc>
          <w:tcPr>
            <w:tcW w:w="1708" w:type="dxa"/>
            <w:vMerge w:val="continue"/>
            <w:tcBorders>
              <w:top w:val="nil"/>
            </w:tcBorders>
          </w:tcPr>
          <w:p w14:paraId="23449A39">
            <w:pPr>
              <w:rPr>
                <w:sz w:val="2"/>
                <w:szCs w:val="2"/>
              </w:rPr>
            </w:pPr>
          </w:p>
        </w:tc>
        <w:tc>
          <w:tcPr>
            <w:tcW w:w="1083" w:type="dxa"/>
            <w:vMerge w:val="continue"/>
            <w:tcBorders>
              <w:top w:val="nil"/>
            </w:tcBorders>
          </w:tcPr>
          <w:p w14:paraId="2F25B0FB">
            <w:pPr>
              <w:rPr>
                <w:sz w:val="2"/>
                <w:szCs w:val="2"/>
              </w:rPr>
            </w:pPr>
          </w:p>
        </w:tc>
        <w:tc>
          <w:tcPr>
            <w:tcW w:w="1577" w:type="dxa"/>
            <w:vMerge w:val="continue"/>
            <w:tcBorders>
              <w:top w:val="nil"/>
            </w:tcBorders>
          </w:tcPr>
          <w:p w14:paraId="244E3C82">
            <w:pPr>
              <w:rPr>
                <w:sz w:val="2"/>
                <w:szCs w:val="2"/>
              </w:rPr>
            </w:pPr>
          </w:p>
        </w:tc>
        <w:tc>
          <w:tcPr>
            <w:tcW w:w="758" w:type="dxa"/>
            <w:tcBorders>
              <w:top w:val="single" w:color="000000" w:sz="6" w:space="0"/>
            </w:tcBorders>
          </w:tcPr>
          <w:p w14:paraId="1DD7348D">
            <w:pPr>
              <w:pStyle w:val="27"/>
              <w:rPr>
                <w:rFonts w:ascii="Times New Roman"/>
                <w:sz w:val="18"/>
              </w:rPr>
            </w:pPr>
          </w:p>
          <w:p w14:paraId="4E6E5E09">
            <w:pPr>
              <w:pStyle w:val="27"/>
              <w:spacing w:before="143"/>
              <w:ind w:left="11"/>
              <w:jc w:val="center"/>
              <w:rPr>
                <w:sz w:val="18"/>
              </w:rPr>
            </w:pPr>
            <w:r>
              <w:rPr>
                <w:sz w:val="18"/>
              </w:rPr>
              <w:t>√</w:t>
            </w:r>
          </w:p>
        </w:tc>
        <w:tc>
          <w:tcPr>
            <w:tcW w:w="762" w:type="dxa"/>
            <w:tcBorders>
              <w:top w:val="single" w:color="000000" w:sz="6" w:space="0"/>
            </w:tcBorders>
          </w:tcPr>
          <w:p w14:paraId="441E4169">
            <w:pPr>
              <w:pStyle w:val="27"/>
              <w:rPr>
                <w:rFonts w:ascii="Times New Roman"/>
                <w:sz w:val="18"/>
              </w:rPr>
            </w:pPr>
          </w:p>
        </w:tc>
        <w:tc>
          <w:tcPr>
            <w:tcW w:w="569" w:type="dxa"/>
            <w:tcBorders>
              <w:top w:val="single" w:color="000000" w:sz="6" w:space="0"/>
            </w:tcBorders>
          </w:tcPr>
          <w:p w14:paraId="69C2C4D7">
            <w:pPr>
              <w:pStyle w:val="27"/>
              <w:rPr>
                <w:rFonts w:ascii="Times New Roman"/>
                <w:sz w:val="18"/>
              </w:rPr>
            </w:pPr>
          </w:p>
          <w:p w14:paraId="7723730C">
            <w:pPr>
              <w:pStyle w:val="27"/>
              <w:spacing w:before="143"/>
              <w:ind w:left="10"/>
              <w:jc w:val="center"/>
              <w:rPr>
                <w:sz w:val="18"/>
              </w:rPr>
            </w:pPr>
            <w:r>
              <w:rPr>
                <w:sz w:val="18"/>
              </w:rPr>
              <w:t>√</w:t>
            </w:r>
          </w:p>
        </w:tc>
        <w:tc>
          <w:tcPr>
            <w:tcW w:w="759" w:type="dxa"/>
            <w:tcBorders>
              <w:top w:val="single" w:color="000000" w:sz="6" w:space="0"/>
            </w:tcBorders>
          </w:tcPr>
          <w:p w14:paraId="236C5064">
            <w:pPr>
              <w:pStyle w:val="27"/>
              <w:rPr>
                <w:rFonts w:ascii="Times New Roman"/>
                <w:sz w:val="18"/>
              </w:rPr>
            </w:pPr>
          </w:p>
        </w:tc>
      </w:tr>
      <w:tr w14:paraId="1DDE1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73" w:type="dxa"/>
          </w:tcPr>
          <w:p w14:paraId="53705F72">
            <w:pPr>
              <w:pStyle w:val="27"/>
              <w:spacing w:before="10"/>
              <w:rPr>
                <w:rFonts w:ascii="Times New Roman"/>
                <w:sz w:val="16"/>
              </w:rPr>
            </w:pPr>
          </w:p>
          <w:p w14:paraId="31B321D2">
            <w:pPr>
              <w:pStyle w:val="27"/>
              <w:ind w:left="143" w:right="134"/>
              <w:jc w:val="center"/>
              <w:rPr>
                <w:sz w:val="18"/>
              </w:rPr>
            </w:pPr>
            <w:r>
              <w:rPr>
                <w:sz w:val="18"/>
              </w:rPr>
              <w:t>71</w:t>
            </w:r>
          </w:p>
        </w:tc>
        <w:tc>
          <w:tcPr>
            <w:tcW w:w="760" w:type="dxa"/>
            <w:vMerge w:val="restart"/>
            <w:tcBorders>
              <w:bottom w:val="single" w:color="000000" w:sz="6" w:space="0"/>
            </w:tcBorders>
          </w:tcPr>
          <w:p w14:paraId="23A51613">
            <w:pPr>
              <w:pStyle w:val="27"/>
              <w:rPr>
                <w:rFonts w:ascii="Times New Roman"/>
                <w:sz w:val="18"/>
              </w:rPr>
            </w:pPr>
          </w:p>
          <w:p w14:paraId="0265E4D4">
            <w:pPr>
              <w:pStyle w:val="27"/>
              <w:rPr>
                <w:rFonts w:ascii="Times New Roman"/>
                <w:sz w:val="18"/>
              </w:rPr>
            </w:pPr>
          </w:p>
          <w:p w14:paraId="0790046E">
            <w:pPr>
              <w:pStyle w:val="27"/>
              <w:rPr>
                <w:rFonts w:ascii="Times New Roman"/>
                <w:sz w:val="18"/>
              </w:rPr>
            </w:pPr>
          </w:p>
          <w:p w14:paraId="346124B2">
            <w:pPr>
              <w:pStyle w:val="27"/>
              <w:rPr>
                <w:rFonts w:ascii="Times New Roman"/>
                <w:sz w:val="18"/>
              </w:rPr>
            </w:pPr>
          </w:p>
          <w:p w14:paraId="3D289879">
            <w:pPr>
              <w:pStyle w:val="27"/>
              <w:rPr>
                <w:rFonts w:ascii="Times New Roman"/>
                <w:sz w:val="18"/>
              </w:rPr>
            </w:pPr>
          </w:p>
          <w:p w14:paraId="4C6135CB">
            <w:pPr>
              <w:pStyle w:val="27"/>
              <w:spacing w:before="105" w:line="324" w:lineRule="auto"/>
              <w:ind w:left="155" w:right="147"/>
              <w:jc w:val="both"/>
              <w:rPr>
                <w:sz w:val="18"/>
              </w:rPr>
            </w:pPr>
            <w:r>
              <w:rPr>
                <w:sz w:val="18"/>
              </w:rPr>
              <w:t>社会保障卡服务</w:t>
            </w:r>
          </w:p>
        </w:tc>
        <w:tc>
          <w:tcPr>
            <w:tcW w:w="1142" w:type="dxa"/>
          </w:tcPr>
          <w:p w14:paraId="7D4BA3E9">
            <w:pPr>
              <w:pStyle w:val="27"/>
              <w:spacing w:before="38"/>
              <w:ind w:left="107"/>
              <w:rPr>
                <w:sz w:val="18"/>
              </w:rPr>
            </w:pPr>
            <w:r>
              <w:rPr>
                <w:sz w:val="18"/>
              </w:rPr>
              <w:t>社会保障</w:t>
            </w:r>
          </w:p>
          <w:p w14:paraId="47EF4E28">
            <w:pPr>
              <w:pStyle w:val="27"/>
              <w:spacing w:before="81"/>
              <w:ind w:left="107"/>
              <w:rPr>
                <w:sz w:val="18"/>
              </w:rPr>
            </w:pPr>
            <w:r>
              <w:rPr>
                <w:sz w:val="18"/>
              </w:rPr>
              <w:t>卡申领</w:t>
            </w:r>
          </w:p>
        </w:tc>
        <w:tc>
          <w:tcPr>
            <w:tcW w:w="3232" w:type="dxa"/>
            <w:vMerge w:val="restart"/>
            <w:tcBorders>
              <w:bottom w:val="single" w:color="000000" w:sz="6" w:space="0"/>
            </w:tcBorders>
          </w:tcPr>
          <w:p w14:paraId="65873858">
            <w:pPr>
              <w:pStyle w:val="27"/>
              <w:rPr>
                <w:rFonts w:ascii="Times New Roman"/>
                <w:sz w:val="18"/>
              </w:rPr>
            </w:pPr>
          </w:p>
          <w:p w14:paraId="5A9CD7AB">
            <w:pPr>
              <w:pStyle w:val="27"/>
              <w:rPr>
                <w:rFonts w:ascii="Times New Roman"/>
                <w:sz w:val="18"/>
              </w:rPr>
            </w:pPr>
          </w:p>
          <w:p w14:paraId="273AF9D6">
            <w:pPr>
              <w:pStyle w:val="27"/>
              <w:rPr>
                <w:rFonts w:ascii="Times New Roman"/>
                <w:sz w:val="18"/>
              </w:rPr>
            </w:pPr>
          </w:p>
          <w:p w14:paraId="4872D03C">
            <w:pPr>
              <w:pStyle w:val="27"/>
              <w:rPr>
                <w:rFonts w:ascii="Times New Roman"/>
                <w:sz w:val="18"/>
              </w:rPr>
            </w:pPr>
          </w:p>
          <w:p w14:paraId="240985E4">
            <w:pPr>
              <w:pStyle w:val="27"/>
              <w:spacing w:before="156"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3" w:type="dxa"/>
            <w:vMerge w:val="restart"/>
            <w:tcBorders>
              <w:bottom w:val="single" w:color="000000" w:sz="6" w:space="0"/>
            </w:tcBorders>
          </w:tcPr>
          <w:p w14:paraId="0E84C768">
            <w:pPr>
              <w:pStyle w:val="27"/>
              <w:rPr>
                <w:rFonts w:ascii="Times New Roman"/>
                <w:sz w:val="18"/>
              </w:rPr>
            </w:pPr>
          </w:p>
          <w:p w14:paraId="2715B42B">
            <w:pPr>
              <w:pStyle w:val="27"/>
              <w:rPr>
                <w:rFonts w:ascii="Times New Roman"/>
                <w:sz w:val="18"/>
              </w:rPr>
            </w:pPr>
          </w:p>
          <w:p w14:paraId="0F493759">
            <w:pPr>
              <w:pStyle w:val="27"/>
              <w:rPr>
                <w:rFonts w:ascii="Times New Roman"/>
                <w:sz w:val="18"/>
              </w:rPr>
            </w:pPr>
          </w:p>
          <w:p w14:paraId="71530FE4">
            <w:pPr>
              <w:pStyle w:val="27"/>
              <w:spacing w:before="11"/>
              <w:rPr>
                <w:rFonts w:ascii="Times New Roman"/>
                <w:sz w:val="17"/>
              </w:rPr>
            </w:pPr>
          </w:p>
          <w:p w14:paraId="1BF00329">
            <w:pPr>
              <w:pStyle w:val="27"/>
              <w:spacing w:line="326" w:lineRule="auto"/>
              <w:ind w:left="107" w:right="7"/>
              <w:jc w:val="both"/>
              <w:rPr>
                <w:sz w:val="18"/>
              </w:rPr>
            </w:pPr>
            <w:r>
              <w:rPr>
                <w:spacing w:val="16"/>
                <w:sz w:val="18"/>
              </w:rPr>
              <w:t>《 政府信息公开条</w:t>
            </w:r>
            <w:r>
              <w:rPr>
                <w:spacing w:val="-21"/>
                <w:sz w:val="18"/>
              </w:rPr>
              <w:t>例》、《社会保险法》、</w:t>
            </w:r>
          </w:p>
          <w:p w14:paraId="05F6F65B">
            <w:pPr>
              <w:pStyle w:val="27"/>
              <w:spacing w:line="324" w:lineRule="auto"/>
              <w:ind w:left="107" w:right="7"/>
              <w:jc w:val="both"/>
              <w:rPr>
                <w:sz w:val="18"/>
              </w:rPr>
            </w:pPr>
            <w:r>
              <w:rPr>
                <w:spacing w:val="9"/>
                <w:sz w:val="18"/>
              </w:rPr>
              <w:t>《人力资源和社会保障部关于印发“中华人民共和国社会保障</w:t>
            </w:r>
            <w:r>
              <w:rPr>
                <w:spacing w:val="-6"/>
                <w:sz w:val="18"/>
              </w:rPr>
              <w:t>卡”管理办法的通知》</w:t>
            </w:r>
          </w:p>
        </w:tc>
        <w:tc>
          <w:tcPr>
            <w:tcW w:w="1708" w:type="dxa"/>
            <w:vMerge w:val="restart"/>
            <w:tcBorders>
              <w:bottom w:val="single" w:color="000000" w:sz="6" w:space="0"/>
            </w:tcBorders>
          </w:tcPr>
          <w:p w14:paraId="744CA932">
            <w:pPr>
              <w:pStyle w:val="27"/>
              <w:rPr>
                <w:rFonts w:ascii="Times New Roman"/>
                <w:sz w:val="18"/>
              </w:rPr>
            </w:pPr>
          </w:p>
          <w:p w14:paraId="408BC3DD">
            <w:pPr>
              <w:pStyle w:val="27"/>
              <w:rPr>
                <w:rFonts w:ascii="Times New Roman"/>
                <w:sz w:val="18"/>
              </w:rPr>
            </w:pPr>
          </w:p>
          <w:p w14:paraId="1F4D7310">
            <w:pPr>
              <w:pStyle w:val="27"/>
              <w:rPr>
                <w:rFonts w:ascii="Times New Roman"/>
                <w:sz w:val="18"/>
              </w:rPr>
            </w:pPr>
          </w:p>
          <w:p w14:paraId="5AB5DCF4">
            <w:pPr>
              <w:pStyle w:val="27"/>
              <w:rPr>
                <w:rFonts w:ascii="Times New Roman"/>
                <w:sz w:val="18"/>
              </w:rPr>
            </w:pPr>
          </w:p>
          <w:p w14:paraId="0539CBF6">
            <w:pPr>
              <w:pStyle w:val="27"/>
              <w:rPr>
                <w:rFonts w:ascii="Times New Roman"/>
                <w:sz w:val="18"/>
              </w:rPr>
            </w:pPr>
          </w:p>
          <w:p w14:paraId="5654B62F">
            <w:pPr>
              <w:pStyle w:val="27"/>
              <w:spacing w:before="105"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3" w:type="dxa"/>
            <w:vMerge w:val="restart"/>
            <w:tcBorders>
              <w:bottom w:val="single" w:color="000000" w:sz="6" w:space="0"/>
            </w:tcBorders>
          </w:tcPr>
          <w:p w14:paraId="7CFF975B">
            <w:pPr>
              <w:pStyle w:val="27"/>
              <w:rPr>
                <w:rFonts w:ascii="Times New Roman"/>
                <w:sz w:val="18"/>
              </w:rPr>
            </w:pPr>
          </w:p>
          <w:p w14:paraId="688F5FD6">
            <w:pPr>
              <w:pStyle w:val="27"/>
              <w:rPr>
                <w:rFonts w:ascii="Times New Roman"/>
                <w:sz w:val="18"/>
              </w:rPr>
            </w:pPr>
          </w:p>
          <w:p w14:paraId="423CF9FA">
            <w:pPr>
              <w:pStyle w:val="27"/>
              <w:rPr>
                <w:rFonts w:ascii="Times New Roman"/>
                <w:sz w:val="18"/>
              </w:rPr>
            </w:pPr>
          </w:p>
          <w:p w14:paraId="45FCB6E3">
            <w:pPr>
              <w:pStyle w:val="27"/>
              <w:spacing w:before="11"/>
              <w:rPr>
                <w:rFonts w:ascii="Times New Roman"/>
                <w:sz w:val="17"/>
              </w:rPr>
            </w:pPr>
          </w:p>
          <w:p w14:paraId="7681E5BA">
            <w:pPr>
              <w:pStyle w:val="27"/>
              <w:spacing w:line="324" w:lineRule="auto"/>
              <w:ind w:left="107" w:right="100"/>
              <w:jc w:val="both"/>
              <w:rPr>
                <w:sz w:val="18"/>
              </w:rPr>
            </w:pPr>
            <w:r>
              <w:rPr>
                <w:rFonts w:hint="eastAsia"/>
                <w:sz w:val="18"/>
                <w:lang w:val="en-US" w:eastAsia="zh-CN"/>
              </w:rPr>
              <w:t>洪绪镇社会事务管理办公室社会保障岗（滕州市农村商业银行洪绪支行、中国农业银行滕州洪绪支行）</w:t>
            </w:r>
          </w:p>
        </w:tc>
        <w:tc>
          <w:tcPr>
            <w:tcW w:w="1577" w:type="dxa"/>
            <w:vMerge w:val="restart"/>
            <w:tcBorders>
              <w:bottom w:val="single" w:color="000000" w:sz="6" w:space="0"/>
            </w:tcBorders>
          </w:tcPr>
          <w:p w14:paraId="5854E0C4">
            <w:pPr>
              <w:pStyle w:val="27"/>
              <w:rPr>
                <w:rFonts w:ascii="Times New Roman"/>
                <w:sz w:val="18"/>
              </w:rPr>
            </w:pPr>
          </w:p>
          <w:p w14:paraId="2AF9D825">
            <w:pPr>
              <w:pStyle w:val="27"/>
              <w:rPr>
                <w:rFonts w:ascii="Times New Roman"/>
                <w:sz w:val="18"/>
              </w:rPr>
            </w:pPr>
          </w:p>
          <w:p w14:paraId="563EA0E1">
            <w:pPr>
              <w:pStyle w:val="27"/>
              <w:rPr>
                <w:rFonts w:ascii="Times New Roman"/>
                <w:sz w:val="18"/>
              </w:rPr>
            </w:pPr>
          </w:p>
          <w:p w14:paraId="4C3F9A8A">
            <w:pPr>
              <w:pStyle w:val="27"/>
              <w:rPr>
                <w:rFonts w:ascii="Times New Roman"/>
                <w:sz w:val="18"/>
              </w:rPr>
            </w:pPr>
          </w:p>
          <w:p w14:paraId="66F031EE">
            <w:pPr>
              <w:pStyle w:val="27"/>
              <w:spacing w:before="156"/>
              <w:ind w:left="105"/>
              <w:rPr>
                <w:sz w:val="18"/>
              </w:rPr>
            </w:pPr>
            <w:r>
              <w:rPr>
                <w:sz w:val="18"/>
              </w:rPr>
              <w:t>■政府网站</w:t>
            </w:r>
          </w:p>
          <w:p w14:paraId="00985DC1">
            <w:pPr>
              <w:pStyle w:val="27"/>
              <w:spacing w:before="82" w:line="324" w:lineRule="auto"/>
              <w:ind w:left="105" w:right="73"/>
              <w:rPr>
                <w:sz w:val="18"/>
              </w:rPr>
            </w:pPr>
            <w:r>
              <w:rPr>
                <w:sz w:val="18"/>
              </w:rPr>
              <w:t>■政务服务中心</w:t>
            </w:r>
          </w:p>
          <w:p w14:paraId="13AD781B">
            <w:pPr>
              <w:pStyle w:val="27"/>
              <w:numPr>
                <w:ilvl w:val="0"/>
                <w:numId w:val="25"/>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58" w:type="dxa"/>
          </w:tcPr>
          <w:p w14:paraId="6F0C10FC">
            <w:pPr>
              <w:pStyle w:val="27"/>
              <w:spacing w:before="10"/>
              <w:rPr>
                <w:rFonts w:ascii="Times New Roman"/>
                <w:sz w:val="16"/>
              </w:rPr>
            </w:pPr>
          </w:p>
          <w:p w14:paraId="42534168">
            <w:pPr>
              <w:pStyle w:val="27"/>
              <w:ind w:left="11"/>
              <w:jc w:val="center"/>
              <w:rPr>
                <w:sz w:val="18"/>
              </w:rPr>
            </w:pPr>
            <w:r>
              <w:rPr>
                <w:sz w:val="18"/>
              </w:rPr>
              <w:t>√</w:t>
            </w:r>
          </w:p>
        </w:tc>
        <w:tc>
          <w:tcPr>
            <w:tcW w:w="762" w:type="dxa"/>
          </w:tcPr>
          <w:p w14:paraId="0D26377B">
            <w:pPr>
              <w:pStyle w:val="27"/>
              <w:rPr>
                <w:rFonts w:ascii="Times New Roman"/>
                <w:sz w:val="18"/>
              </w:rPr>
            </w:pPr>
          </w:p>
        </w:tc>
        <w:tc>
          <w:tcPr>
            <w:tcW w:w="569" w:type="dxa"/>
          </w:tcPr>
          <w:p w14:paraId="5109D0BF">
            <w:pPr>
              <w:pStyle w:val="27"/>
              <w:spacing w:before="10"/>
              <w:rPr>
                <w:rFonts w:ascii="Times New Roman"/>
                <w:sz w:val="16"/>
              </w:rPr>
            </w:pPr>
          </w:p>
          <w:p w14:paraId="21E8677A">
            <w:pPr>
              <w:pStyle w:val="27"/>
              <w:ind w:left="10"/>
              <w:jc w:val="center"/>
              <w:rPr>
                <w:sz w:val="18"/>
              </w:rPr>
            </w:pPr>
            <w:r>
              <w:rPr>
                <w:sz w:val="18"/>
              </w:rPr>
              <w:t>√</w:t>
            </w:r>
          </w:p>
        </w:tc>
        <w:tc>
          <w:tcPr>
            <w:tcW w:w="759" w:type="dxa"/>
          </w:tcPr>
          <w:p w14:paraId="76B1945F">
            <w:pPr>
              <w:pStyle w:val="27"/>
              <w:rPr>
                <w:rFonts w:ascii="Times New Roman"/>
                <w:sz w:val="18"/>
              </w:rPr>
            </w:pPr>
          </w:p>
        </w:tc>
      </w:tr>
      <w:tr w14:paraId="66F61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7" w:hRule="atLeast"/>
        </w:trPr>
        <w:tc>
          <w:tcPr>
            <w:tcW w:w="573" w:type="dxa"/>
          </w:tcPr>
          <w:p w14:paraId="198F1FC2">
            <w:pPr>
              <w:pStyle w:val="27"/>
              <w:rPr>
                <w:rFonts w:ascii="Times New Roman"/>
                <w:sz w:val="18"/>
              </w:rPr>
            </w:pPr>
          </w:p>
          <w:p w14:paraId="7182A6FA">
            <w:pPr>
              <w:pStyle w:val="27"/>
              <w:rPr>
                <w:rFonts w:ascii="Times New Roman"/>
                <w:sz w:val="18"/>
              </w:rPr>
            </w:pPr>
          </w:p>
          <w:p w14:paraId="6AF7FEF3">
            <w:pPr>
              <w:pStyle w:val="27"/>
              <w:rPr>
                <w:rFonts w:ascii="Times New Roman"/>
                <w:sz w:val="18"/>
              </w:rPr>
            </w:pPr>
          </w:p>
          <w:p w14:paraId="5AF2F445">
            <w:pPr>
              <w:pStyle w:val="27"/>
              <w:spacing w:before="11"/>
              <w:rPr>
                <w:rFonts w:ascii="Times New Roman"/>
                <w:sz w:val="16"/>
              </w:rPr>
            </w:pPr>
          </w:p>
          <w:p w14:paraId="64617CF0">
            <w:pPr>
              <w:pStyle w:val="27"/>
              <w:ind w:left="143" w:right="134"/>
              <w:jc w:val="center"/>
              <w:rPr>
                <w:sz w:val="18"/>
              </w:rPr>
            </w:pPr>
            <w:r>
              <w:rPr>
                <w:sz w:val="18"/>
              </w:rPr>
              <w:t>72</w:t>
            </w:r>
          </w:p>
        </w:tc>
        <w:tc>
          <w:tcPr>
            <w:tcW w:w="760" w:type="dxa"/>
            <w:vMerge w:val="continue"/>
            <w:tcBorders>
              <w:top w:val="nil"/>
              <w:bottom w:val="single" w:color="000000" w:sz="6" w:space="0"/>
            </w:tcBorders>
          </w:tcPr>
          <w:p w14:paraId="1BDE8A80">
            <w:pPr>
              <w:rPr>
                <w:sz w:val="2"/>
                <w:szCs w:val="2"/>
              </w:rPr>
            </w:pPr>
          </w:p>
        </w:tc>
        <w:tc>
          <w:tcPr>
            <w:tcW w:w="1142" w:type="dxa"/>
          </w:tcPr>
          <w:p w14:paraId="3FCDC1F0">
            <w:pPr>
              <w:pStyle w:val="27"/>
              <w:spacing w:before="35" w:line="324" w:lineRule="auto"/>
              <w:ind w:left="107" w:right="71"/>
              <w:jc w:val="both"/>
              <w:rPr>
                <w:sz w:val="18"/>
              </w:rPr>
            </w:pPr>
            <w:r>
              <w:rPr>
                <w:spacing w:val="21"/>
                <w:sz w:val="18"/>
              </w:rPr>
              <w:t>社会保障</w:t>
            </w:r>
            <w:r>
              <w:rPr>
                <w:spacing w:val="-3"/>
                <w:sz w:val="18"/>
              </w:rPr>
              <w:t>卡  启 用</w:t>
            </w:r>
            <w:r>
              <w:rPr>
                <w:spacing w:val="26"/>
                <w:sz w:val="18"/>
              </w:rPr>
              <w:t>（</w:t>
            </w:r>
            <w:r>
              <w:rPr>
                <w:spacing w:val="20"/>
                <w:sz w:val="18"/>
              </w:rPr>
              <w:t>含社会</w:t>
            </w:r>
            <w:r>
              <w:rPr>
                <w:spacing w:val="21"/>
                <w:sz w:val="18"/>
              </w:rPr>
              <w:t>保障卡银行账户激</w:t>
            </w:r>
          </w:p>
          <w:p w14:paraId="15BA0B72">
            <w:pPr>
              <w:pStyle w:val="27"/>
              <w:spacing w:before="2"/>
              <w:ind w:left="107"/>
              <w:rPr>
                <w:sz w:val="18"/>
              </w:rPr>
            </w:pPr>
            <w:r>
              <w:rPr>
                <w:sz w:val="18"/>
              </w:rPr>
              <w:t>活）</w:t>
            </w:r>
          </w:p>
        </w:tc>
        <w:tc>
          <w:tcPr>
            <w:tcW w:w="3232" w:type="dxa"/>
            <w:vMerge w:val="continue"/>
            <w:tcBorders>
              <w:top w:val="nil"/>
              <w:bottom w:val="single" w:color="000000" w:sz="6" w:space="0"/>
            </w:tcBorders>
          </w:tcPr>
          <w:p w14:paraId="29116ACF">
            <w:pPr>
              <w:rPr>
                <w:sz w:val="2"/>
                <w:szCs w:val="2"/>
              </w:rPr>
            </w:pPr>
          </w:p>
        </w:tc>
        <w:tc>
          <w:tcPr>
            <w:tcW w:w="2153" w:type="dxa"/>
            <w:vMerge w:val="continue"/>
            <w:tcBorders>
              <w:top w:val="nil"/>
              <w:bottom w:val="single" w:color="000000" w:sz="6" w:space="0"/>
            </w:tcBorders>
          </w:tcPr>
          <w:p w14:paraId="30C99A8B">
            <w:pPr>
              <w:rPr>
                <w:sz w:val="2"/>
                <w:szCs w:val="2"/>
              </w:rPr>
            </w:pPr>
          </w:p>
        </w:tc>
        <w:tc>
          <w:tcPr>
            <w:tcW w:w="1708" w:type="dxa"/>
            <w:vMerge w:val="continue"/>
            <w:tcBorders>
              <w:top w:val="nil"/>
              <w:bottom w:val="single" w:color="000000" w:sz="6" w:space="0"/>
            </w:tcBorders>
          </w:tcPr>
          <w:p w14:paraId="06EFDDE3">
            <w:pPr>
              <w:rPr>
                <w:sz w:val="2"/>
                <w:szCs w:val="2"/>
              </w:rPr>
            </w:pPr>
          </w:p>
        </w:tc>
        <w:tc>
          <w:tcPr>
            <w:tcW w:w="1083" w:type="dxa"/>
            <w:vMerge w:val="continue"/>
            <w:tcBorders>
              <w:top w:val="nil"/>
              <w:bottom w:val="single" w:color="000000" w:sz="6" w:space="0"/>
            </w:tcBorders>
          </w:tcPr>
          <w:p w14:paraId="2F41EFC9">
            <w:pPr>
              <w:rPr>
                <w:sz w:val="2"/>
                <w:szCs w:val="2"/>
              </w:rPr>
            </w:pPr>
          </w:p>
        </w:tc>
        <w:tc>
          <w:tcPr>
            <w:tcW w:w="1577" w:type="dxa"/>
            <w:vMerge w:val="continue"/>
            <w:tcBorders>
              <w:top w:val="nil"/>
              <w:bottom w:val="single" w:color="000000" w:sz="6" w:space="0"/>
            </w:tcBorders>
          </w:tcPr>
          <w:p w14:paraId="4D802C53">
            <w:pPr>
              <w:rPr>
                <w:sz w:val="2"/>
                <w:szCs w:val="2"/>
              </w:rPr>
            </w:pPr>
          </w:p>
        </w:tc>
        <w:tc>
          <w:tcPr>
            <w:tcW w:w="758" w:type="dxa"/>
          </w:tcPr>
          <w:p w14:paraId="5DADDE7F">
            <w:pPr>
              <w:pStyle w:val="27"/>
              <w:rPr>
                <w:rFonts w:ascii="Times New Roman"/>
                <w:sz w:val="18"/>
              </w:rPr>
            </w:pPr>
          </w:p>
          <w:p w14:paraId="4DA1E305">
            <w:pPr>
              <w:pStyle w:val="27"/>
              <w:rPr>
                <w:rFonts w:ascii="Times New Roman"/>
                <w:sz w:val="18"/>
              </w:rPr>
            </w:pPr>
          </w:p>
          <w:p w14:paraId="7518A50D">
            <w:pPr>
              <w:pStyle w:val="27"/>
              <w:rPr>
                <w:rFonts w:ascii="Times New Roman"/>
                <w:sz w:val="18"/>
              </w:rPr>
            </w:pPr>
          </w:p>
          <w:p w14:paraId="7F3A9068">
            <w:pPr>
              <w:pStyle w:val="27"/>
              <w:spacing w:before="11"/>
              <w:rPr>
                <w:rFonts w:ascii="Times New Roman"/>
                <w:sz w:val="16"/>
              </w:rPr>
            </w:pPr>
          </w:p>
          <w:p w14:paraId="685C997A">
            <w:pPr>
              <w:pStyle w:val="27"/>
              <w:ind w:left="11"/>
              <w:jc w:val="center"/>
              <w:rPr>
                <w:sz w:val="18"/>
              </w:rPr>
            </w:pPr>
            <w:r>
              <w:rPr>
                <w:sz w:val="18"/>
              </w:rPr>
              <w:t>√</w:t>
            </w:r>
          </w:p>
        </w:tc>
        <w:tc>
          <w:tcPr>
            <w:tcW w:w="762" w:type="dxa"/>
          </w:tcPr>
          <w:p w14:paraId="23318341">
            <w:pPr>
              <w:pStyle w:val="27"/>
              <w:rPr>
                <w:rFonts w:ascii="Times New Roman"/>
                <w:sz w:val="18"/>
              </w:rPr>
            </w:pPr>
          </w:p>
        </w:tc>
        <w:tc>
          <w:tcPr>
            <w:tcW w:w="569" w:type="dxa"/>
          </w:tcPr>
          <w:p w14:paraId="68916FF7">
            <w:pPr>
              <w:pStyle w:val="27"/>
              <w:rPr>
                <w:rFonts w:ascii="Times New Roman"/>
                <w:sz w:val="18"/>
              </w:rPr>
            </w:pPr>
          </w:p>
          <w:p w14:paraId="15B35B45">
            <w:pPr>
              <w:pStyle w:val="27"/>
              <w:rPr>
                <w:rFonts w:ascii="Times New Roman"/>
                <w:sz w:val="18"/>
              </w:rPr>
            </w:pPr>
          </w:p>
          <w:p w14:paraId="1F837F16">
            <w:pPr>
              <w:pStyle w:val="27"/>
              <w:rPr>
                <w:rFonts w:ascii="Times New Roman"/>
                <w:sz w:val="18"/>
              </w:rPr>
            </w:pPr>
          </w:p>
          <w:p w14:paraId="515D0872">
            <w:pPr>
              <w:pStyle w:val="27"/>
              <w:spacing w:before="11"/>
              <w:rPr>
                <w:rFonts w:ascii="Times New Roman"/>
                <w:sz w:val="16"/>
              </w:rPr>
            </w:pPr>
          </w:p>
          <w:p w14:paraId="4989EA06">
            <w:pPr>
              <w:pStyle w:val="27"/>
              <w:ind w:left="10"/>
              <w:jc w:val="center"/>
              <w:rPr>
                <w:sz w:val="18"/>
              </w:rPr>
            </w:pPr>
            <w:r>
              <w:rPr>
                <w:sz w:val="18"/>
              </w:rPr>
              <w:t>√</w:t>
            </w:r>
          </w:p>
        </w:tc>
        <w:tc>
          <w:tcPr>
            <w:tcW w:w="759" w:type="dxa"/>
          </w:tcPr>
          <w:p w14:paraId="2D10EEBF">
            <w:pPr>
              <w:pStyle w:val="27"/>
              <w:rPr>
                <w:rFonts w:ascii="Times New Roman"/>
                <w:sz w:val="18"/>
              </w:rPr>
            </w:pPr>
          </w:p>
        </w:tc>
      </w:tr>
      <w:tr w14:paraId="6DA29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573" w:type="dxa"/>
            <w:tcBorders>
              <w:bottom w:val="single" w:color="000000" w:sz="6" w:space="0"/>
            </w:tcBorders>
          </w:tcPr>
          <w:p w14:paraId="4C43981C">
            <w:pPr>
              <w:pStyle w:val="27"/>
              <w:rPr>
                <w:rFonts w:ascii="Times New Roman"/>
                <w:sz w:val="18"/>
              </w:rPr>
            </w:pPr>
          </w:p>
          <w:p w14:paraId="1E65C719">
            <w:pPr>
              <w:pStyle w:val="27"/>
              <w:spacing w:before="140"/>
              <w:ind w:left="143" w:right="134"/>
              <w:jc w:val="center"/>
              <w:rPr>
                <w:sz w:val="18"/>
              </w:rPr>
            </w:pPr>
            <w:r>
              <w:rPr>
                <w:sz w:val="18"/>
              </w:rPr>
              <w:t>73</w:t>
            </w:r>
          </w:p>
        </w:tc>
        <w:tc>
          <w:tcPr>
            <w:tcW w:w="760" w:type="dxa"/>
            <w:vMerge w:val="continue"/>
            <w:tcBorders>
              <w:top w:val="nil"/>
              <w:bottom w:val="single" w:color="000000" w:sz="6" w:space="0"/>
            </w:tcBorders>
          </w:tcPr>
          <w:p w14:paraId="3F2930A5">
            <w:pPr>
              <w:rPr>
                <w:sz w:val="2"/>
                <w:szCs w:val="2"/>
              </w:rPr>
            </w:pPr>
          </w:p>
        </w:tc>
        <w:tc>
          <w:tcPr>
            <w:tcW w:w="1142" w:type="dxa"/>
            <w:tcBorders>
              <w:bottom w:val="single" w:color="000000" w:sz="6" w:space="0"/>
            </w:tcBorders>
          </w:tcPr>
          <w:p w14:paraId="59C46BB2">
            <w:pPr>
              <w:pStyle w:val="27"/>
              <w:spacing w:before="35"/>
              <w:ind w:left="107"/>
              <w:rPr>
                <w:sz w:val="18"/>
              </w:rPr>
            </w:pPr>
            <w:r>
              <w:rPr>
                <w:sz w:val="18"/>
              </w:rPr>
              <w:t>社会保障</w:t>
            </w:r>
          </w:p>
          <w:p w14:paraId="0382E4A3">
            <w:pPr>
              <w:pStyle w:val="27"/>
              <w:spacing w:before="2" w:line="310" w:lineRule="atLeast"/>
              <w:ind w:left="107" w:right="71"/>
              <w:rPr>
                <w:sz w:val="18"/>
              </w:rPr>
            </w:pPr>
            <w:r>
              <w:rPr>
                <w:sz w:val="18"/>
              </w:rPr>
              <w:t>卡应用状态查询</w:t>
            </w:r>
          </w:p>
        </w:tc>
        <w:tc>
          <w:tcPr>
            <w:tcW w:w="3232" w:type="dxa"/>
            <w:vMerge w:val="continue"/>
            <w:tcBorders>
              <w:top w:val="nil"/>
              <w:bottom w:val="single" w:color="000000" w:sz="6" w:space="0"/>
            </w:tcBorders>
          </w:tcPr>
          <w:p w14:paraId="43B31106">
            <w:pPr>
              <w:rPr>
                <w:sz w:val="2"/>
                <w:szCs w:val="2"/>
              </w:rPr>
            </w:pPr>
          </w:p>
        </w:tc>
        <w:tc>
          <w:tcPr>
            <w:tcW w:w="2153" w:type="dxa"/>
            <w:vMerge w:val="continue"/>
            <w:tcBorders>
              <w:top w:val="nil"/>
              <w:bottom w:val="single" w:color="000000" w:sz="6" w:space="0"/>
            </w:tcBorders>
          </w:tcPr>
          <w:p w14:paraId="7266BEC8">
            <w:pPr>
              <w:rPr>
                <w:sz w:val="2"/>
                <w:szCs w:val="2"/>
              </w:rPr>
            </w:pPr>
          </w:p>
        </w:tc>
        <w:tc>
          <w:tcPr>
            <w:tcW w:w="1708" w:type="dxa"/>
            <w:vMerge w:val="continue"/>
            <w:tcBorders>
              <w:top w:val="nil"/>
              <w:bottom w:val="single" w:color="000000" w:sz="6" w:space="0"/>
            </w:tcBorders>
          </w:tcPr>
          <w:p w14:paraId="4CE86229">
            <w:pPr>
              <w:rPr>
                <w:sz w:val="2"/>
                <w:szCs w:val="2"/>
              </w:rPr>
            </w:pPr>
          </w:p>
        </w:tc>
        <w:tc>
          <w:tcPr>
            <w:tcW w:w="1083" w:type="dxa"/>
            <w:vMerge w:val="continue"/>
            <w:tcBorders>
              <w:top w:val="nil"/>
              <w:bottom w:val="single" w:color="000000" w:sz="6" w:space="0"/>
            </w:tcBorders>
          </w:tcPr>
          <w:p w14:paraId="3F4BC29E">
            <w:pPr>
              <w:rPr>
                <w:sz w:val="2"/>
                <w:szCs w:val="2"/>
              </w:rPr>
            </w:pPr>
          </w:p>
        </w:tc>
        <w:tc>
          <w:tcPr>
            <w:tcW w:w="1577" w:type="dxa"/>
            <w:vMerge w:val="continue"/>
            <w:tcBorders>
              <w:top w:val="nil"/>
              <w:bottom w:val="single" w:color="000000" w:sz="6" w:space="0"/>
            </w:tcBorders>
          </w:tcPr>
          <w:p w14:paraId="3563EB75">
            <w:pPr>
              <w:rPr>
                <w:sz w:val="2"/>
                <w:szCs w:val="2"/>
              </w:rPr>
            </w:pPr>
          </w:p>
        </w:tc>
        <w:tc>
          <w:tcPr>
            <w:tcW w:w="758" w:type="dxa"/>
            <w:tcBorders>
              <w:bottom w:val="single" w:color="000000" w:sz="6" w:space="0"/>
            </w:tcBorders>
          </w:tcPr>
          <w:p w14:paraId="21ED8DB0">
            <w:pPr>
              <w:pStyle w:val="27"/>
              <w:rPr>
                <w:rFonts w:ascii="Times New Roman"/>
                <w:sz w:val="18"/>
              </w:rPr>
            </w:pPr>
          </w:p>
          <w:p w14:paraId="17BF009A">
            <w:pPr>
              <w:pStyle w:val="27"/>
              <w:spacing w:before="140"/>
              <w:ind w:left="11"/>
              <w:jc w:val="center"/>
              <w:rPr>
                <w:sz w:val="18"/>
              </w:rPr>
            </w:pPr>
            <w:r>
              <w:rPr>
                <w:sz w:val="18"/>
              </w:rPr>
              <w:t>√</w:t>
            </w:r>
          </w:p>
        </w:tc>
        <w:tc>
          <w:tcPr>
            <w:tcW w:w="762" w:type="dxa"/>
            <w:tcBorders>
              <w:bottom w:val="single" w:color="000000" w:sz="6" w:space="0"/>
            </w:tcBorders>
          </w:tcPr>
          <w:p w14:paraId="6F86E0C5">
            <w:pPr>
              <w:pStyle w:val="27"/>
              <w:rPr>
                <w:rFonts w:ascii="Times New Roman"/>
                <w:sz w:val="18"/>
              </w:rPr>
            </w:pPr>
          </w:p>
        </w:tc>
        <w:tc>
          <w:tcPr>
            <w:tcW w:w="569" w:type="dxa"/>
            <w:tcBorders>
              <w:bottom w:val="single" w:color="000000" w:sz="6" w:space="0"/>
            </w:tcBorders>
          </w:tcPr>
          <w:p w14:paraId="5BA53319">
            <w:pPr>
              <w:pStyle w:val="27"/>
              <w:rPr>
                <w:rFonts w:ascii="Times New Roman"/>
                <w:sz w:val="18"/>
              </w:rPr>
            </w:pPr>
          </w:p>
          <w:p w14:paraId="6FB24554">
            <w:pPr>
              <w:pStyle w:val="27"/>
              <w:spacing w:before="140"/>
              <w:ind w:left="10"/>
              <w:jc w:val="center"/>
              <w:rPr>
                <w:sz w:val="18"/>
              </w:rPr>
            </w:pPr>
            <w:r>
              <w:rPr>
                <w:sz w:val="18"/>
              </w:rPr>
              <w:t>√</w:t>
            </w:r>
          </w:p>
        </w:tc>
        <w:tc>
          <w:tcPr>
            <w:tcW w:w="759" w:type="dxa"/>
            <w:tcBorders>
              <w:bottom w:val="single" w:color="000000" w:sz="6" w:space="0"/>
            </w:tcBorders>
          </w:tcPr>
          <w:p w14:paraId="67343BCC">
            <w:pPr>
              <w:pStyle w:val="27"/>
              <w:rPr>
                <w:rFonts w:ascii="Times New Roman"/>
                <w:sz w:val="18"/>
              </w:rPr>
            </w:pPr>
          </w:p>
        </w:tc>
      </w:tr>
    </w:tbl>
    <w:p w14:paraId="10EAC841">
      <w:pPr>
        <w:spacing w:after="0"/>
        <w:jc w:val="center"/>
        <w:rPr>
          <w:sz w:val="18"/>
        </w:rPr>
        <w:sectPr>
          <w:pgSz w:w="16840" w:h="11910" w:orient="landscape"/>
          <w:pgMar w:top="1100" w:right="640" w:bottom="1520" w:left="640" w:header="0" w:footer="1321" w:gutter="0"/>
          <w:pgNumType w:fmt="numberInDash"/>
          <w:cols w:space="720" w:num="1"/>
        </w:sectPr>
      </w:pPr>
    </w:p>
    <w:p w14:paraId="4AB7D552">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755"/>
        <w:gridCol w:w="1137"/>
        <w:gridCol w:w="3215"/>
        <w:gridCol w:w="2142"/>
        <w:gridCol w:w="1699"/>
        <w:gridCol w:w="1077"/>
        <w:gridCol w:w="1569"/>
        <w:gridCol w:w="754"/>
        <w:gridCol w:w="757"/>
        <w:gridCol w:w="566"/>
        <w:gridCol w:w="755"/>
      </w:tblGrid>
      <w:tr w14:paraId="287B8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570" w:type="dxa"/>
            <w:vMerge w:val="restart"/>
          </w:tcPr>
          <w:p w14:paraId="3A44DAAE">
            <w:pPr>
              <w:pStyle w:val="27"/>
              <w:spacing w:before="9"/>
              <w:rPr>
                <w:rFonts w:ascii="Times New Roman"/>
                <w:sz w:val="28"/>
              </w:rPr>
            </w:pPr>
          </w:p>
          <w:p w14:paraId="4D003E9E">
            <w:pPr>
              <w:pStyle w:val="27"/>
              <w:spacing w:before="1" w:line="266" w:lineRule="auto"/>
              <w:ind w:left="143" w:right="132"/>
              <w:rPr>
                <w:rFonts w:hint="eastAsia" w:ascii="黑体" w:eastAsia="黑体"/>
                <w:sz w:val="22"/>
              </w:rPr>
            </w:pPr>
            <w:r>
              <w:rPr>
                <w:rFonts w:hint="eastAsia" w:ascii="黑体" w:eastAsia="黑体"/>
                <w:sz w:val="22"/>
              </w:rPr>
              <w:t>序号</w:t>
            </w:r>
          </w:p>
        </w:tc>
        <w:tc>
          <w:tcPr>
            <w:tcW w:w="1892" w:type="dxa"/>
            <w:gridSpan w:val="2"/>
          </w:tcPr>
          <w:p w14:paraId="6BB0932A">
            <w:pPr>
              <w:pStyle w:val="27"/>
              <w:spacing w:before="15" w:line="277" w:lineRule="exact"/>
              <w:ind w:left="400"/>
              <w:rPr>
                <w:rFonts w:hint="eastAsia" w:ascii="黑体" w:eastAsia="黑体"/>
                <w:sz w:val="22"/>
              </w:rPr>
            </w:pPr>
            <w:r>
              <w:rPr>
                <w:rFonts w:hint="eastAsia" w:ascii="黑体" w:eastAsia="黑体"/>
                <w:sz w:val="22"/>
              </w:rPr>
              <w:t>公开事项</w:t>
            </w:r>
          </w:p>
        </w:tc>
        <w:tc>
          <w:tcPr>
            <w:tcW w:w="3215" w:type="dxa"/>
            <w:vMerge w:val="restart"/>
          </w:tcPr>
          <w:p w14:paraId="01DC1F0B">
            <w:pPr>
              <w:pStyle w:val="27"/>
              <w:rPr>
                <w:rFonts w:ascii="Times New Roman"/>
                <w:sz w:val="22"/>
              </w:rPr>
            </w:pPr>
          </w:p>
          <w:p w14:paraId="3137015C">
            <w:pPr>
              <w:pStyle w:val="27"/>
              <w:spacing w:before="4"/>
              <w:rPr>
                <w:rFonts w:ascii="Times New Roman"/>
                <w:sz w:val="20"/>
              </w:rPr>
            </w:pPr>
          </w:p>
          <w:p w14:paraId="7CD474FE">
            <w:pPr>
              <w:pStyle w:val="27"/>
              <w:spacing w:before="1"/>
              <w:ind w:left="553"/>
              <w:rPr>
                <w:rFonts w:hint="eastAsia" w:ascii="黑体" w:eastAsia="黑体"/>
                <w:sz w:val="22"/>
              </w:rPr>
            </w:pPr>
            <w:r>
              <w:rPr>
                <w:rFonts w:hint="eastAsia" w:ascii="黑体" w:eastAsia="黑体"/>
                <w:sz w:val="22"/>
              </w:rPr>
              <w:t>公开内容（要素）</w:t>
            </w:r>
          </w:p>
        </w:tc>
        <w:tc>
          <w:tcPr>
            <w:tcW w:w="2142" w:type="dxa"/>
            <w:vMerge w:val="restart"/>
          </w:tcPr>
          <w:p w14:paraId="016FA5F3">
            <w:pPr>
              <w:pStyle w:val="27"/>
              <w:rPr>
                <w:rFonts w:ascii="Times New Roman"/>
                <w:sz w:val="22"/>
              </w:rPr>
            </w:pPr>
          </w:p>
          <w:p w14:paraId="3BBB86D2">
            <w:pPr>
              <w:pStyle w:val="27"/>
              <w:spacing w:before="4"/>
              <w:rPr>
                <w:rFonts w:ascii="Times New Roman"/>
                <w:sz w:val="20"/>
              </w:rPr>
            </w:pPr>
          </w:p>
          <w:p w14:paraId="13BB5F86">
            <w:pPr>
              <w:pStyle w:val="27"/>
              <w:spacing w:before="1"/>
              <w:ind w:left="513"/>
              <w:rPr>
                <w:rFonts w:hint="eastAsia" w:ascii="黑体" w:eastAsia="黑体"/>
                <w:sz w:val="22"/>
              </w:rPr>
            </w:pPr>
            <w:r>
              <w:rPr>
                <w:rFonts w:hint="eastAsia" w:ascii="黑体" w:eastAsia="黑体"/>
                <w:sz w:val="22"/>
              </w:rPr>
              <w:t>公开依据</w:t>
            </w:r>
          </w:p>
        </w:tc>
        <w:tc>
          <w:tcPr>
            <w:tcW w:w="1699" w:type="dxa"/>
            <w:vMerge w:val="restart"/>
          </w:tcPr>
          <w:p w14:paraId="078A46F0">
            <w:pPr>
              <w:pStyle w:val="27"/>
              <w:rPr>
                <w:rFonts w:ascii="Times New Roman"/>
                <w:sz w:val="22"/>
              </w:rPr>
            </w:pPr>
          </w:p>
          <w:p w14:paraId="658CDDBA">
            <w:pPr>
              <w:pStyle w:val="27"/>
              <w:spacing w:before="4"/>
              <w:rPr>
                <w:rFonts w:ascii="Times New Roman"/>
                <w:sz w:val="20"/>
              </w:rPr>
            </w:pPr>
          </w:p>
          <w:p w14:paraId="32D93FA9">
            <w:pPr>
              <w:pStyle w:val="27"/>
              <w:spacing w:before="1"/>
              <w:ind w:left="316"/>
              <w:rPr>
                <w:rFonts w:hint="eastAsia" w:ascii="黑体" w:eastAsia="黑体"/>
                <w:sz w:val="22"/>
              </w:rPr>
            </w:pPr>
            <w:r>
              <w:rPr>
                <w:rFonts w:hint="eastAsia" w:ascii="黑体" w:eastAsia="黑体"/>
                <w:sz w:val="22"/>
              </w:rPr>
              <w:t>公开时限</w:t>
            </w:r>
          </w:p>
        </w:tc>
        <w:tc>
          <w:tcPr>
            <w:tcW w:w="1077" w:type="dxa"/>
            <w:vMerge w:val="restart"/>
          </w:tcPr>
          <w:p w14:paraId="3B20F65A">
            <w:pPr>
              <w:pStyle w:val="27"/>
              <w:spacing w:before="9"/>
              <w:rPr>
                <w:rFonts w:ascii="Times New Roman"/>
                <w:sz w:val="28"/>
              </w:rPr>
            </w:pPr>
          </w:p>
          <w:p w14:paraId="0BACA89D">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9" w:type="dxa"/>
            <w:vMerge w:val="restart"/>
          </w:tcPr>
          <w:p w14:paraId="475A583F">
            <w:pPr>
              <w:pStyle w:val="27"/>
              <w:spacing w:before="9"/>
              <w:rPr>
                <w:rFonts w:ascii="Times New Roman"/>
                <w:sz w:val="28"/>
              </w:rPr>
            </w:pPr>
          </w:p>
          <w:p w14:paraId="40BF9F5E">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11" w:type="dxa"/>
            <w:gridSpan w:val="2"/>
          </w:tcPr>
          <w:p w14:paraId="548F0127">
            <w:pPr>
              <w:pStyle w:val="27"/>
              <w:spacing w:before="15" w:line="277" w:lineRule="exact"/>
              <w:ind w:left="233"/>
              <w:rPr>
                <w:rFonts w:hint="eastAsia" w:ascii="黑体" w:eastAsia="黑体"/>
                <w:sz w:val="22"/>
              </w:rPr>
            </w:pPr>
            <w:r>
              <w:rPr>
                <w:rFonts w:hint="eastAsia" w:ascii="黑体" w:eastAsia="黑体"/>
                <w:sz w:val="22"/>
              </w:rPr>
              <w:t>公开对象</w:t>
            </w:r>
          </w:p>
        </w:tc>
        <w:tc>
          <w:tcPr>
            <w:tcW w:w="1321" w:type="dxa"/>
            <w:gridSpan w:val="2"/>
          </w:tcPr>
          <w:p w14:paraId="5D22E5E4">
            <w:pPr>
              <w:pStyle w:val="27"/>
              <w:spacing w:before="15" w:line="277" w:lineRule="exact"/>
              <w:ind w:left="151"/>
              <w:rPr>
                <w:rFonts w:hint="eastAsia" w:ascii="黑体" w:eastAsia="黑体"/>
                <w:sz w:val="22"/>
              </w:rPr>
            </w:pPr>
            <w:r>
              <w:rPr>
                <w:rFonts w:hint="eastAsia" w:ascii="黑体" w:eastAsia="黑体"/>
                <w:sz w:val="22"/>
              </w:rPr>
              <w:t>公开方式</w:t>
            </w:r>
          </w:p>
        </w:tc>
      </w:tr>
      <w:tr w14:paraId="41243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570" w:type="dxa"/>
            <w:vMerge w:val="continue"/>
            <w:tcBorders>
              <w:top w:val="nil"/>
            </w:tcBorders>
          </w:tcPr>
          <w:p w14:paraId="659F317B">
            <w:pPr>
              <w:rPr>
                <w:sz w:val="2"/>
                <w:szCs w:val="2"/>
              </w:rPr>
            </w:pPr>
          </w:p>
        </w:tc>
        <w:tc>
          <w:tcPr>
            <w:tcW w:w="755" w:type="dxa"/>
          </w:tcPr>
          <w:p w14:paraId="5667B85B">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7" w:type="dxa"/>
          </w:tcPr>
          <w:p w14:paraId="27953268">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5" w:type="dxa"/>
            <w:vMerge w:val="continue"/>
            <w:tcBorders>
              <w:top w:val="nil"/>
            </w:tcBorders>
          </w:tcPr>
          <w:p w14:paraId="05BBB74F">
            <w:pPr>
              <w:rPr>
                <w:sz w:val="2"/>
                <w:szCs w:val="2"/>
              </w:rPr>
            </w:pPr>
          </w:p>
        </w:tc>
        <w:tc>
          <w:tcPr>
            <w:tcW w:w="2142" w:type="dxa"/>
            <w:vMerge w:val="continue"/>
            <w:tcBorders>
              <w:top w:val="nil"/>
            </w:tcBorders>
          </w:tcPr>
          <w:p w14:paraId="11D38248">
            <w:pPr>
              <w:rPr>
                <w:sz w:val="2"/>
                <w:szCs w:val="2"/>
              </w:rPr>
            </w:pPr>
          </w:p>
        </w:tc>
        <w:tc>
          <w:tcPr>
            <w:tcW w:w="1699" w:type="dxa"/>
            <w:vMerge w:val="continue"/>
            <w:tcBorders>
              <w:top w:val="nil"/>
            </w:tcBorders>
          </w:tcPr>
          <w:p w14:paraId="340D0DCD">
            <w:pPr>
              <w:rPr>
                <w:sz w:val="2"/>
                <w:szCs w:val="2"/>
              </w:rPr>
            </w:pPr>
          </w:p>
        </w:tc>
        <w:tc>
          <w:tcPr>
            <w:tcW w:w="1077" w:type="dxa"/>
            <w:vMerge w:val="continue"/>
            <w:tcBorders>
              <w:top w:val="nil"/>
            </w:tcBorders>
          </w:tcPr>
          <w:p w14:paraId="7F3C87A1">
            <w:pPr>
              <w:rPr>
                <w:sz w:val="2"/>
                <w:szCs w:val="2"/>
              </w:rPr>
            </w:pPr>
          </w:p>
        </w:tc>
        <w:tc>
          <w:tcPr>
            <w:tcW w:w="1569" w:type="dxa"/>
            <w:vMerge w:val="continue"/>
            <w:tcBorders>
              <w:top w:val="nil"/>
            </w:tcBorders>
          </w:tcPr>
          <w:p w14:paraId="28645F56">
            <w:pPr>
              <w:rPr>
                <w:sz w:val="2"/>
                <w:szCs w:val="2"/>
              </w:rPr>
            </w:pPr>
          </w:p>
        </w:tc>
        <w:tc>
          <w:tcPr>
            <w:tcW w:w="754" w:type="dxa"/>
          </w:tcPr>
          <w:p w14:paraId="4D5D629F">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7" w:type="dxa"/>
          </w:tcPr>
          <w:p w14:paraId="48A33012">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6" w:type="dxa"/>
          </w:tcPr>
          <w:p w14:paraId="118B44B1">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5" w:type="dxa"/>
          </w:tcPr>
          <w:p w14:paraId="3EE180B4">
            <w:pPr>
              <w:pStyle w:val="27"/>
              <w:spacing w:before="15" w:line="266" w:lineRule="auto"/>
              <w:ind w:left="120" w:right="101"/>
              <w:rPr>
                <w:rFonts w:hint="eastAsia" w:ascii="黑体" w:eastAsia="黑体"/>
                <w:sz w:val="22"/>
              </w:rPr>
            </w:pPr>
            <w:r>
              <w:rPr>
                <w:rFonts w:hint="eastAsia" w:ascii="黑体" w:eastAsia="黑体"/>
                <w:sz w:val="22"/>
              </w:rPr>
              <w:t>依申请公</w:t>
            </w:r>
          </w:p>
          <w:p w14:paraId="38B5D4B4">
            <w:pPr>
              <w:pStyle w:val="27"/>
              <w:spacing w:line="275" w:lineRule="exact"/>
              <w:ind w:left="228"/>
              <w:rPr>
                <w:rFonts w:hint="eastAsia" w:ascii="黑体" w:eastAsia="黑体"/>
                <w:sz w:val="22"/>
              </w:rPr>
            </w:pPr>
            <w:r>
              <w:rPr>
                <w:rFonts w:hint="eastAsia" w:ascii="黑体" w:eastAsia="黑体"/>
                <w:w w:val="100"/>
                <w:sz w:val="22"/>
              </w:rPr>
              <w:t>开</w:t>
            </w:r>
          </w:p>
        </w:tc>
      </w:tr>
      <w:tr w14:paraId="0DEB9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570" w:type="dxa"/>
          </w:tcPr>
          <w:p w14:paraId="5CAD3D6E">
            <w:pPr>
              <w:pStyle w:val="27"/>
              <w:rPr>
                <w:rFonts w:ascii="Times New Roman"/>
                <w:sz w:val="18"/>
              </w:rPr>
            </w:pPr>
          </w:p>
          <w:p w14:paraId="3BC1634B">
            <w:pPr>
              <w:pStyle w:val="27"/>
              <w:rPr>
                <w:rFonts w:ascii="Times New Roman"/>
                <w:sz w:val="18"/>
              </w:rPr>
            </w:pPr>
          </w:p>
          <w:p w14:paraId="546EE04F">
            <w:pPr>
              <w:pStyle w:val="27"/>
              <w:spacing w:before="5"/>
              <w:rPr>
                <w:rFonts w:ascii="Times New Roman"/>
                <w:sz w:val="17"/>
              </w:rPr>
            </w:pPr>
          </w:p>
          <w:p w14:paraId="77317D66">
            <w:pPr>
              <w:pStyle w:val="27"/>
              <w:ind w:left="143" w:right="134"/>
              <w:jc w:val="center"/>
              <w:rPr>
                <w:sz w:val="18"/>
              </w:rPr>
            </w:pPr>
            <w:r>
              <w:rPr>
                <w:sz w:val="18"/>
              </w:rPr>
              <w:t>74</w:t>
            </w:r>
          </w:p>
        </w:tc>
        <w:tc>
          <w:tcPr>
            <w:tcW w:w="755" w:type="dxa"/>
            <w:vMerge w:val="restart"/>
          </w:tcPr>
          <w:p w14:paraId="64C8820E">
            <w:pPr>
              <w:pStyle w:val="27"/>
              <w:rPr>
                <w:rFonts w:ascii="Times New Roman"/>
                <w:sz w:val="18"/>
              </w:rPr>
            </w:pPr>
          </w:p>
          <w:p w14:paraId="51C1DE40">
            <w:pPr>
              <w:pStyle w:val="27"/>
              <w:rPr>
                <w:rFonts w:ascii="Times New Roman"/>
                <w:sz w:val="18"/>
              </w:rPr>
            </w:pPr>
          </w:p>
          <w:p w14:paraId="6E138F6E">
            <w:pPr>
              <w:pStyle w:val="27"/>
              <w:rPr>
                <w:rFonts w:ascii="Times New Roman"/>
                <w:sz w:val="18"/>
              </w:rPr>
            </w:pPr>
          </w:p>
          <w:p w14:paraId="13C6482C">
            <w:pPr>
              <w:pStyle w:val="27"/>
              <w:rPr>
                <w:rFonts w:ascii="Times New Roman"/>
                <w:sz w:val="18"/>
              </w:rPr>
            </w:pPr>
          </w:p>
          <w:p w14:paraId="7EA90785">
            <w:pPr>
              <w:pStyle w:val="27"/>
              <w:rPr>
                <w:rFonts w:ascii="Times New Roman"/>
                <w:sz w:val="18"/>
              </w:rPr>
            </w:pPr>
          </w:p>
          <w:p w14:paraId="1A08EDB4">
            <w:pPr>
              <w:pStyle w:val="27"/>
              <w:rPr>
                <w:rFonts w:ascii="Times New Roman"/>
                <w:sz w:val="18"/>
              </w:rPr>
            </w:pPr>
          </w:p>
          <w:p w14:paraId="1C970281">
            <w:pPr>
              <w:pStyle w:val="27"/>
              <w:rPr>
                <w:rFonts w:ascii="Times New Roman"/>
                <w:sz w:val="18"/>
              </w:rPr>
            </w:pPr>
          </w:p>
          <w:p w14:paraId="5BAAD5D5">
            <w:pPr>
              <w:pStyle w:val="27"/>
              <w:rPr>
                <w:rFonts w:ascii="Times New Roman"/>
                <w:sz w:val="18"/>
              </w:rPr>
            </w:pPr>
          </w:p>
          <w:p w14:paraId="39640E2E">
            <w:pPr>
              <w:pStyle w:val="27"/>
              <w:rPr>
                <w:rFonts w:ascii="Times New Roman"/>
                <w:sz w:val="18"/>
              </w:rPr>
            </w:pPr>
          </w:p>
          <w:p w14:paraId="51038D0C">
            <w:pPr>
              <w:pStyle w:val="27"/>
              <w:rPr>
                <w:rFonts w:ascii="Times New Roman"/>
                <w:sz w:val="18"/>
              </w:rPr>
            </w:pPr>
          </w:p>
          <w:p w14:paraId="04E7CEB5">
            <w:pPr>
              <w:pStyle w:val="27"/>
              <w:rPr>
                <w:rFonts w:ascii="Times New Roman"/>
                <w:sz w:val="18"/>
              </w:rPr>
            </w:pPr>
          </w:p>
          <w:p w14:paraId="12218149">
            <w:pPr>
              <w:pStyle w:val="27"/>
              <w:spacing w:before="4"/>
              <w:rPr>
                <w:rFonts w:ascii="Times New Roman"/>
                <w:sz w:val="20"/>
              </w:rPr>
            </w:pPr>
          </w:p>
          <w:p w14:paraId="79E56182">
            <w:pPr>
              <w:pStyle w:val="27"/>
              <w:spacing w:line="312" w:lineRule="auto"/>
              <w:ind w:left="155" w:right="147"/>
              <w:jc w:val="both"/>
              <w:rPr>
                <w:sz w:val="18"/>
              </w:rPr>
            </w:pPr>
            <w:r>
              <w:rPr>
                <w:sz w:val="18"/>
              </w:rPr>
              <w:t>社会保障卡服务</w:t>
            </w:r>
          </w:p>
        </w:tc>
        <w:tc>
          <w:tcPr>
            <w:tcW w:w="1137" w:type="dxa"/>
          </w:tcPr>
          <w:p w14:paraId="5EBB2C0F">
            <w:pPr>
              <w:pStyle w:val="27"/>
              <w:spacing w:before="2"/>
              <w:rPr>
                <w:rFonts w:ascii="Times New Roman"/>
                <w:sz w:val="14"/>
              </w:rPr>
            </w:pPr>
          </w:p>
          <w:p w14:paraId="5CBA948B">
            <w:pPr>
              <w:pStyle w:val="27"/>
              <w:spacing w:line="312" w:lineRule="auto"/>
              <w:ind w:left="107" w:right="71"/>
              <w:jc w:val="both"/>
              <w:rPr>
                <w:sz w:val="18"/>
              </w:rPr>
            </w:pPr>
            <w:r>
              <w:rPr>
                <w:sz w:val="18"/>
              </w:rPr>
              <w:t>社会保障卡信息变更（非关键信息）</w:t>
            </w:r>
          </w:p>
        </w:tc>
        <w:tc>
          <w:tcPr>
            <w:tcW w:w="3215" w:type="dxa"/>
            <w:vMerge w:val="restart"/>
          </w:tcPr>
          <w:p w14:paraId="7F376F90">
            <w:pPr>
              <w:pStyle w:val="27"/>
              <w:rPr>
                <w:rFonts w:ascii="Times New Roman"/>
                <w:sz w:val="18"/>
              </w:rPr>
            </w:pPr>
          </w:p>
          <w:p w14:paraId="6FDC4643">
            <w:pPr>
              <w:pStyle w:val="27"/>
              <w:rPr>
                <w:rFonts w:ascii="Times New Roman"/>
                <w:sz w:val="18"/>
              </w:rPr>
            </w:pPr>
          </w:p>
          <w:p w14:paraId="48F49EF8">
            <w:pPr>
              <w:pStyle w:val="27"/>
              <w:rPr>
                <w:rFonts w:ascii="Times New Roman"/>
                <w:sz w:val="18"/>
              </w:rPr>
            </w:pPr>
          </w:p>
          <w:p w14:paraId="4D1C3FB6">
            <w:pPr>
              <w:pStyle w:val="27"/>
              <w:rPr>
                <w:rFonts w:ascii="Times New Roman"/>
                <w:sz w:val="18"/>
              </w:rPr>
            </w:pPr>
          </w:p>
          <w:p w14:paraId="7C93D024">
            <w:pPr>
              <w:pStyle w:val="27"/>
              <w:rPr>
                <w:rFonts w:ascii="Times New Roman"/>
                <w:sz w:val="18"/>
              </w:rPr>
            </w:pPr>
          </w:p>
          <w:p w14:paraId="748559E0">
            <w:pPr>
              <w:pStyle w:val="27"/>
              <w:rPr>
                <w:rFonts w:ascii="Times New Roman"/>
                <w:sz w:val="18"/>
              </w:rPr>
            </w:pPr>
          </w:p>
          <w:p w14:paraId="4473AB54">
            <w:pPr>
              <w:pStyle w:val="27"/>
              <w:rPr>
                <w:rFonts w:ascii="Times New Roman"/>
                <w:sz w:val="18"/>
              </w:rPr>
            </w:pPr>
          </w:p>
          <w:p w14:paraId="25034142">
            <w:pPr>
              <w:pStyle w:val="27"/>
              <w:rPr>
                <w:rFonts w:ascii="Times New Roman"/>
                <w:sz w:val="18"/>
              </w:rPr>
            </w:pPr>
          </w:p>
          <w:p w14:paraId="4ED520D9">
            <w:pPr>
              <w:pStyle w:val="27"/>
              <w:rPr>
                <w:rFonts w:ascii="Times New Roman"/>
                <w:sz w:val="18"/>
              </w:rPr>
            </w:pPr>
          </w:p>
          <w:p w14:paraId="324A7C8E">
            <w:pPr>
              <w:pStyle w:val="27"/>
              <w:rPr>
                <w:rFonts w:ascii="Times New Roman"/>
                <w:sz w:val="18"/>
              </w:rPr>
            </w:pPr>
          </w:p>
          <w:p w14:paraId="49C2A18F">
            <w:pPr>
              <w:pStyle w:val="27"/>
              <w:spacing w:before="2"/>
              <w:rPr>
                <w:rFonts w:ascii="Times New Roman"/>
                <w:sz w:val="25"/>
              </w:rPr>
            </w:pPr>
          </w:p>
          <w:p w14:paraId="7EC905FD">
            <w:pPr>
              <w:pStyle w:val="27"/>
              <w:spacing w:line="312"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vMerge w:val="restart"/>
          </w:tcPr>
          <w:p w14:paraId="3CB88754">
            <w:pPr>
              <w:pStyle w:val="27"/>
              <w:rPr>
                <w:rFonts w:ascii="Times New Roman"/>
                <w:sz w:val="18"/>
              </w:rPr>
            </w:pPr>
          </w:p>
          <w:p w14:paraId="11BB3059">
            <w:pPr>
              <w:pStyle w:val="27"/>
              <w:rPr>
                <w:rFonts w:ascii="Times New Roman"/>
                <w:sz w:val="18"/>
              </w:rPr>
            </w:pPr>
          </w:p>
          <w:p w14:paraId="143EE191">
            <w:pPr>
              <w:pStyle w:val="27"/>
              <w:rPr>
                <w:rFonts w:ascii="Times New Roman"/>
                <w:sz w:val="18"/>
              </w:rPr>
            </w:pPr>
          </w:p>
          <w:p w14:paraId="7F6D8A69">
            <w:pPr>
              <w:pStyle w:val="27"/>
              <w:rPr>
                <w:rFonts w:ascii="Times New Roman"/>
                <w:sz w:val="18"/>
              </w:rPr>
            </w:pPr>
          </w:p>
          <w:p w14:paraId="54499B96">
            <w:pPr>
              <w:pStyle w:val="27"/>
              <w:rPr>
                <w:rFonts w:ascii="Times New Roman"/>
                <w:sz w:val="18"/>
              </w:rPr>
            </w:pPr>
          </w:p>
          <w:p w14:paraId="3EEFFDEC">
            <w:pPr>
              <w:pStyle w:val="27"/>
              <w:rPr>
                <w:rFonts w:ascii="Times New Roman"/>
                <w:sz w:val="18"/>
              </w:rPr>
            </w:pPr>
          </w:p>
          <w:p w14:paraId="2CA35EA6">
            <w:pPr>
              <w:pStyle w:val="27"/>
              <w:rPr>
                <w:rFonts w:ascii="Times New Roman"/>
                <w:sz w:val="18"/>
              </w:rPr>
            </w:pPr>
          </w:p>
          <w:p w14:paraId="3DF0F321">
            <w:pPr>
              <w:pStyle w:val="27"/>
              <w:rPr>
                <w:rFonts w:ascii="Times New Roman"/>
                <w:sz w:val="18"/>
              </w:rPr>
            </w:pPr>
          </w:p>
          <w:p w14:paraId="25081F3D">
            <w:pPr>
              <w:pStyle w:val="27"/>
              <w:rPr>
                <w:rFonts w:ascii="Times New Roman"/>
                <w:sz w:val="18"/>
              </w:rPr>
            </w:pPr>
          </w:p>
          <w:p w14:paraId="2B5446E3">
            <w:pPr>
              <w:pStyle w:val="27"/>
              <w:rPr>
                <w:rFonts w:ascii="Times New Roman"/>
                <w:sz w:val="18"/>
              </w:rPr>
            </w:pPr>
          </w:p>
          <w:p w14:paraId="2705F146">
            <w:pPr>
              <w:pStyle w:val="27"/>
              <w:spacing w:before="141" w:line="312" w:lineRule="auto"/>
              <w:ind w:left="107" w:right="7"/>
              <w:jc w:val="both"/>
              <w:rPr>
                <w:sz w:val="18"/>
              </w:rPr>
            </w:pPr>
            <w:r>
              <w:rPr>
                <w:spacing w:val="16"/>
                <w:sz w:val="18"/>
              </w:rPr>
              <w:t>《 政府信息公开条</w:t>
            </w:r>
            <w:r>
              <w:rPr>
                <w:spacing w:val="-21"/>
                <w:sz w:val="18"/>
              </w:rPr>
              <w:t>例》、《社会保险法》、</w:t>
            </w:r>
          </w:p>
          <w:p w14:paraId="4E42C756">
            <w:pPr>
              <w:pStyle w:val="27"/>
              <w:spacing w:line="312" w:lineRule="auto"/>
              <w:ind w:left="107" w:right="7"/>
              <w:jc w:val="both"/>
              <w:rPr>
                <w:sz w:val="18"/>
              </w:rPr>
            </w:pPr>
            <w:r>
              <w:rPr>
                <w:spacing w:val="9"/>
                <w:sz w:val="18"/>
              </w:rPr>
              <w:t>《人力资源和社会保障部关于印发“中华人民共和国社会保障</w:t>
            </w:r>
            <w:r>
              <w:rPr>
                <w:spacing w:val="-6"/>
                <w:sz w:val="18"/>
              </w:rPr>
              <w:t>卡”管理办法的通知》</w:t>
            </w:r>
          </w:p>
        </w:tc>
        <w:tc>
          <w:tcPr>
            <w:tcW w:w="1699" w:type="dxa"/>
            <w:vMerge w:val="restart"/>
          </w:tcPr>
          <w:p w14:paraId="19E99E46">
            <w:pPr>
              <w:pStyle w:val="27"/>
              <w:rPr>
                <w:rFonts w:ascii="Times New Roman"/>
                <w:sz w:val="18"/>
              </w:rPr>
            </w:pPr>
          </w:p>
          <w:p w14:paraId="5E010A0C">
            <w:pPr>
              <w:pStyle w:val="27"/>
              <w:rPr>
                <w:rFonts w:ascii="Times New Roman"/>
                <w:sz w:val="18"/>
              </w:rPr>
            </w:pPr>
          </w:p>
          <w:p w14:paraId="22970438">
            <w:pPr>
              <w:pStyle w:val="27"/>
              <w:rPr>
                <w:rFonts w:ascii="Times New Roman"/>
                <w:sz w:val="18"/>
              </w:rPr>
            </w:pPr>
          </w:p>
          <w:p w14:paraId="06EB8068">
            <w:pPr>
              <w:pStyle w:val="27"/>
              <w:rPr>
                <w:rFonts w:ascii="Times New Roman"/>
                <w:sz w:val="18"/>
              </w:rPr>
            </w:pPr>
          </w:p>
          <w:p w14:paraId="166F78B6">
            <w:pPr>
              <w:pStyle w:val="27"/>
              <w:rPr>
                <w:rFonts w:ascii="Times New Roman"/>
                <w:sz w:val="18"/>
              </w:rPr>
            </w:pPr>
          </w:p>
          <w:p w14:paraId="2EE32D54">
            <w:pPr>
              <w:pStyle w:val="27"/>
              <w:rPr>
                <w:rFonts w:ascii="Times New Roman"/>
                <w:sz w:val="18"/>
              </w:rPr>
            </w:pPr>
          </w:p>
          <w:p w14:paraId="5124A69B">
            <w:pPr>
              <w:pStyle w:val="27"/>
              <w:rPr>
                <w:rFonts w:ascii="Times New Roman"/>
                <w:sz w:val="18"/>
              </w:rPr>
            </w:pPr>
          </w:p>
          <w:p w14:paraId="39DB1DA0">
            <w:pPr>
              <w:pStyle w:val="27"/>
              <w:rPr>
                <w:rFonts w:ascii="Times New Roman"/>
                <w:sz w:val="18"/>
              </w:rPr>
            </w:pPr>
          </w:p>
          <w:p w14:paraId="0F05B866">
            <w:pPr>
              <w:pStyle w:val="27"/>
              <w:rPr>
                <w:rFonts w:ascii="Times New Roman"/>
                <w:sz w:val="18"/>
              </w:rPr>
            </w:pPr>
          </w:p>
          <w:p w14:paraId="36E7EBB9">
            <w:pPr>
              <w:pStyle w:val="27"/>
              <w:rPr>
                <w:rFonts w:ascii="Times New Roman"/>
                <w:sz w:val="18"/>
              </w:rPr>
            </w:pPr>
          </w:p>
          <w:p w14:paraId="24A1C329">
            <w:pPr>
              <w:pStyle w:val="27"/>
              <w:rPr>
                <w:rFonts w:ascii="Times New Roman"/>
                <w:sz w:val="18"/>
              </w:rPr>
            </w:pPr>
          </w:p>
          <w:p w14:paraId="3DA5602E">
            <w:pPr>
              <w:pStyle w:val="27"/>
              <w:spacing w:before="4"/>
              <w:rPr>
                <w:rFonts w:ascii="Times New Roman"/>
                <w:sz w:val="20"/>
              </w:rPr>
            </w:pPr>
          </w:p>
          <w:p w14:paraId="23926512">
            <w:pPr>
              <w:pStyle w:val="27"/>
              <w:spacing w:line="312"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vMerge w:val="restart"/>
          </w:tcPr>
          <w:p w14:paraId="2586A16D">
            <w:pPr>
              <w:pStyle w:val="27"/>
              <w:rPr>
                <w:rFonts w:ascii="Times New Roman"/>
                <w:sz w:val="18"/>
              </w:rPr>
            </w:pPr>
          </w:p>
          <w:p w14:paraId="65748679">
            <w:pPr>
              <w:pStyle w:val="27"/>
              <w:rPr>
                <w:rFonts w:ascii="Times New Roman"/>
                <w:sz w:val="18"/>
              </w:rPr>
            </w:pPr>
          </w:p>
          <w:p w14:paraId="4AB1B2C6">
            <w:pPr>
              <w:pStyle w:val="27"/>
              <w:rPr>
                <w:rFonts w:ascii="Times New Roman"/>
                <w:sz w:val="18"/>
              </w:rPr>
            </w:pPr>
          </w:p>
          <w:p w14:paraId="4C37C502">
            <w:pPr>
              <w:pStyle w:val="27"/>
              <w:rPr>
                <w:rFonts w:ascii="Times New Roman"/>
                <w:sz w:val="18"/>
              </w:rPr>
            </w:pPr>
          </w:p>
          <w:p w14:paraId="7CFCC918">
            <w:pPr>
              <w:pStyle w:val="27"/>
              <w:rPr>
                <w:rFonts w:ascii="Times New Roman"/>
                <w:sz w:val="18"/>
              </w:rPr>
            </w:pPr>
          </w:p>
          <w:p w14:paraId="58639FDD">
            <w:pPr>
              <w:pStyle w:val="27"/>
              <w:rPr>
                <w:rFonts w:ascii="Times New Roman"/>
                <w:sz w:val="18"/>
              </w:rPr>
            </w:pPr>
          </w:p>
          <w:p w14:paraId="447661A4">
            <w:pPr>
              <w:pStyle w:val="27"/>
              <w:rPr>
                <w:rFonts w:ascii="Times New Roman"/>
                <w:sz w:val="18"/>
              </w:rPr>
            </w:pPr>
          </w:p>
          <w:p w14:paraId="4105B850">
            <w:pPr>
              <w:pStyle w:val="27"/>
              <w:rPr>
                <w:rFonts w:ascii="Times New Roman"/>
                <w:sz w:val="18"/>
              </w:rPr>
            </w:pPr>
          </w:p>
          <w:p w14:paraId="42757E89">
            <w:pPr>
              <w:pStyle w:val="27"/>
              <w:rPr>
                <w:rFonts w:ascii="Times New Roman"/>
                <w:sz w:val="18"/>
              </w:rPr>
            </w:pPr>
          </w:p>
          <w:p w14:paraId="35B96587">
            <w:pPr>
              <w:pStyle w:val="27"/>
              <w:rPr>
                <w:rFonts w:ascii="Times New Roman"/>
                <w:sz w:val="18"/>
              </w:rPr>
            </w:pPr>
          </w:p>
          <w:p w14:paraId="041BD38B">
            <w:pPr>
              <w:pStyle w:val="27"/>
              <w:spacing w:before="11"/>
              <w:rPr>
                <w:rFonts w:ascii="Times New Roman"/>
                <w:sz w:val="17"/>
              </w:rPr>
            </w:pPr>
          </w:p>
          <w:p w14:paraId="786EC65C">
            <w:pPr>
              <w:pStyle w:val="27"/>
              <w:spacing w:before="141" w:line="312" w:lineRule="auto"/>
              <w:ind w:left="107" w:right="100"/>
              <w:jc w:val="both"/>
              <w:rPr>
                <w:sz w:val="18"/>
              </w:rPr>
            </w:pPr>
            <w:r>
              <w:rPr>
                <w:rFonts w:hint="eastAsia"/>
                <w:sz w:val="18"/>
                <w:lang w:val="en-US" w:eastAsia="zh-CN"/>
              </w:rPr>
              <w:t>洪绪镇社会事务管理办公室社会保障岗（滕州市农村商业银行洪绪支行、中国农业银行滕州洪绪支行）</w:t>
            </w:r>
          </w:p>
        </w:tc>
        <w:tc>
          <w:tcPr>
            <w:tcW w:w="1569" w:type="dxa"/>
            <w:vMerge w:val="restart"/>
          </w:tcPr>
          <w:p w14:paraId="1D547088">
            <w:pPr>
              <w:pStyle w:val="27"/>
              <w:rPr>
                <w:rFonts w:ascii="Times New Roman"/>
                <w:sz w:val="18"/>
              </w:rPr>
            </w:pPr>
          </w:p>
          <w:p w14:paraId="749D1AF2">
            <w:pPr>
              <w:pStyle w:val="27"/>
              <w:rPr>
                <w:rFonts w:ascii="Times New Roman"/>
                <w:sz w:val="18"/>
              </w:rPr>
            </w:pPr>
          </w:p>
          <w:p w14:paraId="2CD7F2B5">
            <w:pPr>
              <w:pStyle w:val="27"/>
              <w:rPr>
                <w:rFonts w:ascii="Times New Roman"/>
                <w:sz w:val="18"/>
              </w:rPr>
            </w:pPr>
          </w:p>
          <w:p w14:paraId="67ED8391">
            <w:pPr>
              <w:pStyle w:val="27"/>
              <w:rPr>
                <w:rFonts w:ascii="Times New Roman"/>
                <w:sz w:val="18"/>
              </w:rPr>
            </w:pPr>
          </w:p>
          <w:p w14:paraId="0A2B7759">
            <w:pPr>
              <w:pStyle w:val="27"/>
              <w:rPr>
                <w:rFonts w:ascii="Times New Roman"/>
                <w:sz w:val="18"/>
              </w:rPr>
            </w:pPr>
          </w:p>
          <w:p w14:paraId="3DFE9D03">
            <w:pPr>
              <w:pStyle w:val="27"/>
              <w:rPr>
                <w:rFonts w:ascii="Times New Roman"/>
                <w:sz w:val="18"/>
              </w:rPr>
            </w:pPr>
          </w:p>
          <w:p w14:paraId="02A7086E">
            <w:pPr>
              <w:pStyle w:val="27"/>
              <w:rPr>
                <w:rFonts w:ascii="Times New Roman"/>
                <w:sz w:val="18"/>
              </w:rPr>
            </w:pPr>
          </w:p>
          <w:p w14:paraId="7A7ACCB4">
            <w:pPr>
              <w:pStyle w:val="27"/>
              <w:rPr>
                <w:rFonts w:ascii="Times New Roman"/>
                <w:sz w:val="18"/>
              </w:rPr>
            </w:pPr>
          </w:p>
          <w:p w14:paraId="36627B35">
            <w:pPr>
              <w:pStyle w:val="27"/>
              <w:rPr>
                <w:rFonts w:ascii="Times New Roman"/>
                <w:sz w:val="18"/>
              </w:rPr>
            </w:pPr>
          </w:p>
          <w:p w14:paraId="2A15C7A9">
            <w:pPr>
              <w:pStyle w:val="27"/>
              <w:rPr>
                <w:rFonts w:ascii="Times New Roman"/>
                <w:sz w:val="18"/>
              </w:rPr>
            </w:pPr>
          </w:p>
          <w:p w14:paraId="631B32F0">
            <w:pPr>
              <w:pStyle w:val="27"/>
              <w:spacing w:before="2"/>
              <w:rPr>
                <w:rFonts w:ascii="Times New Roman"/>
                <w:sz w:val="25"/>
              </w:rPr>
            </w:pPr>
          </w:p>
          <w:p w14:paraId="561EB078">
            <w:pPr>
              <w:pStyle w:val="27"/>
              <w:ind w:left="105"/>
              <w:rPr>
                <w:sz w:val="18"/>
              </w:rPr>
            </w:pPr>
            <w:r>
              <w:rPr>
                <w:sz w:val="18"/>
              </w:rPr>
              <w:t>■政府网站</w:t>
            </w:r>
          </w:p>
          <w:p w14:paraId="771B000F">
            <w:pPr>
              <w:pStyle w:val="27"/>
              <w:spacing w:before="70" w:line="312" w:lineRule="auto"/>
              <w:ind w:left="105" w:right="203"/>
              <w:rPr>
                <w:sz w:val="18"/>
              </w:rPr>
            </w:pPr>
            <w:r>
              <w:rPr>
                <w:sz w:val="18"/>
              </w:rPr>
              <w:t>■政务服务中心</w:t>
            </w:r>
          </w:p>
          <w:p w14:paraId="48CE6BCE">
            <w:pPr>
              <w:pStyle w:val="27"/>
              <w:numPr>
                <w:ilvl w:val="0"/>
                <w:numId w:val="26"/>
              </w:numPr>
              <w:tabs>
                <w:tab w:val="left" w:pos="287"/>
              </w:tabs>
              <w:spacing w:before="0" w:after="0" w:line="312" w:lineRule="auto"/>
              <w:ind w:left="105" w:right="203" w:firstLine="0"/>
              <w:jc w:val="left"/>
              <w:rPr>
                <w:sz w:val="18"/>
              </w:rPr>
            </w:pPr>
            <w:r>
              <w:rPr>
                <w:spacing w:val="-4"/>
                <w:sz w:val="18"/>
              </w:rPr>
              <w:t>基层公共服</w:t>
            </w:r>
            <w:r>
              <w:rPr>
                <w:sz w:val="18"/>
              </w:rPr>
              <w:t>务平台</w:t>
            </w:r>
          </w:p>
        </w:tc>
        <w:tc>
          <w:tcPr>
            <w:tcW w:w="754" w:type="dxa"/>
          </w:tcPr>
          <w:p w14:paraId="0B4CAF2B">
            <w:pPr>
              <w:pStyle w:val="27"/>
              <w:rPr>
                <w:rFonts w:ascii="Times New Roman"/>
                <w:sz w:val="18"/>
              </w:rPr>
            </w:pPr>
          </w:p>
          <w:p w14:paraId="5C5BFE27">
            <w:pPr>
              <w:pStyle w:val="27"/>
              <w:rPr>
                <w:rFonts w:ascii="Times New Roman"/>
                <w:sz w:val="18"/>
              </w:rPr>
            </w:pPr>
          </w:p>
          <w:p w14:paraId="327DB958">
            <w:pPr>
              <w:pStyle w:val="27"/>
              <w:spacing w:before="5"/>
              <w:rPr>
                <w:rFonts w:ascii="Times New Roman"/>
                <w:sz w:val="17"/>
              </w:rPr>
            </w:pPr>
          </w:p>
          <w:p w14:paraId="5C9A4A22">
            <w:pPr>
              <w:pStyle w:val="27"/>
              <w:ind w:left="11"/>
              <w:jc w:val="center"/>
              <w:rPr>
                <w:sz w:val="18"/>
              </w:rPr>
            </w:pPr>
            <w:r>
              <w:rPr>
                <w:sz w:val="18"/>
              </w:rPr>
              <w:t>√</w:t>
            </w:r>
          </w:p>
        </w:tc>
        <w:tc>
          <w:tcPr>
            <w:tcW w:w="757" w:type="dxa"/>
          </w:tcPr>
          <w:p w14:paraId="6A78E12E">
            <w:pPr>
              <w:pStyle w:val="27"/>
              <w:rPr>
                <w:rFonts w:ascii="Times New Roman"/>
                <w:sz w:val="18"/>
              </w:rPr>
            </w:pPr>
          </w:p>
        </w:tc>
        <w:tc>
          <w:tcPr>
            <w:tcW w:w="566" w:type="dxa"/>
          </w:tcPr>
          <w:p w14:paraId="59DB3664">
            <w:pPr>
              <w:pStyle w:val="27"/>
              <w:rPr>
                <w:rFonts w:ascii="Times New Roman"/>
                <w:sz w:val="18"/>
              </w:rPr>
            </w:pPr>
          </w:p>
          <w:p w14:paraId="0CB97866">
            <w:pPr>
              <w:pStyle w:val="27"/>
              <w:rPr>
                <w:rFonts w:ascii="Times New Roman"/>
                <w:sz w:val="18"/>
              </w:rPr>
            </w:pPr>
          </w:p>
          <w:p w14:paraId="01DF8E69">
            <w:pPr>
              <w:pStyle w:val="27"/>
              <w:spacing w:before="5"/>
              <w:rPr>
                <w:rFonts w:ascii="Times New Roman"/>
                <w:sz w:val="17"/>
              </w:rPr>
            </w:pPr>
          </w:p>
          <w:p w14:paraId="593A94A4">
            <w:pPr>
              <w:pStyle w:val="27"/>
              <w:ind w:left="10"/>
              <w:jc w:val="center"/>
              <w:rPr>
                <w:sz w:val="18"/>
              </w:rPr>
            </w:pPr>
            <w:r>
              <w:rPr>
                <w:sz w:val="18"/>
              </w:rPr>
              <w:t>√</w:t>
            </w:r>
          </w:p>
        </w:tc>
        <w:tc>
          <w:tcPr>
            <w:tcW w:w="755" w:type="dxa"/>
          </w:tcPr>
          <w:p w14:paraId="230F55B7">
            <w:pPr>
              <w:pStyle w:val="27"/>
              <w:rPr>
                <w:rFonts w:ascii="Times New Roman"/>
                <w:sz w:val="18"/>
              </w:rPr>
            </w:pPr>
          </w:p>
        </w:tc>
      </w:tr>
      <w:tr w14:paraId="3174A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1" w:hRule="atLeast"/>
        </w:trPr>
        <w:tc>
          <w:tcPr>
            <w:tcW w:w="570" w:type="dxa"/>
          </w:tcPr>
          <w:p w14:paraId="3D48B03D">
            <w:pPr>
              <w:pStyle w:val="27"/>
              <w:rPr>
                <w:rFonts w:ascii="Times New Roman"/>
                <w:sz w:val="18"/>
              </w:rPr>
            </w:pPr>
          </w:p>
          <w:p w14:paraId="0442A954">
            <w:pPr>
              <w:pStyle w:val="27"/>
              <w:spacing w:before="10"/>
              <w:rPr>
                <w:rFonts w:ascii="Times New Roman"/>
                <w:sz w:val="23"/>
              </w:rPr>
            </w:pPr>
          </w:p>
          <w:p w14:paraId="59A41F13">
            <w:pPr>
              <w:pStyle w:val="27"/>
              <w:ind w:left="143" w:right="134"/>
              <w:jc w:val="center"/>
              <w:rPr>
                <w:sz w:val="18"/>
              </w:rPr>
            </w:pPr>
            <w:r>
              <w:rPr>
                <w:sz w:val="18"/>
              </w:rPr>
              <w:t>75</w:t>
            </w:r>
          </w:p>
        </w:tc>
        <w:tc>
          <w:tcPr>
            <w:tcW w:w="755" w:type="dxa"/>
            <w:vMerge w:val="continue"/>
            <w:tcBorders>
              <w:top w:val="nil"/>
            </w:tcBorders>
          </w:tcPr>
          <w:p w14:paraId="0FB7F704">
            <w:pPr>
              <w:rPr>
                <w:sz w:val="2"/>
                <w:szCs w:val="2"/>
              </w:rPr>
            </w:pPr>
          </w:p>
        </w:tc>
        <w:tc>
          <w:tcPr>
            <w:tcW w:w="1137" w:type="dxa"/>
          </w:tcPr>
          <w:p w14:paraId="76839494">
            <w:pPr>
              <w:pStyle w:val="27"/>
              <w:spacing w:before="9"/>
              <w:rPr>
                <w:rFonts w:ascii="Times New Roman"/>
                <w:sz w:val="15"/>
              </w:rPr>
            </w:pPr>
          </w:p>
          <w:p w14:paraId="6E1C5E32">
            <w:pPr>
              <w:pStyle w:val="27"/>
              <w:spacing w:line="312" w:lineRule="auto"/>
              <w:ind w:left="107" w:right="71"/>
              <w:jc w:val="both"/>
              <w:rPr>
                <w:sz w:val="18"/>
              </w:rPr>
            </w:pPr>
            <w:r>
              <w:rPr>
                <w:sz w:val="18"/>
              </w:rPr>
              <w:t>社会保障卡密码修改与重置</w:t>
            </w:r>
          </w:p>
        </w:tc>
        <w:tc>
          <w:tcPr>
            <w:tcW w:w="3215" w:type="dxa"/>
            <w:vMerge w:val="continue"/>
            <w:tcBorders>
              <w:top w:val="nil"/>
            </w:tcBorders>
          </w:tcPr>
          <w:p w14:paraId="0981BDCF">
            <w:pPr>
              <w:rPr>
                <w:sz w:val="2"/>
                <w:szCs w:val="2"/>
              </w:rPr>
            </w:pPr>
          </w:p>
        </w:tc>
        <w:tc>
          <w:tcPr>
            <w:tcW w:w="2142" w:type="dxa"/>
            <w:vMerge w:val="continue"/>
            <w:tcBorders>
              <w:top w:val="nil"/>
            </w:tcBorders>
          </w:tcPr>
          <w:p w14:paraId="6B0CAA34">
            <w:pPr>
              <w:rPr>
                <w:sz w:val="2"/>
                <w:szCs w:val="2"/>
              </w:rPr>
            </w:pPr>
          </w:p>
        </w:tc>
        <w:tc>
          <w:tcPr>
            <w:tcW w:w="1699" w:type="dxa"/>
            <w:vMerge w:val="continue"/>
            <w:tcBorders>
              <w:top w:val="nil"/>
            </w:tcBorders>
          </w:tcPr>
          <w:p w14:paraId="361825F3">
            <w:pPr>
              <w:rPr>
                <w:sz w:val="2"/>
                <w:szCs w:val="2"/>
              </w:rPr>
            </w:pPr>
          </w:p>
        </w:tc>
        <w:tc>
          <w:tcPr>
            <w:tcW w:w="1077" w:type="dxa"/>
            <w:vMerge w:val="continue"/>
            <w:tcBorders>
              <w:top w:val="nil"/>
            </w:tcBorders>
          </w:tcPr>
          <w:p w14:paraId="2B8F4C57">
            <w:pPr>
              <w:rPr>
                <w:sz w:val="2"/>
                <w:szCs w:val="2"/>
              </w:rPr>
            </w:pPr>
          </w:p>
        </w:tc>
        <w:tc>
          <w:tcPr>
            <w:tcW w:w="1569" w:type="dxa"/>
            <w:vMerge w:val="continue"/>
            <w:tcBorders>
              <w:top w:val="nil"/>
            </w:tcBorders>
          </w:tcPr>
          <w:p w14:paraId="18F22367">
            <w:pPr>
              <w:rPr>
                <w:sz w:val="2"/>
                <w:szCs w:val="2"/>
              </w:rPr>
            </w:pPr>
          </w:p>
        </w:tc>
        <w:tc>
          <w:tcPr>
            <w:tcW w:w="754" w:type="dxa"/>
          </w:tcPr>
          <w:p w14:paraId="29439B61">
            <w:pPr>
              <w:pStyle w:val="27"/>
              <w:rPr>
                <w:rFonts w:ascii="Times New Roman"/>
                <w:sz w:val="18"/>
              </w:rPr>
            </w:pPr>
          </w:p>
          <w:p w14:paraId="000E7FA9">
            <w:pPr>
              <w:pStyle w:val="27"/>
              <w:spacing w:before="10"/>
              <w:rPr>
                <w:rFonts w:ascii="Times New Roman"/>
                <w:sz w:val="23"/>
              </w:rPr>
            </w:pPr>
          </w:p>
          <w:p w14:paraId="26D8A5E4">
            <w:pPr>
              <w:pStyle w:val="27"/>
              <w:ind w:left="11"/>
              <w:jc w:val="center"/>
              <w:rPr>
                <w:sz w:val="18"/>
              </w:rPr>
            </w:pPr>
            <w:r>
              <w:rPr>
                <w:sz w:val="18"/>
              </w:rPr>
              <w:t>√</w:t>
            </w:r>
          </w:p>
        </w:tc>
        <w:tc>
          <w:tcPr>
            <w:tcW w:w="757" w:type="dxa"/>
          </w:tcPr>
          <w:p w14:paraId="0B92ABAB">
            <w:pPr>
              <w:pStyle w:val="27"/>
              <w:rPr>
                <w:rFonts w:ascii="Times New Roman"/>
                <w:sz w:val="18"/>
              </w:rPr>
            </w:pPr>
          </w:p>
        </w:tc>
        <w:tc>
          <w:tcPr>
            <w:tcW w:w="566" w:type="dxa"/>
          </w:tcPr>
          <w:p w14:paraId="7F8BFFDB">
            <w:pPr>
              <w:pStyle w:val="27"/>
              <w:rPr>
                <w:rFonts w:ascii="Times New Roman"/>
                <w:sz w:val="18"/>
              </w:rPr>
            </w:pPr>
          </w:p>
          <w:p w14:paraId="2D8B3451">
            <w:pPr>
              <w:pStyle w:val="27"/>
              <w:spacing w:before="10"/>
              <w:rPr>
                <w:rFonts w:ascii="Times New Roman"/>
                <w:sz w:val="23"/>
              </w:rPr>
            </w:pPr>
          </w:p>
          <w:p w14:paraId="478C9CF9">
            <w:pPr>
              <w:pStyle w:val="27"/>
              <w:ind w:left="10"/>
              <w:jc w:val="center"/>
              <w:rPr>
                <w:sz w:val="18"/>
              </w:rPr>
            </w:pPr>
            <w:r>
              <w:rPr>
                <w:sz w:val="18"/>
              </w:rPr>
              <w:t>√</w:t>
            </w:r>
          </w:p>
        </w:tc>
        <w:tc>
          <w:tcPr>
            <w:tcW w:w="755" w:type="dxa"/>
          </w:tcPr>
          <w:p w14:paraId="3066174E">
            <w:pPr>
              <w:pStyle w:val="27"/>
              <w:rPr>
                <w:rFonts w:ascii="Times New Roman"/>
                <w:sz w:val="18"/>
              </w:rPr>
            </w:pPr>
          </w:p>
        </w:tc>
      </w:tr>
      <w:tr w14:paraId="200A7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4" w:hRule="atLeast"/>
        </w:trPr>
        <w:tc>
          <w:tcPr>
            <w:tcW w:w="570" w:type="dxa"/>
          </w:tcPr>
          <w:p w14:paraId="61BD75EF">
            <w:pPr>
              <w:pStyle w:val="27"/>
              <w:rPr>
                <w:rFonts w:ascii="Times New Roman"/>
                <w:sz w:val="18"/>
              </w:rPr>
            </w:pPr>
          </w:p>
          <w:p w14:paraId="5ADAD83B">
            <w:pPr>
              <w:pStyle w:val="27"/>
              <w:rPr>
                <w:rFonts w:ascii="Times New Roman"/>
                <w:sz w:val="18"/>
              </w:rPr>
            </w:pPr>
          </w:p>
          <w:p w14:paraId="2E652185">
            <w:pPr>
              <w:pStyle w:val="27"/>
              <w:spacing w:before="126"/>
              <w:ind w:left="143" w:right="134"/>
              <w:jc w:val="center"/>
              <w:rPr>
                <w:sz w:val="18"/>
              </w:rPr>
            </w:pPr>
            <w:r>
              <w:rPr>
                <w:sz w:val="18"/>
              </w:rPr>
              <w:t>76</w:t>
            </w:r>
          </w:p>
        </w:tc>
        <w:tc>
          <w:tcPr>
            <w:tcW w:w="755" w:type="dxa"/>
            <w:vMerge w:val="continue"/>
            <w:tcBorders>
              <w:top w:val="nil"/>
            </w:tcBorders>
          </w:tcPr>
          <w:p w14:paraId="7AFA3B9D">
            <w:pPr>
              <w:rPr>
                <w:sz w:val="2"/>
                <w:szCs w:val="2"/>
              </w:rPr>
            </w:pPr>
          </w:p>
        </w:tc>
        <w:tc>
          <w:tcPr>
            <w:tcW w:w="1137" w:type="dxa"/>
          </w:tcPr>
          <w:p w14:paraId="42E27E70">
            <w:pPr>
              <w:pStyle w:val="27"/>
              <w:spacing w:before="10"/>
              <w:rPr>
                <w:rFonts w:ascii="Times New Roman"/>
                <w:sz w:val="20"/>
              </w:rPr>
            </w:pPr>
          </w:p>
          <w:p w14:paraId="7B78F595">
            <w:pPr>
              <w:pStyle w:val="27"/>
              <w:spacing w:line="312" w:lineRule="auto"/>
              <w:ind w:left="107" w:right="71"/>
              <w:jc w:val="both"/>
              <w:rPr>
                <w:sz w:val="18"/>
              </w:rPr>
            </w:pPr>
            <w:r>
              <w:rPr>
                <w:sz w:val="18"/>
              </w:rPr>
              <w:t>社会保障卡挂失与解挂</w:t>
            </w:r>
          </w:p>
        </w:tc>
        <w:tc>
          <w:tcPr>
            <w:tcW w:w="3215" w:type="dxa"/>
            <w:vMerge w:val="continue"/>
            <w:tcBorders>
              <w:top w:val="nil"/>
            </w:tcBorders>
          </w:tcPr>
          <w:p w14:paraId="69A19F55">
            <w:pPr>
              <w:rPr>
                <w:sz w:val="2"/>
                <w:szCs w:val="2"/>
              </w:rPr>
            </w:pPr>
          </w:p>
        </w:tc>
        <w:tc>
          <w:tcPr>
            <w:tcW w:w="2142" w:type="dxa"/>
            <w:vMerge w:val="continue"/>
            <w:tcBorders>
              <w:top w:val="nil"/>
            </w:tcBorders>
          </w:tcPr>
          <w:p w14:paraId="2136E5DB">
            <w:pPr>
              <w:rPr>
                <w:sz w:val="2"/>
                <w:szCs w:val="2"/>
              </w:rPr>
            </w:pPr>
          </w:p>
        </w:tc>
        <w:tc>
          <w:tcPr>
            <w:tcW w:w="1699" w:type="dxa"/>
            <w:vMerge w:val="continue"/>
            <w:tcBorders>
              <w:top w:val="nil"/>
            </w:tcBorders>
          </w:tcPr>
          <w:p w14:paraId="2EE3B852">
            <w:pPr>
              <w:rPr>
                <w:sz w:val="2"/>
                <w:szCs w:val="2"/>
              </w:rPr>
            </w:pPr>
          </w:p>
        </w:tc>
        <w:tc>
          <w:tcPr>
            <w:tcW w:w="1077" w:type="dxa"/>
            <w:vMerge w:val="continue"/>
            <w:tcBorders>
              <w:top w:val="nil"/>
            </w:tcBorders>
          </w:tcPr>
          <w:p w14:paraId="72E198F6">
            <w:pPr>
              <w:rPr>
                <w:sz w:val="2"/>
                <w:szCs w:val="2"/>
              </w:rPr>
            </w:pPr>
          </w:p>
        </w:tc>
        <w:tc>
          <w:tcPr>
            <w:tcW w:w="1569" w:type="dxa"/>
            <w:vMerge w:val="continue"/>
            <w:tcBorders>
              <w:top w:val="nil"/>
            </w:tcBorders>
          </w:tcPr>
          <w:p w14:paraId="6DF78A31">
            <w:pPr>
              <w:rPr>
                <w:sz w:val="2"/>
                <w:szCs w:val="2"/>
              </w:rPr>
            </w:pPr>
          </w:p>
        </w:tc>
        <w:tc>
          <w:tcPr>
            <w:tcW w:w="754" w:type="dxa"/>
          </w:tcPr>
          <w:p w14:paraId="3F305320">
            <w:pPr>
              <w:pStyle w:val="27"/>
              <w:rPr>
                <w:rFonts w:ascii="Times New Roman"/>
                <w:sz w:val="18"/>
              </w:rPr>
            </w:pPr>
          </w:p>
          <w:p w14:paraId="2D0F45E3">
            <w:pPr>
              <w:pStyle w:val="27"/>
              <w:rPr>
                <w:rFonts w:ascii="Times New Roman"/>
                <w:sz w:val="18"/>
              </w:rPr>
            </w:pPr>
          </w:p>
          <w:p w14:paraId="31507D23">
            <w:pPr>
              <w:pStyle w:val="27"/>
              <w:spacing w:before="126"/>
              <w:ind w:left="11"/>
              <w:jc w:val="center"/>
              <w:rPr>
                <w:sz w:val="18"/>
              </w:rPr>
            </w:pPr>
            <w:r>
              <w:rPr>
                <w:sz w:val="18"/>
              </w:rPr>
              <w:t>√</w:t>
            </w:r>
          </w:p>
        </w:tc>
        <w:tc>
          <w:tcPr>
            <w:tcW w:w="757" w:type="dxa"/>
          </w:tcPr>
          <w:p w14:paraId="27312176">
            <w:pPr>
              <w:pStyle w:val="27"/>
              <w:rPr>
                <w:rFonts w:ascii="Times New Roman"/>
                <w:sz w:val="18"/>
              </w:rPr>
            </w:pPr>
          </w:p>
        </w:tc>
        <w:tc>
          <w:tcPr>
            <w:tcW w:w="566" w:type="dxa"/>
          </w:tcPr>
          <w:p w14:paraId="583096D8">
            <w:pPr>
              <w:pStyle w:val="27"/>
              <w:rPr>
                <w:rFonts w:ascii="Times New Roman"/>
                <w:sz w:val="18"/>
              </w:rPr>
            </w:pPr>
          </w:p>
          <w:p w14:paraId="027BCFAA">
            <w:pPr>
              <w:pStyle w:val="27"/>
              <w:rPr>
                <w:rFonts w:ascii="Times New Roman"/>
                <w:sz w:val="18"/>
              </w:rPr>
            </w:pPr>
          </w:p>
          <w:p w14:paraId="1ED36878">
            <w:pPr>
              <w:pStyle w:val="27"/>
              <w:spacing w:before="126"/>
              <w:ind w:left="10"/>
              <w:jc w:val="center"/>
              <w:rPr>
                <w:sz w:val="18"/>
              </w:rPr>
            </w:pPr>
            <w:r>
              <w:rPr>
                <w:sz w:val="18"/>
              </w:rPr>
              <w:t>√</w:t>
            </w:r>
          </w:p>
        </w:tc>
        <w:tc>
          <w:tcPr>
            <w:tcW w:w="755" w:type="dxa"/>
          </w:tcPr>
          <w:p w14:paraId="7F82EAA2">
            <w:pPr>
              <w:pStyle w:val="27"/>
              <w:rPr>
                <w:rFonts w:ascii="Times New Roman"/>
                <w:sz w:val="18"/>
              </w:rPr>
            </w:pPr>
          </w:p>
        </w:tc>
      </w:tr>
      <w:tr w14:paraId="35DF2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570" w:type="dxa"/>
          </w:tcPr>
          <w:p w14:paraId="71D4C146">
            <w:pPr>
              <w:pStyle w:val="27"/>
              <w:rPr>
                <w:rFonts w:ascii="Times New Roman"/>
                <w:sz w:val="18"/>
              </w:rPr>
            </w:pPr>
          </w:p>
          <w:p w14:paraId="7A5FBC2B">
            <w:pPr>
              <w:pStyle w:val="27"/>
              <w:spacing w:before="5"/>
              <w:rPr>
                <w:rFonts w:ascii="Times New Roman"/>
                <w:sz w:val="26"/>
              </w:rPr>
            </w:pPr>
          </w:p>
          <w:p w14:paraId="4E245706">
            <w:pPr>
              <w:pStyle w:val="27"/>
              <w:ind w:left="143" w:right="134"/>
              <w:jc w:val="center"/>
              <w:rPr>
                <w:sz w:val="18"/>
              </w:rPr>
            </w:pPr>
            <w:r>
              <w:rPr>
                <w:sz w:val="18"/>
              </w:rPr>
              <w:t>77</w:t>
            </w:r>
          </w:p>
        </w:tc>
        <w:tc>
          <w:tcPr>
            <w:tcW w:w="755" w:type="dxa"/>
            <w:vMerge w:val="continue"/>
            <w:tcBorders>
              <w:top w:val="nil"/>
            </w:tcBorders>
          </w:tcPr>
          <w:p w14:paraId="536A020A">
            <w:pPr>
              <w:rPr>
                <w:sz w:val="2"/>
                <w:szCs w:val="2"/>
              </w:rPr>
            </w:pPr>
          </w:p>
        </w:tc>
        <w:tc>
          <w:tcPr>
            <w:tcW w:w="1137" w:type="dxa"/>
          </w:tcPr>
          <w:p w14:paraId="177C93D8">
            <w:pPr>
              <w:pStyle w:val="27"/>
              <w:spacing w:before="2" w:line="300" w:lineRule="exact"/>
              <w:ind w:left="107" w:right="71"/>
              <w:jc w:val="both"/>
              <w:rPr>
                <w:sz w:val="18"/>
              </w:rPr>
            </w:pPr>
            <w:r>
              <w:rPr>
                <w:sz w:val="18"/>
              </w:rPr>
              <w:t>社会保障卡补换、换领、换发</w:t>
            </w:r>
          </w:p>
        </w:tc>
        <w:tc>
          <w:tcPr>
            <w:tcW w:w="3215" w:type="dxa"/>
            <w:vMerge w:val="continue"/>
            <w:tcBorders>
              <w:top w:val="nil"/>
            </w:tcBorders>
          </w:tcPr>
          <w:p w14:paraId="061D1BEB">
            <w:pPr>
              <w:rPr>
                <w:sz w:val="2"/>
                <w:szCs w:val="2"/>
              </w:rPr>
            </w:pPr>
          </w:p>
        </w:tc>
        <w:tc>
          <w:tcPr>
            <w:tcW w:w="2142" w:type="dxa"/>
            <w:vMerge w:val="continue"/>
            <w:tcBorders>
              <w:top w:val="nil"/>
            </w:tcBorders>
          </w:tcPr>
          <w:p w14:paraId="5AF4F1E5">
            <w:pPr>
              <w:rPr>
                <w:sz w:val="2"/>
                <w:szCs w:val="2"/>
              </w:rPr>
            </w:pPr>
          </w:p>
        </w:tc>
        <w:tc>
          <w:tcPr>
            <w:tcW w:w="1699" w:type="dxa"/>
            <w:vMerge w:val="continue"/>
            <w:tcBorders>
              <w:top w:val="nil"/>
            </w:tcBorders>
          </w:tcPr>
          <w:p w14:paraId="31F866BB">
            <w:pPr>
              <w:rPr>
                <w:sz w:val="2"/>
                <w:szCs w:val="2"/>
              </w:rPr>
            </w:pPr>
          </w:p>
        </w:tc>
        <w:tc>
          <w:tcPr>
            <w:tcW w:w="1077" w:type="dxa"/>
            <w:vMerge w:val="continue"/>
            <w:tcBorders>
              <w:top w:val="nil"/>
            </w:tcBorders>
          </w:tcPr>
          <w:p w14:paraId="0F9982AB">
            <w:pPr>
              <w:rPr>
                <w:sz w:val="2"/>
                <w:szCs w:val="2"/>
              </w:rPr>
            </w:pPr>
          </w:p>
        </w:tc>
        <w:tc>
          <w:tcPr>
            <w:tcW w:w="1569" w:type="dxa"/>
            <w:vMerge w:val="continue"/>
            <w:tcBorders>
              <w:top w:val="nil"/>
            </w:tcBorders>
          </w:tcPr>
          <w:p w14:paraId="531D4078">
            <w:pPr>
              <w:rPr>
                <w:sz w:val="2"/>
                <w:szCs w:val="2"/>
              </w:rPr>
            </w:pPr>
          </w:p>
        </w:tc>
        <w:tc>
          <w:tcPr>
            <w:tcW w:w="754" w:type="dxa"/>
          </w:tcPr>
          <w:p w14:paraId="373ABA6D">
            <w:pPr>
              <w:pStyle w:val="27"/>
              <w:rPr>
                <w:rFonts w:ascii="Times New Roman"/>
                <w:sz w:val="18"/>
              </w:rPr>
            </w:pPr>
          </w:p>
          <w:p w14:paraId="7EF3C94C">
            <w:pPr>
              <w:pStyle w:val="27"/>
              <w:spacing w:before="5"/>
              <w:rPr>
                <w:rFonts w:ascii="Times New Roman"/>
                <w:sz w:val="26"/>
              </w:rPr>
            </w:pPr>
          </w:p>
          <w:p w14:paraId="755C6C42">
            <w:pPr>
              <w:pStyle w:val="27"/>
              <w:ind w:left="11"/>
              <w:jc w:val="center"/>
              <w:rPr>
                <w:sz w:val="18"/>
              </w:rPr>
            </w:pPr>
            <w:r>
              <w:rPr>
                <w:sz w:val="18"/>
              </w:rPr>
              <w:t>√</w:t>
            </w:r>
          </w:p>
        </w:tc>
        <w:tc>
          <w:tcPr>
            <w:tcW w:w="757" w:type="dxa"/>
          </w:tcPr>
          <w:p w14:paraId="21660BF7">
            <w:pPr>
              <w:pStyle w:val="27"/>
              <w:rPr>
                <w:rFonts w:ascii="Times New Roman"/>
                <w:sz w:val="18"/>
              </w:rPr>
            </w:pPr>
          </w:p>
        </w:tc>
        <w:tc>
          <w:tcPr>
            <w:tcW w:w="566" w:type="dxa"/>
          </w:tcPr>
          <w:p w14:paraId="0D84D14E">
            <w:pPr>
              <w:pStyle w:val="27"/>
              <w:rPr>
                <w:rFonts w:ascii="Times New Roman"/>
                <w:sz w:val="18"/>
              </w:rPr>
            </w:pPr>
          </w:p>
          <w:p w14:paraId="26A88579">
            <w:pPr>
              <w:pStyle w:val="27"/>
              <w:spacing w:before="5"/>
              <w:rPr>
                <w:rFonts w:ascii="Times New Roman"/>
                <w:sz w:val="26"/>
              </w:rPr>
            </w:pPr>
          </w:p>
          <w:p w14:paraId="5311CCBE">
            <w:pPr>
              <w:pStyle w:val="27"/>
              <w:ind w:left="10"/>
              <w:jc w:val="center"/>
              <w:rPr>
                <w:sz w:val="18"/>
              </w:rPr>
            </w:pPr>
            <w:r>
              <w:rPr>
                <w:sz w:val="18"/>
              </w:rPr>
              <w:t>√</w:t>
            </w:r>
          </w:p>
        </w:tc>
        <w:tc>
          <w:tcPr>
            <w:tcW w:w="755" w:type="dxa"/>
          </w:tcPr>
          <w:p w14:paraId="389F339A">
            <w:pPr>
              <w:pStyle w:val="27"/>
              <w:rPr>
                <w:rFonts w:ascii="Times New Roman"/>
                <w:sz w:val="18"/>
              </w:rPr>
            </w:pPr>
          </w:p>
        </w:tc>
      </w:tr>
      <w:tr w14:paraId="7DCE9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2" w:hRule="atLeast"/>
        </w:trPr>
        <w:tc>
          <w:tcPr>
            <w:tcW w:w="570" w:type="dxa"/>
          </w:tcPr>
          <w:p w14:paraId="3D19D2F6">
            <w:pPr>
              <w:pStyle w:val="27"/>
              <w:rPr>
                <w:rFonts w:ascii="Times New Roman"/>
                <w:sz w:val="18"/>
              </w:rPr>
            </w:pPr>
          </w:p>
          <w:p w14:paraId="6296455D">
            <w:pPr>
              <w:pStyle w:val="27"/>
              <w:spacing w:before="8"/>
              <w:rPr>
                <w:rFonts w:ascii="Times New Roman"/>
                <w:sz w:val="19"/>
              </w:rPr>
            </w:pPr>
          </w:p>
          <w:p w14:paraId="436EF660">
            <w:pPr>
              <w:pStyle w:val="27"/>
              <w:ind w:left="143" w:right="134"/>
              <w:jc w:val="center"/>
              <w:rPr>
                <w:sz w:val="18"/>
              </w:rPr>
            </w:pPr>
            <w:r>
              <w:rPr>
                <w:sz w:val="18"/>
              </w:rPr>
              <w:t>78</w:t>
            </w:r>
          </w:p>
        </w:tc>
        <w:tc>
          <w:tcPr>
            <w:tcW w:w="755" w:type="dxa"/>
            <w:vMerge w:val="continue"/>
            <w:tcBorders>
              <w:top w:val="nil"/>
            </w:tcBorders>
          </w:tcPr>
          <w:p w14:paraId="6E4CD807">
            <w:pPr>
              <w:rPr>
                <w:sz w:val="2"/>
                <w:szCs w:val="2"/>
              </w:rPr>
            </w:pPr>
          </w:p>
        </w:tc>
        <w:tc>
          <w:tcPr>
            <w:tcW w:w="1137" w:type="dxa"/>
          </w:tcPr>
          <w:p w14:paraId="44CE7A63">
            <w:pPr>
              <w:pStyle w:val="27"/>
              <w:spacing w:before="9"/>
              <w:rPr>
                <w:rFonts w:ascii="Times New Roman"/>
                <w:sz w:val="24"/>
              </w:rPr>
            </w:pPr>
          </w:p>
          <w:p w14:paraId="33052DD2">
            <w:pPr>
              <w:pStyle w:val="27"/>
              <w:spacing w:line="312" w:lineRule="auto"/>
              <w:ind w:left="107" w:right="71"/>
              <w:rPr>
                <w:sz w:val="18"/>
              </w:rPr>
            </w:pPr>
            <w:r>
              <w:rPr>
                <w:sz w:val="18"/>
              </w:rPr>
              <w:t>社会保障卡注销</w:t>
            </w:r>
          </w:p>
        </w:tc>
        <w:tc>
          <w:tcPr>
            <w:tcW w:w="3215" w:type="dxa"/>
            <w:vMerge w:val="continue"/>
            <w:tcBorders>
              <w:top w:val="nil"/>
            </w:tcBorders>
          </w:tcPr>
          <w:p w14:paraId="7ABFD560">
            <w:pPr>
              <w:rPr>
                <w:sz w:val="2"/>
                <w:szCs w:val="2"/>
              </w:rPr>
            </w:pPr>
          </w:p>
        </w:tc>
        <w:tc>
          <w:tcPr>
            <w:tcW w:w="2142" w:type="dxa"/>
            <w:vMerge w:val="continue"/>
            <w:tcBorders>
              <w:top w:val="nil"/>
            </w:tcBorders>
          </w:tcPr>
          <w:p w14:paraId="7652E850">
            <w:pPr>
              <w:rPr>
                <w:sz w:val="2"/>
                <w:szCs w:val="2"/>
              </w:rPr>
            </w:pPr>
          </w:p>
        </w:tc>
        <w:tc>
          <w:tcPr>
            <w:tcW w:w="1699" w:type="dxa"/>
            <w:vMerge w:val="continue"/>
            <w:tcBorders>
              <w:top w:val="nil"/>
            </w:tcBorders>
          </w:tcPr>
          <w:p w14:paraId="321F59ED">
            <w:pPr>
              <w:rPr>
                <w:sz w:val="2"/>
                <w:szCs w:val="2"/>
              </w:rPr>
            </w:pPr>
          </w:p>
        </w:tc>
        <w:tc>
          <w:tcPr>
            <w:tcW w:w="1077" w:type="dxa"/>
            <w:vMerge w:val="continue"/>
            <w:tcBorders>
              <w:top w:val="nil"/>
            </w:tcBorders>
          </w:tcPr>
          <w:p w14:paraId="53407528">
            <w:pPr>
              <w:rPr>
                <w:sz w:val="2"/>
                <w:szCs w:val="2"/>
              </w:rPr>
            </w:pPr>
          </w:p>
        </w:tc>
        <w:tc>
          <w:tcPr>
            <w:tcW w:w="1569" w:type="dxa"/>
            <w:vMerge w:val="continue"/>
            <w:tcBorders>
              <w:top w:val="nil"/>
            </w:tcBorders>
          </w:tcPr>
          <w:p w14:paraId="0E9DDBD5">
            <w:pPr>
              <w:rPr>
                <w:sz w:val="2"/>
                <w:szCs w:val="2"/>
              </w:rPr>
            </w:pPr>
          </w:p>
        </w:tc>
        <w:tc>
          <w:tcPr>
            <w:tcW w:w="754" w:type="dxa"/>
          </w:tcPr>
          <w:p w14:paraId="664F6797">
            <w:pPr>
              <w:pStyle w:val="27"/>
              <w:rPr>
                <w:rFonts w:ascii="Times New Roman"/>
                <w:sz w:val="18"/>
              </w:rPr>
            </w:pPr>
          </w:p>
          <w:p w14:paraId="293955FD">
            <w:pPr>
              <w:pStyle w:val="27"/>
              <w:ind w:left="11"/>
              <w:jc w:val="center"/>
              <w:rPr>
                <w:sz w:val="18"/>
              </w:rPr>
            </w:pPr>
            <w:r>
              <w:rPr>
                <w:rFonts w:hint="default" w:ascii="Arial" w:hAnsi="Arial" w:cs="Arial"/>
                <w:sz w:val="19"/>
              </w:rPr>
              <w:t>√</w:t>
            </w:r>
          </w:p>
        </w:tc>
        <w:tc>
          <w:tcPr>
            <w:tcW w:w="757" w:type="dxa"/>
          </w:tcPr>
          <w:p w14:paraId="5F1ABD8B">
            <w:pPr>
              <w:pStyle w:val="27"/>
              <w:rPr>
                <w:rFonts w:ascii="Times New Roman"/>
                <w:sz w:val="18"/>
              </w:rPr>
            </w:pPr>
          </w:p>
        </w:tc>
        <w:tc>
          <w:tcPr>
            <w:tcW w:w="566" w:type="dxa"/>
          </w:tcPr>
          <w:p w14:paraId="5F54DB13">
            <w:pPr>
              <w:pStyle w:val="27"/>
              <w:rPr>
                <w:rFonts w:ascii="Times New Roman"/>
                <w:sz w:val="18"/>
              </w:rPr>
            </w:pPr>
          </w:p>
          <w:p w14:paraId="3385AAFE">
            <w:pPr>
              <w:pStyle w:val="27"/>
              <w:spacing w:before="8"/>
              <w:rPr>
                <w:rFonts w:ascii="Times New Roman"/>
                <w:sz w:val="19"/>
              </w:rPr>
            </w:pPr>
          </w:p>
          <w:p w14:paraId="5767D0AC">
            <w:pPr>
              <w:pStyle w:val="27"/>
              <w:ind w:left="10"/>
              <w:jc w:val="center"/>
              <w:rPr>
                <w:sz w:val="18"/>
              </w:rPr>
            </w:pPr>
            <w:r>
              <w:rPr>
                <w:sz w:val="18"/>
              </w:rPr>
              <w:t>√</w:t>
            </w:r>
          </w:p>
        </w:tc>
        <w:tc>
          <w:tcPr>
            <w:tcW w:w="755" w:type="dxa"/>
          </w:tcPr>
          <w:p w14:paraId="0B32BA8D">
            <w:pPr>
              <w:pStyle w:val="27"/>
              <w:rPr>
                <w:rFonts w:ascii="Times New Roman"/>
                <w:sz w:val="18"/>
              </w:rPr>
            </w:pPr>
          </w:p>
        </w:tc>
      </w:tr>
    </w:tbl>
    <w:p w14:paraId="55DBD840">
      <w:pPr>
        <w:spacing w:after="0"/>
        <w:jc w:val="center"/>
        <w:rPr>
          <w:sz w:val="18"/>
        </w:rPr>
        <w:sectPr>
          <w:pgSz w:w="16840" w:h="11910" w:orient="landscape"/>
          <w:pgMar w:top="1100" w:right="640" w:bottom="1520" w:left="640" w:header="0" w:footer="1321" w:gutter="0"/>
          <w:pgNumType w:fmt="numberInDash"/>
          <w:cols w:space="720" w:num="1"/>
        </w:sectPr>
      </w:pPr>
    </w:p>
    <w:p w14:paraId="029B5C4A">
      <w:pPr>
        <w:pStyle w:val="29"/>
        <w:keepNext/>
        <w:keepLines/>
        <w:widowControl w:val="0"/>
        <w:shd w:val="clear" w:color="auto" w:fill="auto"/>
        <w:bidi w:val="0"/>
        <w:spacing w:before="0" w:line="240" w:lineRule="auto"/>
        <w:ind w:left="0" w:right="0" w:firstLine="0"/>
        <w:jc w:val="center"/>
        <w:rPr>
          <w:rFonts w:hint="eastAsia" w:ascii="微软雅黑" w:hAnsi="微软雅黑" w:eastAsia="微软雅黑" w:cs="微软雅黑"/>
          <w:i w:val="0"/>
          <w:color w:val="000000"/>
          <w:kern w:val="0"/>
          <w:sz w:val="32"/>
          <w:szCs w:val="32"/>
          <w:u w:val="none"/>
          <w:shd w:val="clear"/>
          <w:lang w:val="en-US" w:eastAsia="zh-CN" w:bidi="ar"/>
        </w:rPr>
      </w:pPr>
      <w:r>
        <w:rPr>
          <w:rFonts w:hint="eastAsia" w:ascii="微软雅黑" w:hAnsi="微软雅黑" w:eastAsia="微软雅黑" w:cs="微软雅黑"/>
          <w:i w:val="0"/>
          <w:color w:val="000000"/>
          <w:kern w:val="0"/>
          <w:sz w:val="32"/>
          <w:szCs w:val="32"/>
          <w:u w:val="none"/>
          <w:shd w:val="clear"/>
          <w:lang w:val="en-US" w:eastAsia="zh-CN" w:bidi="ar"/>
        </w:rPr>
        <w:t>（二十）自然资源领域基层政务公开标准目录</w:t>
      </w:r>
    </w:p>
    <w:tbl>
      <w:tblPr>
        <w:tblStyle w:val="8"/>
        <w:tblW w:w="14535" w:type="dxa"/>
        <w:jc w:val="center"/>
        <w:tblLayout w:type="fixed"/>
        <w:tblCellMar>
          <w:top w:w="0" w:type="dxa"/>
          <w:left w:w="10" w:type="dxa"/>
          <w:bottom w:w="0" w:type="dxa"/>
          <w:right w:w="10" w:type="dxa"/>
        </w:tblCellMar>
      </w:tblPr>
      <w:tblGrid>
        <w:gridCol w:w="564"/>
        <w:gridCol w:w="702"/>
        <w:gridCol w:w="1209"/>
        <w:gridCol w:w="2894"/>
        <w:gridCol w:w="1645"/>
        <w:gridCol w:w="1617"/>
        <w:gridCol w:w="1416"/>
        <w:gridCol w:w="2771"/>
        <w:gridCol w:w="384"/>
        <w:gridCol w:w="443"/>
        <w:gridCol w:w="453"/>
        <w:gridCol w:w="437"/>
      </w:tblGrid>
      <w:tr w14:paraId="54C5549D">
        <w:tblPrEx>
          <w:tblCellMar>
            <w:top w:w="0" w:type="dxa"/>
            <w:left w:w="10" w:type="dxa"/>
            <w:bottom w:w="0" w:type="dxa"/>
            <w:right w:w="10" w:type="dxa"/>
          </w:tblCellMar>
        </w:tblPrEx>
        <w:trPr>
          <w:trHeight w:val="726" w:hRule="exact"/>
          <w:jc w:val="center"/>
        </w:trPr>
        <w:tc>
          <w:tcPr>
            <w:tcW w:w="564" w:type="dxa"/>
            <w:vMerge w:val="restart"/>
            <w:tcBorders>
              <w:top w:val="single" w:color="auto" w:sz="4" w:space="0"/>
              <w:left w:val="single" w:color="auto" w:sz="4" w:space="0"/>
            </w:tcBorders>
            <w:shd w:val="clear" w:color="auto" w:fill="FFFFFF"/>
            <w:vAlign w:val="center"/>
          </w:tcPr>
          <w:p w14:paraId="6AA5D063">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序 号</w:t>
            </w:r>
          </w:p>
        </w:tc>
        <w:tc>
          <w:tcPr>
            <w:tcW w:w="1911" w:type="dxa"/>
            <w:gridSpan w:val="2"/>
            <w:vMerge w:val="restart"/>
            <w:tcBorders>
              <w:top w:val="single" w:color="auto" w:sz="4" w:space="0"/>
              <w:left w:val="single" w:color="auto" w:sz="4" w:space="0"/>
            </w:tcBorders>
            <w:shd w:val="clear" w:color="auto" w:fill="FFFFFF"/>
            <w:vAlign w:val="center"/>
          </w:tcPr>
          <w:p w14:paraId="683CB3C0">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公开事项</w:t>
            </w:r>
          </w:p>
        </w:tc>
        <w:tc>
          <w:tcPr>
            <w:tcW w:w="2894" w:type="dxa"/>
            <w:vMerge w:val="restart"/>
            <w:tcBorders>
              <w:top w:val="single" w:color="auto" w:sz="4" w:space="0"/>
              <w:left w:val="single" w:color="auto" w:sz="4" w:space="0"/>
            </w:tcBorders>
            <w:shd w:val="clear" w:color="auto" w:fill="FFFFFF"/>
            <w:vAlign w:val="center"/>
          </w:tcPr>
          <w:p w14:paraId="361C4241">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公开内容 （要素）</w:t>
            </w:r>
          </w:p>
        </w:tc>
        <w:tc>
          <w:tcPr>
            <w:tcW w:w="1645" w:type="dxa"/>
            <w:vMerge w:val="restart"/>
            <w:tcBorders>
              <w:top w:val="single" w:color="auto" w:sz="4" w:space="0"/>
              <w:left w:val="single" w:color="auto" w:sz="4" w:space="0"/>
            </w:tcBorders>
            <w:shd w:val="clear" w:color="auto" w:fill="FFFFFF"/>
            <w:vAlign w:val="center"/>
          </w:tcPr>
          <w:p w14:paraId="174A4EE0">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公开依据</w:t>
            </w:r>
          </w:p>
        </w:tc>
        <w:tc>
          <w:tcPr>
            <w:tcW w:w="1617" w:type="dxa"/>
            <w:vMerge w:val="restart"/>
            <w:tcBorders>
              <w:top w:val="single" w:color="auto" w:sz="4" w:space="0"/>
              <w:left w:val="single" w:color="auto" w:sz="4" w:space="0"/>
            </w:tcBorders>
            <w:shd w:val="clear" w:color="auto" w:fill="FFFFFF"/>
            <w:vAlign w:val="center"/>
          </w:tcPr>
          <w:p w14:paraId="13017308">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公开时限</w:t>
            </w:r>
          </w:p>
        </w:tc>
        <w:tc>
          <w:tcPr>
            <w:tcW w:w="1416" w:type="dxa"/>
            <w:vMerge w:val="restart"/>
            <w:tcBorders>
              <w:top w:val="single" w:color="auto" w:sz="4" w:space="0"/>
              <w:left w:val="single" w:color="auto" w:sz="4" w:space="0"/>
            </w:tcBorders>
            <w:shd w:val="clear" w:color="auto" w:fill="FFFFFF"/>
            <w:vAlign w:val="center"/>
          </w:tcPr>
          <w:p w14:paraId="463811F1">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公开主体</w:t>
            </w:r>
          </w:p>
        </w:tc>
        <w:tc>
          <w:tcPr>
            <w:tcW w:w="2771" w:type="dxa"/>
            <w:vMerge w:val="restart"/>
            <w:tcBorders>
              <w:top w:val="single" w:color="auto" w:sz="4" w:space="0"/>
              <w:left w:val="single" w:color="auto" w:sz="4" w:space="0"/>
            </w:tcBorders>
            <w:shd w:val="clear" w:color="auto" w:fill="FFFFFF"/>
            <w:vAlign w:val="center"/>
          </w:tcPr>
          <w:p w14:paraId="323624CD">
            <w:pPr>
              <w:pStyle w:val="30"/>
              <w:keepNext w:val="0"/>
              <w:keepLines w:val="0"/>
              <w:widowControl w:val="0"/>
              <w:shd w:val="clear" w:color="auto" w:fill="auto"/>
              <w:bidi w:val="0"/>
              <w:spacing w:before="0" w:after="0" w:line="274" w:lineRule="exact"/>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公开渠道和载体（在标注范围 内至少选择其一公开，法律法 规规章另有规定的从其规定）</w:t>
            </w:r>
          </w:p>
        </w:tc>
        <w:tc>
          <w:tcPr>
            <w:tcW w:w="827" w:type="dxa"/>
            <w:gridSpan w:val="2"/>
            <w:tcBorders>
              <w:top w:val="single" w:color="auto" w:sz="4" w:space="0"/>
              <w:left w:val="single" w:color="auto" w:sz="4" w:space="0"/>
            </w:tcBorders>
            <w:shd w:val="clear" w:color="auto" w:fill="FFFFFF"/>
            <w:vAlign w:val="bottom"/>
          </w:tcPr>
          <w:p w14:paraId="034FCDA0">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 对象</w:t>
            </w:r>
          </w:p>
        </w:tc>
        <w:tc>
          <w:tcPr>
            <w:tcW w:w="890" w:type="dxa"/>
            <w:gridSpan w:val="2"/>
            <w:tcBorders>
              <w:top w:val="single" w:color="auto" w:sz="4" w:space="0"/>
              <w:left w:val="single" w:color="auto" w:sz="4" w:space="0"/>
            </w:tcBorders>
            <w:shd w:val="clear" w:color="auto" w:fill="FFFFFF"/>
            <w:vAlign w:val="bottom"/>
          </w:tcPr>
          <w:p w14:paraId="7CE6320E">
            <w:pPr>
              <w:pStyle w:val="30"/>
              <w:keepNext w:val="0"/>
              <w:keepLines w:val="0"/>
              <w:widowControl w:val="0"/>
              <w:shd w:val="clear" w:color="auto" w:fill="auto"/>
              <w:bidi w:val="0"/>
              <w:spacing w:before="0" w:after="0" w:line="326"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 方式</w:t>
            </w:r>
          </w:p>
        </w:tc>
      </w:tr>
      <w:tr w14:paraId="021BA2AB">
        <w:tblPrEx>
          <w:tblCellMar>
            <w:top w:w="0" w:type="dxa"/>
            <w:left w:w="10" w:type="dxa"/>
            <w:bottom w:w="0" w:type="dxa"/>
            <w:right w:w="10" w:type="dxa"/>
          </w:tblCellMar>
        </w:tblPrEx>
        <w:trPr>
          <w:trHeight w:val="344" w:hRule="exact"/>
          <w:jc w:val="center"/>
        </w:trPr>
        <w:tc>
          <w:tcPr>
            <w:tcW w:w="564" w:type="dxa"/>
            <w:vMerge w:val="continue"/>
            <w:tcBorders>
              <w:left w:val="single" w:color="auto" w:sz="4" w:space="0"/>
            </w:tcBorders>
            <w:shd w:val="clear" w:color="auto" w:fill="FFFFFF"/>
            <w:vAlign w:val="center"/>
          </w:tcPr>
          <w:p w14:paraId="7224AA15">
            <w:pPr>
              <w:rPr>
                <w:rFonts w:hint="eastAsia" w:ascii="黑体" w:hAnsi="宋体" w:eastAsia="黑体" w:cs="宋体"/>
                <w:kern w:val="2"/>
                <w:sz w:val="22"/>
                <w:szCs w:val="24"/>
                <w:u w:val="none"/>
                <w:shd w:val="clear"/>
                <w:lang w:val="zh-CN" w:eastAsia="zh-CN" w:bidi="zh-CN"/>
              </w:rPr>
            </w:pPr>
          </w:p>
        </w:tc>
        <w:tc>
          <w:tcPr>
            <w:tcW w:w="1911" w:type="dxa"/>
            <w:gridSpan w:val="2"/>
            <w:vMerge w:val="continue"/>
            <w:tcBorders>
              <w:left w:val="single" w:color="auto" w:sz="4" w:space="0"/>
            </w:tcBorders>
            <w:shd w:val="clear" w:color="auto" w:fill="FFFFFF"/>
            <w:vAlign w:val="center"/>
          </w:tcPr>
          <w:p w14:paraId="59ECEAED">
            <w:pPr>
              <w:rPr>
                <w:rFonts w:hint="eastAsia" w:ascii="黑体" w:hAnsi="宋体" w:eastAsia="黑体" w:cs="宋体"/>
                <w:kern w:val="2"/>
                <w:sz w:val="22"/>
                <w:szCs w:val="24"/>
                <w:u w:val="none"/>
                <w:shd w:val="clear"/>
                <w:lang w:val="zh-CN" w:eastAsia="zh-CN" w:bidi="zh-CN"/>
              </w:rPr>
            </w:pPr>
          </w:p>
        </w:tc>
        <w:tc>
          <w:tcPr>
            <w:tcW w:w="2894" w:type="dxa"/>
            <w:vMerge w:val="continue"/>
            <w:tcBorders>
              <w:left w:val="single" w:color="auto" w:sz="4" w:space="0"/>
            </w:tcBorders>
            <w:shd w:val="clear" w:color="auto" w:fill="FFFFFF"/>
            <w:vAlign w:val="center"/>
          </w:tcPr>
          <w:p w14:paraId="49B7FF26">
            <w:pPr>
              <w:rPr>
                <w:rFonts w:hint="eastAsia" w:ascii="黑体" w:hAnsi="宋体" w:eastAsia="黑体" w:cs="宋体"/>
                <w:kern w:val="2"/>
                <w:sz w:val="22"/>
                <w:szCs w:val="24"/>
                <w:u w:val="none"/>
                <w:shd w:val="clear"/>
                <w:lang w:val="zh-CN" w:eastAsia="zh-CN" w:bidi="zh-CN"/>
              </w:rPr>
            </w:pPr>
          </w:p>
        </w:tc>
        <w:tc>
          <w:tcPr>
            <w:tcW w:w="1645" w:type="dxa"/>
            <w:vMerge w:val="continue"/>
            <w:tcBorders>
              <w:left w:val="single" w:color="auto" w:sz="4" w:space="0"/>
            </w:tcBorders>
            <w:shd w:val="clear" w:color="auto" w:fill="FFFFFF"/>
            <w:vAlign w:val="center"/>
          </w:tcPr>
          <w:p w14:paraId="4670761B">
            <w:pPr>
              <w:rPr>
                <w:rFonts w:hint="eastAsia" w:ascii="黑体" w:hAnsi="宋体" w:eastAsia="黑体" w:cs="宋体"/>
                <w:kern w:val="2"/>
                <w:sz w:val="22"/>
                <w:szCs w:val="24"/>
                <w:u w:val="none"/>
                <w:shd w:val="clear"/>
                <w:lang w:val="zh-CN" w:eastAsia="zh-CN" w:bidi="zh-CN"/>
              </w:rPr>
            </w:pPr>
          </w:p>
        </w:tc>
        <w:tc>
          <w:tcPr>
            <w:tcW w:w="1617" w:type="dxa"/>
            <w:vMerge w:val="continue"/>
            <w:tcBorders>
              <w:left w:val="single" w:color="auto" w:sz="4" w:space="0"/>
            </w:tcBorders>
            <w:shd w:val="clear" w:color="auto" w:fill="FFFFFF"/>
            <w:vAlign w:val="center"/>
          </w:tcPr>
          <w:p w14:paraId="67ABFAA2">
            <w:pPr>
              <w:rPr>
                <w:rFonts w:hint="eastAsia" w:ascii="黑体" w:hAnsi="宋体" w:eastAsia="黑体" w:cs="宋体"/>
                <w:kern w:val="2"/>
                <w:sz w:val="22"/>
                <w:szCs w:val="24"/>
                <w:u w:val="none"/>
                <w:shd w:val="clear"/>
                <w:lang w:val="zh-CN" w:eastAsia="zh-CN" w:bidi="zh-CN"/>
              </w:rPr>
            </w:pPr>
          </w:p>
        </w:tc>
        <w:tc>
          <w:tcPr>
            <w:tcW w:w="1416" w:type="dxa"/>
            <w:vMerge w:val="continue"/>
            <w:tcBorders>
              <w:left w:val="single" w:color="auto" w:sz="4" w:space="0"/>
            </w:tcBorders>
            <w:shd w:val="clear" w:color="auto" w:fill="FFFFFF"/>
            <w:vAlign w:val="center"/>
          </w:tcPr>
          <w:p w14:paraId="6C0E2C86">
            <w:pPr>
              <w:rPr>
                <w:rFonts w:hint="eastAsia" w:ascii="黑体" w:hAnsi="宋体" w:eastAsia="黑体" w:cs="宋体"/>
                <w:kern w:val="2"/>
                <w:sz w:val="22"/>
                <w:szCs w:val="24"/>
                <w:u w:val="none"/>
                <w:shd w:val="clear"/>
                <w:lang w:val="zh-CN" w:eastAsia="zh-CN" w:bidi="zh-CN"/>
              </w:rPr>
            </w:pPr>
          </w:p>
        </w:tc>
        <w:tc>
          <w:tcPr>
            <w:tcW w:w="2771" w:type="dxa"/>
            <w:vMerge w:val="continue"/>
            <w:tcBorders>
              <w:left w:val="single" w:color="auto" w:sz="4" w:space="0"/>
            </w:tcBorders>
            <w:shd w:val="clear" w:color="auto" w:fill="FFFFFF"/>
            <w:vAlign w:val="center"/>
          </w:tcPr>
          <w:p w14:paraId="19168708">
            <w:pPr>
              <w:rPr>
                <w:rFonts w:hint="eastAsia" w:ascii="黑体" w:hAnsi="宋体" w:eastAsia="黑体" w:cs="宋体"/>
                <w:kern w:val="2"/>
                <w:sz w:val="22"/>
                <w:szCs w:val="24"/>
                <w:u w:val="none"/>
                <w:shd w:val="clear"/>
                <w:lang w:val="zh-CN" w:eastAsia="zh-CN" w:bidi="zh-CN"/>
              </w:rPr>
            </w:pPr>
          </w:p>
        </w:tc>
        <w:tc>
          <w:tcPr>
            <w:tcW w:w="384" w:type="dxa"/>
            <w:vMerge w:val="restart"/>
            <w:tcBorders>
              <w:top w:val="single" w:color="auto" w:sz="4" w:space="0"/>
              <w:left w:val="single" w:color="auto" w:sz="4" w:space="0"/>
            </w:tcBorders>
            <w:shd w:val="clear" w:color="auto" w:fill="FFFFFF"/>
            <w:vAlign w:val="center"/>
          </w:tcPr>
          <w:p w14:paraId="499406A1">
            <w:pPr>
              <w:pStyle w:val="30"/>
              <w:keepNext w:val="0"/>
              <w:keepLines w:val="0"/>
              <w:widowControl w:val="0"/>
              <w:shd w:val="clear" w:color="auto" w:fill="auto"/>
              <w:bidi w:val="0"/>
              <w:spacing w:before="0" w:after="0" w:line="322" w:lineRule="exact"/>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全 社 会</w:t>
            </w:r>
          </w:p>
        </w:tc>
        <w:tc>
          <w:tcPr>
            <w:tcW w:w="443" w:type="dxa"/>
            <w:vMerge w:val="restart"/>
            <w:tcBorders>
              <w:top w:val="single" w:color="auto" w:sz="4" w:space="0"/>
              <w:left w:val="single" w:color="auto" w:sz="4" w:space="0"/>
            </w:tcBorders>
            <w:shd w:val="clear" w:color="auto" w:fill="FFFFFF"/>
            <w:vAlign w:val="top"/>
          </w:tcPr>
          <w:p w14:paraId="1B1C3AE7">
            <w:pPr>
              <w:pStyle w:val="30"/>
              <w:keepNext w:val="0"/>
              <w:keepLines w:val="0"/>
              <w:widowControl w:val="0"/>
              <w:shd w:val="clear" w:color="auto" w:fill="auto"/>
              <w:bidi w:val="0"/>
              <w:spacing w:before="0" w:after="0"/>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特 定 群 体</w:t>
            </w:r>
          </w:p>
        </w:tc>
        <w:tc>
          <w:tcPr>
            <w:tcW w:w="453" w:type="dxa"/>
            <w:vMerge w:val="restart"/>
            <w:tcBorders>
              <w:top w:val="single" w:color="auto" w:sz="4" w:space="0"/>
              <w:left w:val="single" w:color="auto" w:sz="4" w:space="0"/>
            </w:tcBorders>
            <w:shd w:val="clear" w:color="auto" w:fill="FFFFFF"/>
            <w:vAlign w:val="center"/>
          </w:tcPr>
          <w:p w14:paraId="22D68612">
            <w:pPr>
              <w:pStyle w:val="30"/>
              <w:keepNext w:val="0"/>
              <w:keepLines w:val="0"/>
              <w:widowControl w:val="0"/>
              <w:shd w:val="clear" w:color="auto" w:fill="auto"/>
              <w:bidi w:val="0"/>
              <w:spacing w:before="0" w:after="0" w:line="322"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主 动</w:t>
            </w:r>
          </w:p>
        </w:tc>
        <w:tc>
          <w:tcPr>
            <w:tcW w:w="437" w:type="dxa"/>
            <w:vMerge w:val="restart"/>
            <w:tcBorders>
              <w:top w:val="single" w:color="auto" w:sz="4" w:space="0"/>
              <w:left w:val="single" w:color="auto" w:sz="4" w:space="0"/>
            </w:tcBorders>
            <w:shd w:val="clear" w:color="auto" w:fill="FFFFFF"/>
            <w:vAlign w:val="center"/>
          </w:tcPr>
          <w:p w14:paraId="431521F4">
            <w:pPr>
              <w:pStyle w:val="30"/>
              <w:keepNext w:val="0"/>
              <w:keepLines w:val="0"/>
              <w:widowControl w:val="0"/>
              <w:shd w:val="clear" w:color="auto" w:fill="auto"/>
              <w:bidi w:val="0"/>
              <w:spacing w:before="0" w:after="0" w:line="322"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依 申 请</w:t>
            </w:r>
          </w:p>
        </w:tc>
      </w:tr>
      <w:tr w14:paraId="43253CEE">
        <w:tblPrEx>
          <w:tblCellMar>
            <w:top w:w="0" w:type="dxa"/>
            <w:left w:w="10" w:type="dxa"/>
            <w:bottom w:w="0" w:type="dxa"/>
            <w:right w:w="10" w:type="dxa"/>
          </w:tblCellMar>
        </w:tblPrEx>
        <w:trPr>
          <w:trHeight w:val="551" w:hRule="exact"/>
          <w:jc w:val="center"/>
        </w:trPr>
        <w:tc>
          <w:tcPr>
            <w:tcW w:w="564" w:type="dxa"/>
            <w:vMerge w:val="continue"/>
            <w:tcBorders>
              <w:left w:val="single" w:color="auto" w:sz="4" w:space="0"/>
              <w:bottom w:val="single" w:color="auto" w:sz="4" w:space="0"/>
            </w:tcBorders>
            <w:shd w:val="clear" w:color="auto" w:fill="FFFFFF"/>
            <w:vAlign w:val="center"/>
          </w:tcPr>
          <w:p w14:paraId="2C903925"/>
        </w:tc>
        <w:tc>
          <w:tcPr>
            <w:tcW w:w="702" w:type="dxa"/>
            <w:tcBorders>
              <w:top w:val="single" w:color="auto" w:sz="4" w:space="0"/>
              <w:left w:val="single" w:color="auto" w:sz="4" w:space="0"/>
              <w:bottom w:val="single" w:color="auto" w:sz="4" w:space="0"/>
            </w:tcBorders>
            <w:shd w:val="clear" w:color="auto" w:fill="FFFFFF"/>
            <w:vAlign w:val="center"/>
          </w:tcPr>
          <w:p w14:paraId="1AEBEC41">
            <w:pPr>
              <w:pStyle w:val="30"/>
              <w:keepNext w:val="0"/>
              <w:keepLines w:val="0"/>
              <w:widowControl w:val="0"/>
              <w:shd w:val="clear" w:color="auto" w:fill="auto"/>
              <w:bidi w:val="0"/>
              <w:spacing w:before="0" w:after="0" w:line="312" w:lineRule="exact"/>
              <w:ind w:left="0" w:right="0" w:firstLine="0"/>
              <w:jc w:val="left"/>
            </w:pPr>
            <w:r>
              <w:rPr>
                <w:color w:val="000000"/>
                <w:spacing w:val="0"/>
                <w:w w:val="100"/>
                <w:position w:val="0"/>
              </w:rPr>
              <w:t>一级 事项</w:t>
            </w:r>
          </w:p>
        </w:tc>
        <w:tc>
          <w:tcPr>
            <w:tcW w:w="1209" w:type="dxa"/>
            <w:tcBorders>
              <w:top w:val="single" w:color="auto" w:sz="4" w:space="0"/>
              <w:left w:val="single" w:color="auto" w:sz="4" w:space="0"/>
              <w:bottom w:val="single" w:color="auto" w:sz="4" w:space="0"/>
            </w:tcBorders>
            <w:shd w:val="clear" w:color="auto" w:fill="FFFFFF"/>
            <w:vAlign w:val="center"/>
          </w:tcPr>
          <w:p w14:paraId="6EA96CB5">
            <w:pPr>
              <w:pStyle w:val="30"/>
              <w:keepNext w:val="0"/>
              <w:keepLines w:val="0"/>
              <w:widowControl w:val="0"/>
              <w:shd w:val="clear" w:color="auto" w:fill="auto"/>
              <w:bidi w:val="0"/>
              <w:spacing w:before="0" w:after="80" w:line="240" w:lineRule="auto"/>
              <w:ind w:left="0" w:right="0" w:firstLine="0"/>
              <w:jc w:val="center"/>
            </w:pPr>
            <w:r>
              <w:rPr>
                <w:color w:val="000000"/>
                <w:spacing w:val="0"/>
                <w:w w:val="100"/>
                <w:position w:val="0"/>
              </w:rPr>
              <w:t>二级</w:t>
            </w:r>
          </w:p>
          <w:p w14:paraId="5ED5EBA7">
            <w:pPr>
              <w:pStyle w:val="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事项</w:t>
            </w:r>
          </w:p>
        </w:tc>
        <w:tc>
          <w:tcPr>
            <w:tcW w:w="2894" w:type="dxa"/>
            <w:vMerge w:val="continue"/>
            <w:tcBorders>
              <w:left w:val="single" w:color="auto" w:sz="4" w:space="0"/>
              <w:bottom w:val="single" w:color="auto" w:sz="4" w:space="0"/>
            </w:tcBorders>
            <w:shd w:val="clear" w:color="auto" w:fill="FFFFFF"/>
            <w:vAlign w:val="center"/>
          </w:tcPr>
          <w:p w14:paraId="4C6E1378"/>
        </w:tc>
        <w:tc>
          <w:tcPr>
            <w:tcW w:w="1645" w:type="dxa"/>
            <w:vMerge w:val="continue"/>
            <w:tcBorders>
              <w:left w:val="single" w:color="auto" w:sz="4" w:space="0"/>
              <w:bottom w:val="single" w:color="auto" w:sz="4" w:space="0"/>
            </w:tcBorders>
            <w:shd w:val="clear" w:color="auto" w:fill="FFFFFF"/>
            <w:vAlign w:val="center"/>
          </w:tcPr>
          <w:p w14:paraId="32EB4205"/>
        </w:tc>
        <w:tc>
          <w:tcPr>
            <w:tcW w:w="1617" w:type="dxa"/>
            <w:vMerge w:val="continue"/>
            <w:tcBorders>
              <w:left w:val="single" w:color="auto" w:sz="4" w:space="0"/>
              <w:bottom w:val="single" w:color="auto" w:sz="4" w:space="0"/>
            </w:tcBorders>
            <w:shd w:val="clear" w:color="auto" w:fill="FFFFFF"/>
            <w:vAlign w:val="center"/>
          </w:tcPr>
          <w:p w14:paraId="30E7102A"/>
        </w:tc>
        <w:tc>
          <w:tcPr>
            <w:tcW w:w="1416" w:type="dxa"/>
            <w:vMerge w:val="continue"/>
            <w:tcBorders>
              <w:left w:val="single" w:color="auto" w:sz="4" w:space="0"/>
              <w:bottom w:val="single" w:color="auto" w:sz="4" w:space="0"/>
            </w:tcBorders>
            <w:shd w:val="clear" w:color="auto" w:fill="FFFFFF"/>
            <w:vAlign w:val="center"/>
          </w:tcPr>
          <w:p w14:paraId="3F6BDB98"/>
        </w:tc>
        <w:tc>
          <w:tcPr>
            <w:tcW w:w="2771" w:type="dxa"/>
            <w:vMerge w:val="continue"/>
            <w:tcBorders>
              <w:left w:val="single" w:color="auto" w:sz="4" w:space="0"/>
              <w:bottom w:val="single" w:color="auto" w:sz="4" w:space="0"/>
            </w:tcBorders>
            <w:shd w:val="clear" w:color="auto" w:fill="FFFFFF"/>
            <w:vAlign w:val="center"/>
          </w:tcPr>
          <w:p w14:paraId="1E5B43C9"/>
        </w:tc>
        <w:tc>
          <w:tcPr>
            <w:tcW w:w="384" w:type="dxa"/>
            <w:vMerge w:val="continue"/>
            <w:tcBorders>
              <w:left w:val="single" w:color="auto" w:sz="4" w:space="0"/>
              <w:bottom w:val="single" w:color="auto" w:sz="4" w:space="0"/>
            </w:tcBorders>
            <w:shd w:val="clear" w:color="auto" w:fill="FFFFFF"/>
            <w:vAlign w:val="center"/>
          </w:tcPr>
          <w:p w14:paraId="08A317D9"/>
        </w:tc>
        <w:tc>
          <w:tcPr>
            <w:tcW w:w="443" w:type="dxa"/>
            <w:vMerge w:val="continue"/>
            <w:tcBorders>
              <w:left w:val="single" w:color="auto" w:sz="4" w:space="0"/>
              <w:bottom w:val="single" w:color="auto" w:sz="4" w:space="0"/>
            </w:tcBorders>
            <w:shd w:val="clear" w:color="auto" w:fill="FFFFFF"/>
            <w:vAlign w:val="top"/>
          </w:tcPr>
          <w:p w14:paraId="41D18680"/>
        </w:tc>
        <w:tc>
          <w:tcPr>
            <w:tcW w:w="453" w:type="dxa"/>
            <w:vMerge w:val="continue"/>
            <w:tcBorders>
              <w:left w:val="single" w:color="auto" w:sz="4" w:space="0"/>
              <w:bottom w:val="single" w:color="auto" w:sz="4" w:space="0"/>
            </w:tcBorders>
            <w:shd w:val="clear" w:color="auto" w:fill="FFFFFF"/>
            <w:vAlign w:val="center"/>
          </w:tcPr>
          <w:p w14:paraId="42CE3A24"/>
        </w:tc>
        <w:tc>
          <w:tcPr>
            <w:tcW w:w="437" w:type="dxa"/>
            <w:vMerge w:val="continue"/>
            <w:tcBorders>
              <w:left w:val="single" w:color="auto" w:sz="4" w:space="0"/>
              <w:bottom w:val="single" w:color="auto" w:sz="4" w:space="0"/>
            </w:tcBorders>
            <w:shd w:val="clear" w:color="auto" w:fill="FFFFFF"/>
            <w:vAlign w:val="center"/>
          </w:tcPr>
          <w:p w14:paraId="0B585821"/>
        </w:tc>
      </w:tr>
      <w:tr w14:paraId="61B050DD">
        <w:tblPrEx>
          <w:tblCellMar>
            <w:top w:w="0" w:type="dxa"/>
            <w:left w:w="10" w:type="dxa"/>
            <w:bottom w:w="0" w:type="dxa"/>
            <w:right w:w="10" w:type="dxa"/>
          </w:tblCellMar>
        </w:tblPrEx>
        <w:trPr>
          <w:trHeight w:val="1430" w:hRule="exact"/>
          <w:jc w:val="center"/>
        </w:trPr>
        <w:tc>
          <w:tcPr>
            <w:tcW w:w="564" w:type="dxa"/>
            <w:vMerge w:val="restart"/>
            <w:tcBorders>
              <w:top w:val="single" w:color="auto" w:sz="4" w:space="0"/>
              <w:left w:val="single" w:color="auto" w:sz="4" w:space="0"/>
              <w:right w:val="single" w:color="auto" w:sz="4" w:space="0"/>
            </w:tcBorders>
            <w:shd w:val="clear" w:color="auto" w:fill="FFFFFF"/>
            <w:vAlign w:val="center"/>
          </w:tcPr>
          <w:p w14:paraId="7415E43F">
            <w:pPr>
              <w:pStyle w:val="30"/>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rFonts w:hint="eastAsia"/>
                <w:color w:val="000000"/>
                <w:spacing w:val="0"/>
                <w:w w:val="100"/>
                <w:position w:val="0"/>
                <w:lang w:val="en-US" w:eastAsia="zh-CN" w:bidi="zh-CN"/>
              </w:rPr>
              <w:t>1</w:t>
            </w:r>
          </w:p>
        </w:tc>
        <w:tc>
          <w:tcPr>
            <w:tcW w:w="702" w:type="dxa"/>
            <w:vMerge w:val="restart"/>
            <w:tcBorders>
              <w:top w:val="single" w:color="auto" w:sz="4" w:space="0"/>
              <w:left w:val="single" w:color="auto" w:sz="4" w:space="0"/>
              <w:right w:val="single" w:color="auto" w:sz="4" w:space="0"/>
            </w:tcBorders>
            <w:shd w:val="clear" w:color="auto" w:fill="FFFFFF"/>
            <w:vAlign w:val="center"/>
          </w:tcPr>
          <w:p w14:paraId="1E2B9FAD">
            <w:pPr>
              <w:pStyle w:val="30"/>
              <w:keepNext w:val="0"/>
              <w:keepLines w:val="0"/>
              <w:widowControl w:val="0"/>
              <w:shd w:val="clear" w:color="auto" w:fill="auto"/>
              <w:bidi w:val="0"/>
              <w:spacing w:before="0" w:after="0" w:line="318"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国土 空间 规划 编制</w:t>
            </w:r>
          </w:p>
        </w:tc>
        <w:tc>
          <w:tcPr>
            <w:tcW w:w="1209" w:type="dxa"/>
            <w:vMerge w:val="restart"/>
            <w:tcBorders>
              <w:top w:val="single" w:color="auto" w:sz="4" w:space="0"/>
              <w:left w:val="single" w:color="auto" w:sz="4" w:space="0"/>
              <w:right w:val="single" w:color="auto" w:sz="4" w:space="0"/>
            </w:tcBorders>
            <w:shd w:val="clear" w:color="auto" w:fill="FFFFFF"/>
            <w:vAlign w:val="center"/>
          </w:tcPr>
          <w:p w14:paraId="4A0C5950">
            <w:pPr>
              <w:pStyle w:val="30"/>
              <w:keepNext w:val="0"/>
              <w:keepLines w:val="0"/>
              <w:widowControl w:val="0"/>
              <w:shd w:val="clear" w:color="auto" w:fill="auto"/>
              <w:bidi w:val="0"/>
              <w:spacing w:before="0" w:after="0"/>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乡（镇） 国土空间 总体规划</w:t>
            </w:r>
          </w:p>
        </w:tc>
        <w:tc>
          <w:tcPr>
            <w:tcW w:w="2894" w:type="dxa"/>
            <w:tcBorders>
              <w:top w:val="single" w:color="auto" w:sz="4" w:space="0"/>
              <w:left w:val="single" w:color="auto" w:sz="4" w:space="0"/>
              <w:bottom w:val="single" w:color="auto" w:sz="4" w:space="0"/>
              <w:right w:val="single" w:color="auto" w:sz="4" w:space="0"/>
            </w:tcBorders>
            <w:shd w:val="clear" w:color="auto" w:fill="FFFFFF"/>
            <w:vAlign w:val="bottom"/>
          </w:tcPr>
          <w:p w14:paraId="1F1914DF">
            <w:pPr>
              <w:pStyle w:val="30"/>
              <w:keepNext w:val="0"/>
              <w:keepLines w:val="0"/>
              <w:widowControl w:val="0"/>
              <w:shd w:val="clear" w:color="auto" w:fill="auto"/>
              <w:bidi w:val="0"/>
              <w:spacing w:before="0" w:after="0" w:line="320"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批前公示:规划草案 （涉密信息、法律法 规规定不予公开的 除外）</w:t>
            </w:r>
          </w:p>
        </w:tc>
        <w:tc>
          <w:tcPr>
            <w:tcW w:w="1645" w:type="dxa"/>
            <w:vMerge w:val="restart"/>
            <w:tcBorders>
              <w:left w:val="single" w:color="auto" w:sz="4" w:space="0"/>
              <w:right w:val="single" w:color="auto" w:sz="4" w:space="0"/>
            </w:tcBorders>
            <w:shd w:val="clear" w:color="auto" w:fill="FFFFFF"/>
            <w:vAlign w:val="center"/>
          </w:tcPr>
          <w:p w14:paraId="5108A9F5">
            <w:pPr>
              <w:pStyle w:val="30"/>
              <w:keepNext w:val="0"/>
              <w:keepLines w:val="0"/>
              <w:widowControl w:val="0"/>
              <w:shd w:val="clear" w:color="auto" w:fill="auto"/>
              <w:bidi w:val="0"/>
              <w:spacing w:before="0" w:after="0" w:line="312" w:lineRule="exact"/>
              <w:ind w:left="0" w:leftChars="0" w:right="0" w:rightChars="0" w:firstLine="20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《土地管理法》《城 乡规划法》《政府信 息公开条例》</w:t>
            </w: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4D7CF7C4">
            <w:pPr>
              <w:pStyle w:val="30"/>
              <w:keepNext w:val="0"/>
              <w:keepLines w:val="0"/>
              <w:widowControl w:val="0"/>
              <w:shd w:val="clear" w:color="auto" w:fill="auto"/>
              <w:bidi w:val="0"/>
              <w:spacing w:before="0" w:after="0" w:line="322"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批前公示时间不得少于30日</w:t>
            </w:r>
          </w:p>
        </w:tc>
        <w:tc>
          <w:tcPr>
            <w:tcW w:w="1416" w:type="dxa"/>
            <w:vMerge w:val="restart"/>
            <w:tcBorders>
              <w:left w:val="single" w:color="auto" w:sz="4" w:space="0"/>
              <w:right w:val="single" w:color="auto" w:sz="4" w:space="0"/>
            </w:tcBorders>
            <w:shd w:val="clear" w:color="auto" w:fill="FFFFFF"/>
            <w:vAlign w:val="center"/>
          </w:tcPr>
          <w:p w14:paraId="5029086D">
            <w:pPr>
              <w:pStyle w:val="30"/>
              <w:keepNext w:val="0"/>
              <w:keepLines w:val="0"/>
              <w:widowControl w:val="0"/>
              <w:shd w:val="clear" w:color="auto" w:fill="auto"/>
              <w:bidi w:val="0"/>
              <w:spacing w:before="0" w:after="0" w:line="318" w:lineRule="exact"/>
              <w:ind w:left="0" w:leftChars="0" w:right="0" w:rightChars="0" w:firstLine="0" w:firstLineChars="0"/>
              <w:jc w:val="center"/>
              <w:rPr>
                <w:rFonts w:hint="default" w:ascii="宋体" w:hAnsi="宋体" w:eastAsia="宋体" w:cs="宋体"/>
                <w:b w:val="0"/>
                <w:bCs w:val="0"/>
                <w:i w:val="0"/>
                <w:iCs w:val="0"/>
                <w:smallCaps w:val="0"/>
                <w:strike w:val="0"/>
                <w:color w:val="000000"/>
                <w:spacing w:val="0"/>
                <w:w w:val="100"/>
                <w:position w:val="0"/>
                <w:sz w:val="20"/>
                <w:szCs w:val="20"/>
                <w:u w:val="none"/>
                <w:shd w:val="clear" w:color="auto" w:fill="auto"/>
                <w:lang w:val="en-US" w:eastAsia="zh-CN" w:bidi="zh-TW"/>
              </w:rPr>
            </w:pPr>
            <w:r>
              <w:rPr>
                <w:rFonts w:hint="eastAsia" w:cs="宋体"/>
                <w:b w:val="0"/>
                <w:bCs w:val="0"/>
                <w:i w:val="0"/>
                <w:iCs w:val="0"/>
                <w:smallCaps w:val="0"/>
                <w:strike w:val="0"/>
                <w:color w:val="000000"/>
                <w:spacing w:val="0"/>
                <w:w w:val="100"/>
                <w:position w:val="0"/>
                <w:sz w:val="20"/>
                <w:szCs w:val="20"/>
                <w:u w:val="none"/>
                <w:shd w:val="clear" w:color="auto" w:fill="auto"/>
                <w:lang w:val="en-US" w:eastAsia="zh-CN" w:bidi="zh-TW"/>
              </w:rPr>
              <w:t>洪绪镇自然资源所</w:t>
            </w:r>
          </w:p>
        </w:tc>
        <w:tc>
          <w:tcPr>
            <w:tcW w:w="2771" w:type="dxa"/>
            <w:vMerge w:val="restart"/>
            <w:tcBorders>
              <w:left w:val="single" w:color="auto" w:sz="4" w:space="0"/>
              <w:right w:val="single" w:color="auto" w:sz="4" w:space="0"/>
            </w:tcBorders>
            <w:shd w:val="clear" w:color="auto" w:fill="FFFFFF"/>
            <w:vAlign w:val="center"/>
          </w:tcPr>
          <w:p w14:paraId="5DFA537E">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■政府网站</w:t>
            </w:r>
          </w:p>
          <w:p w14:paraId="145F190F">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■发布会/听证会</w:t>
            </w:r>
          </w:p>
          <w:p w14:paraId="0994BFA9">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■纸质载体</w:t>
            </w:r>
          </w:p>
          <w:p w14:paraId="4B7314B7">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■公开査阅点</w:t>
            </w:r>
          </w:p>
          <w:p w14:paraId="4CE10BA8">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 xml:space="preserve">■政府服务中心 </w:t>
            </w:r>
          </w:p>
        </w:tc>
        <w:tc>
          <w:tcPr>
            <w:tcW w:w="384" w:type="dxa"/>
            <w:vMerge w:val="restart"/>
            <w:tcBorders>
              <w:top w:val="single" w:color="auto" w:sz="4" w:space="0"/>
              <w:left w:val="single" w:color="auto" w:sz="4" w:space="0"/>
              <w:right w:val="single" w:color="auto" w:sz="4" w:space="0"/>
            </w:tcBorders>
            <w:shd w:val="clear" w:color="auto" w:fill="FFFFFF"/>
            <w:vAlign w:val="center"/>
          </w:tcPr>
          <w:p w14:paraId="5080DD83">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CN" w:bidi="zh-TW"/>
              </w:rPr>
            </w:pPr>
            <w:r>
              <w:rPr>
                <w:rFonts w:hint="eastAsia"/>
                <w:color w:val="000000"/>
                <w:spacing w:val="0"/>
                <w:w w:val="100"/>
                <w:position w:val="0"/>
                <w:lang w:eastAsia="zh-CN"/>
              </w:rPr>
              <w:t>√</w:t>
            </w:r>
          </w:p>
        </w:tc>
        <w:tc>
          <w:tcPr>
            <w:tcW w:w="443" w:type="dxa"/>
            <w:vMerge w:val="restart"/>
            <w:tcBorders>
              <w:top w:val="single" w:color="auto" w:sz="4" w:space="0"/>
              <w:left w:val="single" w:color="auto" w:sz="4" w:space="0"/>
              <w:right w:val="single" w:color="auto" w:sz="4" w:space="0"/>
            </w:tcBorders>
            <w:shd w:val="clear" w:color="auto" w:fill="FFFFFF"/>
            <w:vAlign w:val="top"/>
          </w:tcPr>
          <w:p w14:paraId="631475D4">
            <w:pPr>
              <w:widowControl w:val="0"/>
              <w:ind w:left="0" w:leftChars="0" w:right="0" w:rightChars="0" w:firstLine="0" w:firstLineChars="0"/>
              <w:rPr>
                <w:rFonts w:ascii="Times New Roman" w:hAnsi="Times New Roman" w:eastAsia="Times New Roman" w:cs="Times New Roman"/>
                <w:color w:val="000000"/>
                <w:spacing w:val="0"/>
                <w:w w:val="100"/>
                <w:position w:val="0"/>
                <w:sz w:val="10"/>
                <w:szCs w:val="10"/>
                <w:shd w:val="clear" w:color="auto" w:fill="auto"/>
                <w:lang w:val="en-US" w:eastAsia="en-US" w:bidi="en-US"/>
              </w:rPr>
            </w:pPr>
          </w:p>
        </w:tc>
        <w:tc>
          <w:tcPr>
            <w:tcW w:w="453" w:type="dxa"/>
            <w:vMerge w:val="restart"/>
            <w:tcBorders>
              <w:top w:val="single" w:color="auto" w:sz="4" w:space="0"/>
              <w:left w:val="single" w:color="auto" w:sz="4" w:space="0"/>
              <w:right w:val="single" w:color="auto" w:sz="4" w:space="0"/>
            </w:tcBorders>
            <w:shd w:val="clear" w:color="auto" w:fill="FFFFFF"/>
            <w:vAlign w:val="center"/>
          </w:tcPr>
          <w:p w14:paraId="502C12C7">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CN" w:bidi="zh-TW"/>
              </w:rPr>
            </w:pPr>
            <w:r>
              <w:rPr>
                <w:rFonts w:hint="eastAsia"/>
                <w:color w:val="000000"/>
                <w:spacing w:val="0"/>
                <w:w w:val="100"/>
                <w:position w:val="0"/>
                <w:lang w:eastAsia="zh-CN"/>
              </w:rPr>
              <w:t>√</w:t>
            </w:r>
          </w:p>
        </w:tc>
        <w:tc>
          <w:tcPr>
            <w:tcW w:w="437" w:type="dxa"/>
            <w:vMerge w:val="restart"/>
            <w:tcBorders>
              <w:top w:val="single" w:color="auto" w:sz="4" w:space="0"/>
              <w:left w:val="single" w:color="auto" w:sz="4" w:space="0"/>
              <w:right w:val="single" w:color="auto" w:sz="4" w:space="0"/>
            </w:tcBorders>
            <w:shd w:val="clear" w:color="auto" w:fill="FFFFFF"/>
            <w:vAlign w:val="top"/>
          </w:tcPr>
          <w:p w14:paraId="2262DB10">
            <w:pPr>
              <w:widowControl w:val="0"/>
              <w:ind w:left="0" w:leftChars="0" w:right="0" w:rightChars="0" w:firstLine="0" w:firstLineChars="0"/>
              <w:rPr>
                <w:rFonts w:ascii="Times New Roman" w:hAnsi="Times New Roman" w:eastAsia="Times New Roman" w:cs="Times New Roman"/>
                <w:color w:val="000000"/>
                <w:spacing w:val="0"/>
                <w:w w:val="100"/>
                <w:position w:val="0"/>
                <w:sz w:val="10"/>
                <w:szCs w:val="10"/>
                <w:shd w:val="clear" w:color="auto" w:fill="auto"/>
                <w:lang w:val="en-US" w:eastAsia="en-US" w:bidi="en-US"/>
              </w:rPr>
            </w:pPr>
          </w:p>
        </w:tc>
      </w:tr>
      <w:tr w14:paraId="41AFC7C4">
        <w:tblPrEx>
          <w:tblCellMar>
            <w:top w:w="0" w:type="dxa"/>
            <w:left w:w="10" w:type="dxa"/>
            <w:bottom w:w="0" w:type="dxa"/>
            <w:right w:w="10" w:type="dxa"/>
          </w:tblCellMar>
        </w:tblPrEx>
        <w:trPr>
          <w:trHeight w:val="1452" w:hRule="exact"/>
          <w:jc w:val="center"/>
        </w:trPr>
        <w:tc>
          <w:tcPr>
            <w:tcW w:w="564" w:type="dxa"/>
            <w:vMerge w:val="continue"/>
            <w:tcBorders>
              <w:left w:val="single" w:color="auto" w:sz="4" w:space="0"/>
              <w:right w:val="single" w:color="auto" w:sz="4" w:space="0"/>
            </w:tcBorders>
            <w:shd w:val="clear" w:color="auto" w:fill="FFFFFF"/>
            <w:vAlign w:val="center"/>
          </w:tcPr>
          <w:p w14:paraId="4F1319A4">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702" w:type="dxa"/>
            <w:vMerge w:val="continue"/>
            <w:tcBorders>
              <w:left w:val="single" w:color="auto" w:sz="4" w:space="0"/>
              <w:right w:val="single" w:color="auto" w:sz="4" w:space="0"/>
            </w:tcBorders>
            <w:shd w:val="clear" w:color="auto" w:fill="FFFFFF"/>
            <w:vAlign w:val="center"/>
          </w:tcPr>
          <w:p w14:paraId="18D8EA5A">
            <w:pPr>
              <w:pStyle w:val="30"/>
              <w:keepNext w:val="0"/>
              <w:keepLines w:val="0"/>
              <w:widowControl w:val="0"/>
              <w:shd w:val="clear" w:color="auto" w:fill="auto"/>
              <w:bidi w:val="0"/>
              <w:spacing w:before="0" w:after="0" w:line="318" w:lineRule="exact"/>
              <w:ind w:left="0" w:leftChars="0" w:right="0" w:rightChars="0" w:firstLine="0" w:firstLineChars="0"/>
              <w:jc w:val="center"/>
              <w:rPr>
                <w:color w:val="000000"/>
                <w:spacing w:val="0"/>
                <w:w w:val="100"/>
                <w:position w:val="0"/>
              </w:rPr>
            </w:pPr>
          </w:p>
        </w:tc>
        <w:tc>
          <w:tcPr>
            <w:tcW w:w="1209" w:type="dxa"/>
            <w:vMerge w:val="continue"/>
            <w:tcBorders>
              <w:left w:val="single" w:color="auto" w:sz="4" w:space="0"/>
              <w:right w:val="single" w:color="auto" w:sz="4" w:space="0"/>
            </w:tcBorders>
            <w:shd w:val="clear" w:color="auto" w:fill="FFFFFF"/>
            <w:vAlign w:val="center"/>
          </w:tcPr>
          <w:p w14:paraId="08C99B8D">
            <w:pPr>
              <w:pStyle w:val="30"/>
              <w:keepNext w:val="0"/>
              <w:keepLines w:val="0"/>
              <w:widowControl w:val="0"/>
              <w:shd w:val="clear" w:color="auto" w:fill="auto"/>
              <w:bidi w:val="0"/>
              <w:spacing w:before="0" w:after="0" w:line="319" w:lineRule="exact"/>
              <w:ind w:left="0" w:leftChars="0" w:right="0" w:rightChars="0" w:firstLine="360" w:firstLineChars="0"/>
              <w:jc w:val="left"/>
              <w:rPr>
                <w:color w:val="000000"/>
                <w:spacing w:val="0"/>
                <w:w w:val="100"/>
                <w:position w:val="0"/>
              </w:rPr>
            </w:pPr>
          </w:p>
        </w:tc>
        <w:tc>
          <w:tcPr>
            <w:tcW w:w="2894" w:type="dxa"/>
            <w:tcBorders>
              <w:top w:val="single" w:color="auto" w:sz="4" w:space="0"/>
              <w:left w:val="single" w:color="auto" w:sz="4" w:space="0"/>
              <w:bottom w:val="single" w:color="auto" w:sz="4" w:space="0"/>
              <w:right w:val="single" w:color="auto" w:sz="4" w:space="0"/>
            </w:tcBorders>
            <w:shd w:val="clear" w:color="auto" w:fill="FFFFFF"/>
            <w:vAlign w:val="center"/>
          </w:tcPr>
          <w:p w14:paraId="4D27A0E0">
            <w:pPr>
              <w:pStyle w:val="30"/>
              <w:keepNext w:val="0"/>
              <w:keepLines w:val="0"/>
              <w:widowControl w:val="0"/>
              <w:shd w:val="clear" w:color="auto" w:fill="auto"/>
              <w:bidi w:val="0"/>
              <w:spacing w:before="0" w:after="0" w:line="320" w:lineRule="exact"/>
              <w:ind w:left="0" w:leftChars="0" w:right="0" w:rightChars="0" w:firstLine="0" w:firstLineChars="0"/>
              <w:jc w:val="both"/>
              <w:rPr>
                <w:color w:val="000000"/>
                <w:spacing w:val="0"/>
                <w:w w:val="100"/>
                <w:position w:val="0"/>
              </w:rPr>
            </w:pPr>
            <w:r>
              <w:rPr>
                <w:color w:val="000000"/>
                <w:spacing w:val="0"/>
                <w:w w:val="100"/>
                <w:position w:val="0"/>
              </w:rPr>
              <w:t>批后公布:规划批准 文件、规划文本及图 件（涉密信息、法律 法规规定不予公开 的除</w:t>
            </w:r>
          </w:p>
        </w:tc>
        <w:tc>
          <w:tcPr>
            <w:tcW w:w="1645" w:type="dxa"/>
            <w:vMerge w:val="continue"/>
            <w:tcBorders>
              <w:left w:val="single" w:color="auto" w:sz="4" w:space="0"/>
              <w:right w:val="single" w:color="auto" w:sz="4" w:space="0"/>
            </w:tcBorders>
            <w:shd w:val="clear" w:color="auto" w:fill="FFFFFF"/>
            <w:vAlign w:val="center"/>
          </w:tcPr>
          <w:p w14:paraId="7EC355AF">
            <w:pPr>
              <w:pStyle w:val="30"/>
              <w:keepNext w:val="0"/>
              <w:keepLines w:val="0"/>
              <w:widowControl w:val="0"/>
              <w:shd w:val="clear" w:color="auto" w:fill="auto"/>
              <w:bidi w:val="0"/>
              <w:spacing w:before="0" w:after="0" w:line="322" w:lineRule="exact"/>
              <w:ind w:left="0" w:leftChars="0" w:right="0" w:rightChars="0" w:firstLine="180" w:firstLineChars="0"/>
              <w:jc w:val="left"/>
            </w:pP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2945D0C1">
            <w:pPr>
              <w:pStyle w:val="30"/>
              <w:keepNext w:val="0"/>
              <w:keepLines w:val="0"/>
              <w:widowControl w:val="0"/>
              <w:shd w:val="clear" w:color="auto" w:fill="auto"/>
              <w:bidi w:val="0"/>
              <w:spacing w:before="0" w:after="0" w:line="331" w:lineRule="exact"/>
              <w:ind w:left="0" w:leftChars="0" w:right="0" w:rightChars="0" w:firstLine="0" w:firstLineChars="0"/>
              <w:jc w:val="both"/>
              <w:rPr>
                <w:color w:val="000000"/>
                <w:spacing w:val="0"/>
                <w:w w:val="100"/>
                <w:position w:val="0"/>
              </w:rPr>
            </w:pPr>
            <w:r>
              <w:rPr>
                <w:color w:val="000000"/>
                <w:spacing w:val="0"/>
                <w:w w:val="100"/>
                <w:position w:val="0"/>
              </w:rPr>
              <w:t>批后公布应 在规划批准后20个工作日内向社 会公布</w:t>
            </w:r>
          </w:p>
        </w:tc>
        <w:tc>
          <w:tcPr>
            <w:tcW w:w="1416" w:type="dxa"/>
            <w:vMerge w:val="continue"/>
            <w:tcBorders>
              <w:left w:val="single" w:color="auto" w:sz="4" w:space="0"/>
              <w:right w:val="single" w:color="auto" w:sz="4" w:space="0"/>
            </w:tcBorders>
            <w:shd w:val="clear" w:color="auto" w:fill="FFFFFF"/>
            <w:vAlign w:val="center"/>
          </w:tcPr>
          <w:p w14:paraId="617ABD40">
            <w:pPr>
              <w:pStyle w:val="30"/>
              <w:keepNext w:val="0"/>
              <w:keepLines w:val="0"/>
              <w:widowControl w:val="0"/>
              <w:shd w:val="clear" w:color="auto" w:fill="auto"/>
              <w:bidi w:val="0"/>
              <w:spacing w:before="0" w:after="0" w:line="322" w:lineRule="exact"/>
              <w:ind w:left="0" w:leftChars="0" w:right="0" w:rightChars="0" w:firstLine="0" w:firstLineChars="0"/>
              <w:jc w:val="center"/>
            </w:pPr>
          </w:p>
        </w:tc>
        <w:tc>
          <w:tcPr>
            <w:tcW w:w="2771" w:type="dxa"/>
            <w:vMerge w:val="continue"/>
            <w:tcBorders>
              <w:left w:val="single" w:color="auto" w:sz="4" w:space="0"/>
              <w:right w:val="single" w:color="auto" w:sz="4" w:space="0"/>
            </w:tcBorders>
            <w:shd w:val="clear" w:color="auto" w:fill="FFFFFF"/>
            <w:vAlign w:val="center"/>
          </w:tcPr>
          <w:p w14:paraId="78B914C9">
            <w:pPr>
              <w:pStyle w:val="30"/>
              <w:keepNext w:val="0"/>
              <w:keepLines w:val="0"/>
              <w:widowControl w:val="0"/>
              <w:shd w:val="clear" w:color="auto" w:fill="auto"/>
              <w:tabs>
                <w:tab w:val="left" w:leader="underscore" w:pos="2592"/>
              </w:tabs>
              <w:bidi w:val="0"/>
              <w:spacing w:before="0" w:after="0" w:line="341" w:lineRule="exact"/>
              <w:ind w:left="0" w:leftChars="0" w:right="0" w:rightChars="0" w:firstLine="0" w:firstLineChars="0"/>
              <w:jc w:val="left"/>
            </w:pPr>
          </w:p>
        </w:tc>
        <w:tc>
          <w:tcPr>
            <w:tcW w:w="384" w:type="dxa"/>
            <w:vMerge w:val="continue"/>
            <w:tcBorders>
              <w:left w:val="single" w:color="auto" w:sz="4" w:space="0"/>
              <w:right w:val="single" w:color="auto" w:sz="4" w:space="0"/>
            </w:tcBorders>
            <w:shd w:val="clear" w:color="auto" w:fill="FFFFFF"/>
            <w:vAlign w:val="center"/>
          </w:tcPr>
          <w:p w14:paraId="54140CA3">
            <w:pPr>
              <w:pStyle w:val="30"/>
              <w:keepNext w:val="0"/>
              <w:keepLines w:val="0"/>
              <w:widowControl w:val="0"/>
              <w:shd w:val="clear" w:color="auto" w:fill="auto"/>
              <w:bidi w:val="0"/>
              <w:spacing w:before="0" w:after="0" w:line="240" w:lineRule="auto"/>
              <w:ind w:left="0" w:leftChars="0" w:right="0" w:rightChars="0" w:firstLine="0" w:firstLineChars="0"/>
              <w:jc w:val="right"/>
            </w:pPr>
          </w:p>
        </w:tc>
        <w:tc>
          <w:tcPr>
            <w:tcW w:w="443" w:type="dxa"/>
            <w:vMerge w:val="continue"/>
            <w:tcBorders>
              <w:left w:val="single" w:color="auto" w:sz="4" w:space="0"/>
              <w:right w:val="single" w:color="auto" w:sz="4" w:space="0"/>
            </w:tcBorders>
            <w:shd w:val="clear" w:color="auto" w:fill="FFFFFF"/>
            <w:vAlign w:val="top"/>
          </w:tcPr>
          <w:p w14:paraId="2948A113">
            <w:pPr>
              <w:widowControl w:val="0"/>
              <w:ind w:left="0" w:leftChars="0" w:right="0" w:rightChars="0" w:firstLine="0" w:firstLineChars="0"/>
              <w:rPr>
                <w:color w:val="000000"/>
                <w:spacing w:val="0"/>
                <w:w w:val="100"/>
                <w:position w:val="0"/>
              </w:rPr>
            </w:pPr>
          </w:p>
        </w:tc>
        <w:tc>
          <w:tcPr>
            <w:tcW w:w="453" w:type="dxa"/>
            <w:vMerge w:val="continue"/>
            <w:tcBorders>
              <w:left w:val="single" w:color="auto" w:sz="4" w:space="0"/>
              <w:right w:val="single" w:color="auto" w:sz="4" w:space="0"/>
            </w:tcBorders>
            <w:shd w:val="clear" w:color="auto" w:fill="FFFFFF"/>
            <w:vAlign w:val="center"/>
          </w:tcPr>
          <w:p w14:paraId="76B8A15C">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437" w:type="dxa"/>
            <w:vMerge w:val="continue"/>
            <w:tcBorders>
              <w:left w:val="single" w:color="auto" w:sz="4" w:space="0"/>
              <w:right w:val="single" w:color="auto" w:sz="4" w:space="0"/>
            </w:tcBorders>
            <w:shd w:val="clear" w:color="auto" w:fill="FFFFFF"/>
            <w:vAlign w:val="top"/>
          </w:tcPr>
          <w:p w14:paraId="247ECA77">
            <w:pPr>
              <w:widowControl w:val="0"/>
              <w:ind w:left="0" w:leftChars="0" w:right="0" w:rightChars="0" w:firstLine="0" w:firstLineChars="0"/>
              <w:rPr>
                <w:color w:val="000000"/>
                <w:spacing w:val="0"/>
                <w:w w:val="100"/>
                <w:position w:val="0"/>
              </w:rPr>
            </w:pPr>
          </w:p>
        </w:tc>
      </w:tr>
      <w:tr w14:paraId="4117CFF6">
        <w:tblPrEx>
          <w:tblCellMar>
            <w:top w:w="0" w:type="dxa"/>
            <w:left w:w="10" w:type="dxa"/>
            <w:bottom w:w="0" w:type="dxa"/>
            <w:right w:w="10" w:type="dxa"/>
          </w:tblCellMar>
        </w:tblPrEx>
        <w:trPr>
          <w:trHeight w:val="1452" w:hRule="exact"/>
          <w:jc w:val="center"/>
        </w:trPr>
        <w:tc>
          <w:tcPr>
            <w:tcW w:w="564" w:type="dxa"/>
            <w:vMerge w:val="restart"/>
            <w:tcBorders>
              <w:left w:val="single" w:color="auto" w:sz="4" w:space="0"/>
              <w:right w:val="single" w:color="auto" w:sz="4" w:space="0"/>
            </w:tcBorders>
            <w:shd w:val="clear" w:color="auto" w:fill="FFFFFF"/>
            <w:vAlign w:val="center"/>
          </w:tcPr>
          <w:p w14:paraId="4AECE075">
            <w:pPr>
              <w:pStyle w:val="30"/>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kern w:val="2"/>
                <w:sz w:val="20"/>
                <w:szCs w:val="20"/>
                <w:u w:val="none"/>
                <w:shd w:val="clear" w:color="auto" w:fill="auto"/>
                <w:lang w:val="zh-TW" w:eastAsia="zh-TW" w:bidi="zh-TW"/>
              </w:rPr>
            </w:pPr>
            <w:r>
              <w:rPr>
                <w:rFonts w:hint="eastAsia"/>
                <w:color w:val="000000"/>
                <w:spacing w:val="0"/>
                <w:w w:val="100"/>
                <w:position w:val="0"/>
                <w:lang w:val="en-US" w:eastAsia="zh-CN" w:bidi="zh-CN"/>
              </w:rPr>
              <w:t>2</w:t>
            </w:r>
          </w:p>
        </w:tc>
        <w:tc>
          <w:tcPr>
            <w:tcW w:w="702" w:type="dxa"/>
            <w:vMerge w:val="restart"/>
            <w:tcBorders>
              <w:left w:val="single" w:color="auto" w:sz="4" w:space="0"/>
              <w:right w:val="single" w:color="auto" w:sz="4" w:space="0"/>
            </w:tcBorders>
            <w:shd w:val="clear" w:color="auto" w:fill="FFFFFF"/>
            <w:vAlign w:val="center"/>
          </w:tcPr>
          <w:p w14:paraId="73AF9FA0">
            <w:pPr>
              <w:pStyle w:val="30"/>
              <w:keepNext w:val="0"/>
              <w:keepLines w:val="0"/>
              <w:widowControl w:val="0"/>
              <w:shd w:val="clear" w:color="auto" w:fill="auto"/>
              <w:bidi w:val="0"/>
              <w:spacing w:before="0" w:after="0" w:line="320"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国土 空间 规划 编制</w:t>
            </w:r>
          </w:p>
        </w:tc>
        <w:tc>
          <w:tcPr>
            <w:tcW w:w="1209" w:type="dxa"/>
            <w:vMerge w:val="restart"/>
            <w:tcBorders>
              <w:left w:val="single" w:color="auto" w:sz="4" w:space="0"/>
              <w:right w:val="single" w:color="auto" w:sz="4" w:space="0"/>
            </w:tcBorders>
            <w:shd w:val="clear" w:color="auto" w:fill="FFFFFF"/>
            <w:vAlign w:val="center"/>
          </w:tcPr>
          <w:p w14:paraId="37E6CAB3">
            <w:pPr>
              <w:pStyle w:val="30"/>
              <w:keepNext w:val="0"/>
              <w:keepLines w:val="0"/>
              <w:widowControl w:val="0"/>
              <w:shd w:val="clear" w:color="auto" w:fill="auto"/>
              <w:bidi w:val="0"/>
              <w:spacing w:before="0" w:after="0" w:line="240" w:lineRule="auto"/>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村庄规划</w:t>
            </w:r>
          </w:p>
        </w:tc>
        <w:tc>
          <w:tcPr>
            <w:tcW w:w="2894" w:type="dxa"/>
            <w:tcBorders>
              <w:top w:val="single" w:color="auto" w:sz="4" w:space="0"/>
              <w:left w:val="single" w:color="auto" w:sz="4" w:space="0"/>
              <w:bottom w:val="single" w:color="auto" w:sz="4" w:space="0"/>
              <w:right w:val="single" w:color="auto" w:sz="4" w:space="0"/>
            </w:tcBorders>
            <w:shd w:val="clear" w:color="auto" w:fill="FFFFFF"/>
            <w:vAlign w:val="bottom"/>
          </w:tcPr>
          <w:p w14:paraId="555684B5">
            <w:pPr>
              <w:pStyle w:val="30"/>
              <w:keepNext w:val="0"/>
              <w:keepLines w:val="0"/>
              <w:widowControl w:val="0"/>
              <w:shd w:val="clear" w:color="auto" w:fill="auto"/>
              <w:bidi w:val="0"/>
              <w:spacing w:before="0" w:after="0" w:line="318"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批前公示:规划草案 （涉密信息、法律法 规规定不予公开的 除外）</w:t>
            </w:r>
          </w:p>
        </w:tc>
        <w:tc>
          <w:tcPr>
            <w:tcW w:w="1645" w:type="dxa"/>
            <w:vMerge w:val="restart"/>
            <w:tcBorders>
              <w:left w:val="single" w:color="auto" w:sz="4" w:space="0"/>
              <w:right w:val="single" w:color="auto" w:sz="4" w:space="0"/>
            </w:tcBorders>
            <w:shd w:val="clear" w:color="auto" w:fill="FFFFFF"/>
            <w:vAlign w:val="center"/>
          </w:tcPr>
          <w:p w14:paraId="51253F18">
            <w:pPr>
              <w:pStyle w:val="30"/>
              <w:keepNext w:val="0"/>
              <w:keepLines w:val="0"/>
              <w:widowControl w:val="0"/>
              <w:shd w:val="clear" w:color="auto" w:fill="auto"/>
              <w:bidi w:val="0"/>
              <w:spacing w:before="0" w:after="0" w:line="314" w:lineRule="exact"/>
              <w:ind w:left="0" w:leftChars="0" w:right="0" w:rightChars="0" w:firstLine="20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《土地管理法》《城 乡规划法》《政府信 息公开条例》</w:t>
            </w: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5C364804">
            <w:pPr>
              <w:pStyle w:val="30"/>
              <w:keepNext w:val="0"/>
              <w:keepLines w:val="0"/>
              <w:widowControl w:val="0"/>
              <w:shd w:val="clear" w:color="auto" w:fill="auto"/>
              <w:bidi w:val="0"/>
              <w:spacing w:before="0" w:after="0" w:line="314"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批前公示时 间不得少于 30日</w:t>
            </w:r>
          </w:p>
        </w:tc>
        <w:tc>
          <w:tcPr>
            <w:tcW w:w="1416" w:type="dxa"/>
            <w:vMerge w:val="restart"/>
            <w:tcBorders>
              <w:left w:val="single" w:color="auto" w:sz="4" w:space="0"/>
              <w:right w:val="single" w:color="auto" w:sz="4" w:space="0"/>
            </w:tcBorders>
            <w:shd w:val="clear" w:color="auto" w:fill="FFFFFF"/>
            <w:vAlign w:val="center"/>
          </w:tcPr>
          <w:p w14:paraId="0DE51997">
            <w:pPr>
              <w:pStyle w:val="30"/>
              <w:keepNext w:val="0"/>
              <w:keepLines w:val="0"/>
              <w:widowControl w:val="0"/>
              <w:shd w:val="clear" w:color="auto" w:fill="auto"/>
              <w:bidi w:val="0"/>
              <w:spacing w:before="0" w:after="0" w:line="318" w:lineRule="exact"/>
              <w:ind w:left="0" w:leftChars="0" w:right="0" w:rightChars="0" w:firstLine="0" w:firstLineChars="0"/>
              <w:jc w:val="center"/>
              <w:rPr>
                <w:rFonts w:hint="default" w:ascii="宋体" w:hAnsi="宋体" w:eastAsia="宋体" w:cs="宋体"/>
                <w:kern w:val="2"/>
                <w:sz w:val="20"/>
                <w:szCs w:val="20"/>
                <w:u w:val="none"/>
                <w:shd w:val="clear" w:color="auto" w:fill="auto"/>
                <w:lang w:val="en-US" w:eastAsia="zh-CN" w:bidi="zh-TW"/>
              </w:rPr>
            </w:pPr>
            <w:r>
              <w:rPr>
                <w:rFonts w:hint="eastAsia" w:cs="宋体"/>
                <w:kern w:val="2"/>
                <w:sz w:val="20"/>
                <w:szCs w:val="20"/>
                <w:u w:val="none"/>
                <w:shd w:val="clear" w:color="auto" w:fill="auto"/>
                <w:lang w:val="en-US" w:eastAsia="zh-CN" w:bidi="zh-TW"/>
              </w:rPr>
              <w:t>洪绪镇自然资源所</w:t>
            </w:r>
          </w:p>
        </w:tc>
        <w:tc>
          <w:tcPr>
            <w:tcW w:w="2771" w:type="dxa"/>
            <w:vMerge w:val="restart"/>
            <w:tcBorders>
              <w:left w:val="single" w:color="auto" w:sz="4" w:space="0"/>
              <w:right w:val="single" w:color="auto" w:sz="4" w:space="0"/>
            </w:tcBorders>
            <w:shd w:val="clear" w:color="auto" w:fill="FFFFFF"/>
            <w:vAlign w:val="center"/>
          </w:tcPr>
          <w:p w14:paraId="5C42A0D3">
            <w:pPr>
              <w:pStyle w:val="30"/>
              <w:keepNext w:val="0"/>
              <w:keepLines w:val="0"/>
              <w:widowControl w:val="0"/>
              <w:shd w:val="clear" w:color="auto" w:fill="auto"/>
              <w:bidi w:val="0"/>
              <w:spacing w:before="0" w:after="0" w:line="341" w:lineRule="exact"/>
              <w:ind w:left="0" w:right="0" w:firstLine="0"/>
              <w:jc w:val="left"/>
            </w:pPr>
            <w:r>
              <w:rPr>
                <w:color w:val="000000"/>
                <w:spacing w:val="0"/>
                <w:w w:val="100"/>
                <w:position w:val="0"/>
              </w:rPr>
              <w:t>■发布会/听证会</w:t>
            </w:r>
          </w:p>
          <w:p w14:paraId="03B9A267">
            <w:pPr>
              <w:pStyle w:val="30"/>
              <w:keepNext w:val="0"/>
              <w:keepLines w:val="0"/>
              <w:widowControl w:val="0"/>
              <w:shd w:val="clear" w:color="auto" w:fill="auto"/>
              <w:tabs>
                <w:tab w:val="left" w:leader="underscore" w:pos="2602"/>
              </w:tabs>
              <w:bidi w:val="0"/>
              <w:spacing w:before="0" w:after="0" w:line="341" w:lineRule="exact"/>
              <w:ind w:left="0" w:leftChars="0" w:right="0" w:rightChars="0" w:firstLine="0" w:firstLineChars="0"/>
              <w:jc w:val="left"/>
              <w:rPr>
                <w:rFonts w:ascii="宋体" w:hAnsi="宋体" w:eastAsia="宋体" w:cs="宋体"/>
                <w:kern w:val="2"/>
                <w:sz w:val="20"/>
                <w:szCs w:val="20"/>
                <w:u w:val="none"/>
                <w:shd w:val="clear" w:color="auto" w:fill="auto"/>
                <w:lang w:val="zh-TW" w:eastAsia="zh-TW" w:bidi="zh-TW"/>
              </w:rPr>
            </w:pPr>
            <w:r>
              <w:rPr>
                <w:color w:val="000000"/>
                <w:spacing w:val="0"/>
                <w:w w:val="100"/>
                <w:position w:val="0"/>
              </w:rPr>
              <w:t>■社区/企事业单位/村公示栏</w:t>
            </w:r>
          </w:p>
        </w:tc>
        <w:tc>
          <w:tcPr>
            <w:tcW w:w="384" w:type="dxa"/>
            <w:tcBorders>
              <w:left w:val="single" w:color="auto" w:sz="4" w:space="0"/>
              <w:right w:val="single" w:color="auto" w:sz="4" w:space="0"/>
            </w:tcBorders>
            <w:shd w:val="clear" w:color="auto" w:fill="FFFFFF"/>
            <w:vAlign w:val="center"/>
          </w:tcPr>
          <w:p w14:paraId="10CEFEFD">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kern w:val="2"/>
                <w:sz w:val="20"/>
                <w:szCs w:val="20"/>
                <w:u w:val="none"/>
                <w:shd w:val="clear" w:color="auto" w:fill="auto"/>
                <w:lang w:val="zh-TW" w:eastAsia="zh-CN" w:bidi="zh-TW"/>
              </w:rPr>
            </w:pPr>
            <w:r>
              <w:rPr>
                <w:rFonts w:hint="eastAsia"/>
                <w:color w:val="000000"/>
                <w:spacing w:val="0"/>
                <w:w w:val="100"/>
                <w:position w:val="0"/>
                <w:lang w:eastAsia="zh-CN"/>
              </w:rPr>
              <w:t>√</w:t>
            </w:r>
          </w:p>
        </w:tc>
        <w:tc>
          <w:tcPr>
            <w:tcW w:w="443" w:type="dxa"/>
            <w:tcBorders>
              <w:left w:val="single" w:color="auto" w:sz="4" w:space="0"/>
              <w:right w:val="single" w:color="auto" w:sz="4" w:space="0"/>
            </w:tcBorders>
            <w:shd w:val="clear" w:color="auto" w:fill="FFFFFF"/>
            <w:vAlign w:val="top"/>
          </w:tcPr>
          <w:p w14:paraId="359D1472">
            <w:pPr>
              <w:widowControl w:val="0"/>
              <w:rPr>
                <w:rFonts w:asciiTheme="minorHAnsi" w:hAnsiTheme="minorHAnsi" w:eastAsiaTheme="minorEastAsia" w:cstheme="minorBidi"/>
                <w:kern w:val="2"/>
                <w:sz w:val="10"/>
                <w:szCs w:val="10"/>
                <w:lang w:val="en-US" w:eastAsia="zh-CN" w:bidi="ar-SA"/>
              </w:rPr>
            </w:pPr>
          </w:p>
        </w:tc>
        <w:tc>
          <w:tcPr>
            <w:tcW w:w="453" w:type="dxa"/>
            <w:tcBorders>
              <w:left w:val="single" w:color="auto" w:sz="4" w:space="0"/>
              <w:right w:val="single" w:color="auto" w:sz="4" w:space="0"/>
            </w:tcBorders>
            <w:shd w:val="clear" w:color="auto" w:fill="FFFFFF"/>
            <w:vAlign w:val="center"/>
          </w:tcPr>
          <w:p w14:paraId="1373A757">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kern w:val="2"/>
                <w:sz w:val="20"/>
                <w:szCs w:val="20"/>
                <w:u w:val="none"/>
                <w:shd w:val="clear" w:color="auto" w:fill="auto"/>
                <w:lang w:val="zh-TW" w:eastAsia="zh-CN" w:bidi="zh-TW"/>
              </w:rPr>
            </w:pPr>
            <w:r>
              <w:rPr>
                <w:rFonts w:hint="eastAsia"/>
                <w:color w:val="000000"/>
                <w:spacing w:val="0"/>
                <w:w w:val="100"/>
                <w:position w:val="0"/>
                <w:lang w:eastAsia="zh-CN"/>
              </w:rPr>
              <w:t>√</w:t>
            </w:r>
          </w:p>
        </w:tc>
        <w:tc>
          <w:tcPr>
            <w:tcW w:w="437" w:type="dxa"/>
            <w:tcBorders>
              <w:left w:val="single" w:color="auto" w:sz="4" w:space="0"/>
              <w:right w:val="single" w:color="auto" w:sz="4" w:space="0"/>
            </w:tcBorders>
            <w:shd w:val="clear" w:color="auto" w:fill="FFFFFF"/>
            <w:vAlign w:val="top"/>
          </w:tcPr>
          <w:p w14:paraId="4BC9BE8B">
            <w:pPr>
              <w:widowControl w:val="0"/>
              <w:rPr>
                <w:rFonts w:asciiTheme="minorHAnsi" w:hAnsiTheme="minorHAnsi" w:eastAsiaTheme="minorEastAsia" w:cstheme="minorBidi"/>
                <w:kern w:val="2"/>
                <w:sz w:val="10"/>
                <w:szCs w:val="10"/>
                <w:lang w:val="en-US" w:eastAsia="zh-CN" w:bidi="ar-SA"/>
              </w:rPr>
            </w:pPr>
          </w:p>
        </w:tc>
      </w:tr>
      <w:tr w14:paraId="7F76548D">
        <w:tblPrEx>
          <w:tblCellMar>
            <w:top w:w="0" w:type="dxa"/>
            <w:left w:w="10" w:type="dxa"/>
            <w:bottom w:w="0" w:type="dxa"/>
            <w:right w:w="10" w:type="dxa"/>
          </w:tblCellMar>
        </w:tblPrEx>
        <w:trPr>
          <w:trHeight w:val="1452" w:hRule="exact"/>
          <w:jc w:val="center"/>
        </w:trPr>
        <w:tc>
          <w:tcPr>
            <w:tcW w:w="564" w:type="dxa"/>
            <w:vMerge w:val="continue"/>
            <w:tcBorders>
              <w:left w:val="single" w:color="auto" w:sz="4" w:space="0"/>
              <w:bottom w:val="single" w:color="auto" w:sz="4" w:space="0"/>
              <w:right w:val="single" w:color="auto" w:sz="4" w:space="0"/>
            </w:tcBorders>
            <w:shd w:val="clear" w:color="auto" w:fill="FFFFFF"/>
            <w:vAlign w:val="center"/>
          </w:tcPr>
          <w:p w14:paraId="6B068B7D">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702" w:type="dxa"/>
            <w:vMerge w:val="continue"/>
            <w:tcBorders>
              <w:left w:val="single" w:color="auto" w:sz="4" w:space="0"/>
              <w:bottom w:val="single" w:color="auto" w:sz="4" w:space="0"/>
              <w:right w:val="single" w:color="auto" w:sz="4" w:space="0"/>
            </w:tcBorders>
            <w:shd w:val="clear" w:color="auto" w:fill="FFFFFF"/>
            <w:vAlign w:val="center"/>
          </w:tcPr>
          <w:p w14:paraId="7E42865E">
            <w:pPr>
              <w:pStyle w:val="30"/>
              <w:keepNext w:val="0"/>
              <w:keepLines w:val="0"/>
              <w:widowControl w:val="0"/>
              <w:shd w:val="clear" w:color="auto" w:fill="auto"/>
              <w:bidi w:val="0"/>
              <w:spacing w:before="0" w:after="0" w:line="318" w:lineRule="exact"/>
              <w:ind w:left="0" w:leftChars="0" w:right="0" w:rightChars="0" w:firstLine="0" w:firstLineChars="0"/>
              <w:jc w:val="center"/>
              <w:rPr>
                <w:color w:val="000000"/>
                <w:spacing w:val="0"/>
                <w:w w:val="100"/>
                <w:position w:val="0"/>
              </w:rPr>
            </w:pPr>
          </w:p>
        </w:tc>
        <w:tc>
          <w:tcPr>
            <w:tcW w:w="1209" w:type="dxa"/>
            <w:vMerge w:val="continue"/>
            <w:tcBorders>
              <w:left w:val="single" w:color="auto" w:sz="4" w:space="0"/>
              <w:bottom w:val="single" w:color="auto" w:sz="4" w:space="0"/>
              <w:right w:val="single" w:color="auto" w:sz="4" w:space="0"/>
            </w:tcBorders>
            <w:shd w:val="clear" w:color="auto" w:fill="FFFFFF"/>
            <w:vAlign w:val="center"/>
          </w:tcPr>
          <w:p w14:paraId="50B81283">
            <w:pPr>
              <w:pStyle w:val="30"/>
              <w:keepNext w:val="0"/>
              <w:keepLines w:val="0"/>
              <w:widowControl w:val="0"/>
              <w:shd w:val="clear" w:color="auto" w:fill="auto"/>
              <w:bidi w:val="0"/>
              <w:spacing w:before="0" w:after="0" w:line="319" w:lineRule="exact"/>
              <w:ind w:left="0" w:leftChars="0" w:right="0" w:rightChars="0" w:firstLine="360" w:firstLineChars="0"/>
              <w:jc w:val="left"/>
              <w:rPr>
                <w:color w:val="000000"/>
                <w:spacing w:val="0"/>
                <w:w w:val="100"/>
                <w:position w:val="0"/>
              </w:rPr>
            </w:pPr>
          </w:p>
        </w:tc>
        <w:tc>
          <w:tcPr>
            <w:tcW w:w="2894" w:type="dxa"/>
            <w:tcBorders>
              <w:top w:val="single" w:color="auto" w:sz="4" w:space="0"/>
              <w:left w:val="single" w:color="auto" w:sz="4" w:space="0"/>
              <w:bottom w:val="single" w:color="auto" w:sz="4" w:space="0"/>
              <w:right w:val="single" w:color="auto" w:sz="4" w:space="0"/>
            </w:tcBorders>
            <w:shd w:val="clear" w:color="auto" w:fill="FFFFFF"/>
            <w:vAlign w:val="center"/>
          </w:tcPr>
          <w:p w14:paraId="23B04801">
            <w:pPr>
              <w:pStyle w:val="30"/>
              <w:keepNext w:val="0"/>
              <w:keepLines w:val="0"/>
              <w:widowControl w:val="0"/>
              <w:shd w:val="clear" w:color="auto" w:fill="auto"/>
              <w:bidi w:val="0"/>
              <w:spacing w:before="0" w:after="0" w:line="320" w:lineRule="exact"/>
              <w:ind w:left="0" w:leftChars="0" w:right="0" w:rightChars="0" w:firstLine="0" w:firstLineChars="0"/>
              <w:jc w:val="both"/>
              <w:rPr>
                <w:color w:val="000000"/>
                <w:spacing w:val="0"/>
                <w:w w:val="100"/>
                <w:position w:val="0"/>
              </w:rPr>
            </w:pPr>
            <w:r>
              <w:rPr>
                <w:color w:val="000000"/>
                <w:spacing w:val="0"/>
                <w:w w:val="100"/>
                <w:position w:val="0"/>
              </w:rPr>
              <w:t>批后公布:规划批准 文件、规划文本及图 件（涉密信息、法律 法规规定不予公开 的除外）</w:t>
            </w:r>
          </w:p>
        </w:tc>
        <w:tc>
          <w:tcPr>
            <w:tcW w:w="1645" w:type="dxa"/>
            <w:vMerge w:val="continue"/>
            <w:tcBorders>
              <w:left w:val="single" w:color="auto" w:sz="4" w:space="0"/>
              <w:bottom w:val="single" w:color="auto" w:sz="4" w:space="0"/>
              <w:right w:val="single" w:color="auto" w:sz="4" w:space="0"/>
            </w:tcBorders>
            <w:shd w:val="clear" w:color="auto" w:fill="FFFFFF"/>
            <w:vAlign w:val="center"/>
          </w:tcPr>
          <w:p w14:paraId="19F3FA35">
            <w:pPr>
              <w:pStyle w:val="30"/>
              <w:keepNext w:val="0"/>
              <w:keepLines w:val="0"/>
              <w:widowControl w:val="0"/>
              <w:shd w:val="clear" w:color="auto" w:fill="auto"/>
              <w:bidi w:val="0"/>
              <w:spacing w:before="0" w:after="0" w:line="322" w:lineRule="exact"/>
              <w:ind w:left="0" w:leftChars="0" w:right="0" w:rightChars="0" w:firstLine="180" w:firstLineChars="0"/>
              <w:jc w:val="left"/>
            </w:pP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2EB3FE5A">
            <w:pPr>
              <w:pStyle w:val="30"/>
              <w:keepNext w:val="0"/>
              <w:keepLines w:val="0"/>
              <w:widowControl w:val="0"/>
              <w:shd w:val="clear" w:color="auto" w:fill="auto"/>
              <w:bidi w:val="0"/>
              <w:spacing w:before="0" w:after="0" w:line="331" w:lineRule="exact"/>
              <w:ind w:left="0" w:leftChars="0" w:right="0" w:rightChars="0" w:firstLine="0" w:firstLineChars="0"/>
              <w:jc w:val="both"/>
              <w:rPr>
                <w:color w:val="000000"/>
                <w:spacing w:val="0"/>
                <w:w w:val="100"/>
                <w:position w:val="0"/>
              </w:rPr>
            </w:pPr>
            <w:r>
              <w:rPr>
                <w:color w:val="000000"/>
                <w:spacing w:val="0"/>
                <w:w w:val="100"/>
                <w:position w:val="0"/>
              </w:rPr>
              <w:t>批后公布应 在规划批准后20个工作日内向社 会公布</w:t>
            </w:r>
          </w:p>
        </w:tc>
        <w:tc>
          <w:tcPr>
            <w:tcW w:w="1416" w:type="dxa"/>
            <w:vMerge w:val="continue"/>
            <w:tcBorders>
              <w:left w:val="single" w:color="auto" w:sz="4" w:space="0"/>
              <w:bottom w:val="single" w:color="auto" w:sz="4" w:space="0"/>
              <w:right w:val="single" w:color="auto" w:sz="4" w:space="0"/>
            </w:tcBorders>
            <w:shd w:val="clear" w:color="auto" w:fill="FFFFFF"/>
            <w:vAlign w:val="center"/>
          </w:tcPr>
          <w:p w14:paraId="15487640">
            <w:pPr>
              <w:pStyle w:val="30"/>
              <w:keepNext w:val="0"/>
              <w:keepLines w:val="0"/>
              <w:widowControl w:val="0"/>
              <w:shd w:val="clear" w:color="auto" w:fill="auto"/>
              <w:bidi w:val="0"/>
              <w:spacing w:before="0" w:after="0" w:line="322" w:lineRule="exact"/>
              <w:ind w:left="0" w:leftChars="0" w:right="0" w:rightChars="0" w:firstLine="0" w:firstLineChars="0"/>
              <w:jc w:val="center"/>
            </w:pPr>
          </w:p>
        </w:tc>
        <w:tc>
          <w:tcPr>
            <w:tcW w:w="2771" w:type="dxa"/>
            <w:vMerge w:val="continue"/>
            <w:tcBorders>
              <w:left w:val="single" w:color="auto" w:sz="4" w:space="0"/>
              <w:bottom w:val="single" w:color="auto" w:sz="4" w:space="0"/>
              <w:right w:val="single" w:color="auto" w:sz="4" w:space="0"/>
            </w:tcBorders>
            <w:shd w:val="clear" w:color="auto" w:fill="FFFFFF"/>
            <w:vAlign w:val="center"/>
          </w:tcPr>
          <w:p w14:paraId="2FC5A4D7">
            <w:pPr>
              <w:pStyle w:val="30"/>
              <w:keepNext w:val="0"/>
              <w:keepLines w:val="0"/>
              <w:widowControl w:val="0"/>
              <w:shd w:val="clear" w:color="auto" w:fill="auto"/>
              <w:tabs>
                <w:tab w:val="left" w:leader="underscore" w:pos="2592"/>
              </w:tabs>
              <w:bidi w:val="0"/>
              <w:spacing w:before="0" w:after="0" w:line="341" w:lineRule="exact"/>
              <w:ind w:left="0" w:leftChars="0" w:right="0" w:rightChars="0" w:firstLine="0" w:firstLineChars="0"/>
              <w:jc w:val="left"/>
            </w:pPr>
          </w:p>
        </w:tc>
        <w:tc>
          <w:tcPr>
            <w:tcW w:w="384" w:type="dxa"/>
            <w:tcBorders>
              <w:left w:val="single" w:color="auto" w:sz="4" w:space="0"/>
              <w:bottom w:val="single" w:color="auto" w:sz="4" w:space="0"/>
              <w:right w:val="single" w:color="auto" w:sz="4" w:space="0"/>
            </w:tcBorders>
            <w:shd w:val="clear" w:color="auto" w:fill="FFFFFF"/>
            <w:vAlign w:val="center"/>
          </w:tcPr>
          <w:p w14:paraId="42F6E952">
            <w:pPr>
              <w:pStyle w:val="30"/>
              <w:keepNext w:val="0"/>
              <w:keepLines w:val="0"/>
              <w:widowControl w:val="0"/>
              <w:shd w:val="clear" w:color="auto" w:fill="auto"/>
              <w:bidi w:val="0"/>
              <w:spacing w:before="0" w:after="0" w:line="240" w:lineRule="auto"/>
              <w:ind w:left="0" w:leftChars="0" w:right="0" w:rightChars="0" w:firstLine="0" w:firstLineChars="0"/>
              <w:jc w:val="right"/>
            </w:pPr>
          </w:p>
        </w:tc>
        <w:tc>
          <w:tcPr>
            <w:tcW w:w="443" w:type="dxa"/>
            <w:tcBorders>
              <w:left w:val="single" w:color="auto" w:sz="4" w:space="0"/>
              <w:bottom w:val="single" w:color="auto" w:sz="4" w:space="0"/>
              <w:right w:val="single" w:color="auto" w:sz="4" w:space="0"/>
            </w:tcBorders>
            <w:shd w:val="clear" w:color="auto" w:fill="FFFFFF"/>
            <w:vAlign w:val="top"/>
          </w:tcPr>
          <w:p w14:paraId="6DF40B1B">
            <w:pPr>
              <w:widowControl w:val="0"/>
              <w:ind w:left="0" w:leftChars="0" w:right="0" w:rightChars="0" w:firstLine="0" w:firstLineChars="0"/>
              <w:rPr>
                <w:color w:val="000000"/>
                <w:spacing w:val="0"/>
                <w:w w:val="100"/>
                <w:position w:val="0"/>
              </w:rPr>
            </w:pPr>
          </w:p>
        </w:tc>
        <w:tc>
          <w:tcPr>
            <w:tcW w:w="453" w:type="dxa"/>
            <w:tcBorders>
              <w:left w:val="single" w:color="auto" w:sz="4" w:space="0"/>
              <w:bottom w:val="single" w:color="auto" w:sz="4" w:space="0"/>
              <w:right w:val="single" w:color="auto" w:sz="4" w:space="0"/>
            </w:tcBorders>
            <w:shd w:val="clear" w:color="auto" w:fill="FFFFFF"/>
            <w:vAlign w:val="center"/>
          </w:tcPr>
          <w:p w14:paraId="65EDCA76">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437" w:type="dxa"/>
            <w:tcBorders>
              <w:left w:val="single" w:color="auto" w:sz="4" w:space="0"/>
              <w:bottom w:val="single" w:color="auto" w:sz="4" w:space="0"/>
              <w:right w:val="single" w:color="auto" w:sz="4" w:space="0"/>
            </w:tcBorders>
            <w:shd w:val="clear" w:color="auto" w:fill="FFFFFF"/>
            <w:vAlign w:val="top"/>
          </w:tcPr>
          <w:p w14:paraId="03428ED5">
            <w:pPr>
              <w:widowControl w:val="0"/>
              <w:ind w:left="0" w:leftChars="0" w:right="0" w:rightChars="0" w:firstLine="0" w:firstLineChars="0"/>
              <w:rPr>
                <w:color w:val="000000"/>
                <w:spacing w:val="0"/>
                <w:w w:val="100"/>
                <w:position w:val="0"/>
              </w:rPr>
            </w:pPr>
          </w:p>
        </w:tc>
      </w:tr>
    </w:tbl>
    <w:p w14:paraId="24DF7210">
      <w:pPr>
        <w:widowControl w:val="0"/>
        <w:spacing w:line="1" w:lineRule="exact"/>
        <w:rPr>
          <w:rFonts w:hint="eastAsia" w:eastAsia="宋体"/>
          <w:lang w:eastAsia="zh-CN"/>
        </w:rPr>
        <w:sectPr>
          <w:footnotePr>
            <w:numFmt w:val="decimal"/>
          </w:footnotePr>
          <w:pgSz w:w="16840" w:h="11900" w:orient="landscape"/>
          <w:pgMar w:top="1775" w:right="999" w:bottom="1717" w:left="1291" w:header="1347" w:footer="1289" w:gutter="0"/>
          <w:pgNumType w:fmt="numberInDash"/>
          <w:cols w:space="720" w:num="1"/>
          <w:rtlGutter w:val="0"/>
          <w:docGrid w:linePitch="360" w:charSpace="0"/>
        </w:sectPr>
      </w:pPr>
    </w:p>
    <w:p w14:paraId="68F93928">
      <w:pPr>
        <w:jc w:val="center"/>
        <w:rPr>
          <w:rFonts w:hint="eastAsia" w:ascii="微软雅黑" w:hAnsi="微软雅黑" w:eastAsia="微软雅黑" w:cs="微软雅黑"/>
          <w:i w:val="0"/>
          <w:color w:val="000000"/>
          <w:kern w:val="0"/>
          <w:sz w:val="32"/>
          <w:szCs w:val="32"/>
          <w:u w:val="none"/>
          <w:shd w:val="clear"/>
          <w:lang w:val="en-US" w:eastAsia="zh-CN" w:bidi="ar"/>
        </w:rPr>
      </w:pPr>
      <w:r>
        <w:rPr>
          <w:rFonts w:hint="eastAsia" w:ascii="微软雅黑" w:hAnsi="微软雅黑" w:eastAsia="微软雅黑" w:cs="微软雅黑"/>
          <w:i w:val="0"/>
          <w:color w:val="000000"/>
          <w:kern w:val="0"/>
          <w:sz w:val="32"/>
          <w:szCs w:val="32"/>
          <w:u w:val="none"/>
          <w:shd w:val="clear"/>
          <w:lang w:val="en-US" w:eastAsia="zh-CN" w:bidi="ar"/>
        </w:rPr>
        <w:t>（二十一）关于其他试点领域未编制标准目录的情况说明</w:t>
      </w:r>
    </w:p>
    <w:p w14:paraId="07BFEA1E">
      <w:pPr>
        <w:jc w:val="center"/>
        <w:rPr>
          <w:rFonts w:hint="eastAsia" w:eastAsia="方正小标宋_GBK"/>
          <w:sz w:val="40"/>
          <w:szCs w:val="40"/>
          <w:lang w:eastAsia="zh-CN"/>
        </w:rPr>
      </w:pPr>
    </w:p>
    <w:p w14:paraId="6F96316D">
      <w:pPr>
        <w:jc w:val="both"/>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w:t>
      </w:r>
    </w:p>
    <w:p w14:paraId="0B290BFE">
      <w:pPr>
        <w:ind w:firstLine="640" w:firstLineChars="200"/>
        <w:jc w:val="both"/>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eastAsia="zh-CN"/>
        </w:rPr>
        <w:t>对照</w:t>
      </w:r>
      <w:r>
        <w:rPr>
          <w:rFonts w:hint="eastAsia" w:ascii="仿宋_GB2312" w:hAnsi="仿宋_GB2312" w:eastAsia="仿宋_GB2312" w:cs="仿宋_GB2312"/>
          <w:b w:val="0"/>
          <w:bCs/>
          <w:i w:val="0"/>
          <w:caps w:val="0"/>
          <w:color w:val="auto"/>
          <w:spacing w:val="0"/>
          <w:sz w:val="32"/>
          <w:szCs w:val="32"/>
          <w:shd w:val="clear" w:color="auto" w:fill="FFFFFF"/>
        </w:rPr>
        <w:t>国家</w:t>
      </w:r>
      <w:r>
        <w:rPr>
          <w:rFonts w:hint="eastAsia" w:ascii="仿宋_GB2312" w:hAnsi="仿宋_GB2312" w:eastAsia="仿宋_GB2312" w:cs="仿宋_GB2312"/>
          <w:b w:val="0"/>
          <w:bCs/>
          <w:i w:val="0"/>
          <w:caps w:val="0"/>
          <w:color w:val="auto"/>
          <w:spacing w:val="0"/>
          <w:sz w:val="32"/>
          <w:szCs w:val="32"/>
          <w:shd w:val="clear" w:color="auto" w:fill="FFFFFF"/>
          <w:lang w:eastAsia="zh-CN"/>
        </w:rPr>
        <w:t>其他部委印发的公共资源交易领域、财政预决算领域、国有土地上房屋征收与补偿领域、市政服务领域、城市综合执法领域、涉农补贴领域、广播电视领域、新闻出版版权领域、交通运输领域、统计领域、旅游领域等</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11</w:t>
      </w:r>
      <w:r>
        <w:rPr>
          <w:rFonts w:hint="eastAsia" w:ascii="仿宋_GB2312" w:hAnsi="仿宋_GB2312" w:eastAsia="仿宋_GB2312" w:cs="仿宋_GB2312"/>
          <w:b w:val="0"/>
          <w:bCs/>
          <w:i w:val="0"/>
          <w:caps w:val="0"/>
          <w:color w:val="auto"/>
          <w:spacing w:val="0"/>
          <w:sz w:val="32"/>
          <w:szCs w:val="32"/>
          <w:shd w:val="clear" w:color="auto" w:fill="FFFFFF"/>
          <w:lang w:eastAsia="zh-CN"/>
        </w:rPr>
        <w:t>个领域的基层政务公开标准目录，结合滕州市</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洪绪镇工作实际，我单位不承担相关业务内容，不产生相关信息，故不作为相关信息的公开主体。因此未编制以上十一个领域基层政务公开标准目录。</w:t>
      </w:r>
    </w:p>
    <w:p w14:paraId="5E37159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特此说明。</w:t>
      </w:r>
    </w:p>
    <w:p w14:paraId="1CADD1AE">
      <w:pPr>
        <w:rPr>
          <w:rFonts w:hint="eastAsia" w:ascii="Times New Roman"/>
          <w:b w:val="0"/>
          <w:sz w:val="20"/>
          <w:lang w:val="en-US" w:eastAsia="zh-CN"/>
        </w:rPr>
      </w:pPr>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0CF3885-BA68-4E0D-AB9B-9D5334BE7264}"/>
  </w:font>
  <w:font w:name="黑体">
    <w:panose1 w:val="02010609060101010101"/>
    <w:charset w:val="86"/>
    <w:family w:val="auto"/>
    <w:pitch w:val="default"/>
    <w:sig w:usb0="800002BF" w:usb1="38CF7CFA" w:usb2="00000016" w:usb3="00000000" w:csb0="00040001" w:csb1="00000000"/>
    <w:embedRegular r:id="rId2" w:fontKey="{58161794-2AC9-4B52-ADA9-AA3BD1387A5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641884B5-CCE3-4A05-B9F8-BDE5D5DFE985}"/>
  </w:font>
  <w:font w:name="仿宋_GB2312">
    <w:panose1 w:val="02010609030101010101"/>
    <w:charset w:val="86"/>
    <w:family w:val="auto"/>
    <w:pitch w:val="default"/>
    <w:sig w:usb0="00000001" w:usb1="080E0000" w:usb2="00000000" w:usb3="00000000" w:csb0="00040000" w:csb1="00000000"/>
    <w:embedRegular r:id="rId4" w:fontKey="{06C0C5EE-D29F-4777-8D89-F6E68F4E7FEC}"/>
  </w:font>
  <w:font w:name="方正小标宋_GBK">
    <w:panose1 w:val="03000509000000000000"/>
    <w:charset w:val="86"/>
    <w:family w:val="auto"/>
    <w:pitch w:val="default"/>
    <w:sig w:usb0="00000001" w:usb1="080E0000" w:usb2="00000000" w:usb3="00000000" w:csb0="00040000" w:csb1="00000000"/>
    <w:embedRegular r:id="rId5" w:fontKey="{34EEE8BC-3D0C-4FCF-B799-459925F64C51}"/>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embedRegular r:id="rId6" w:fontKey="{90C88B2F-DA23-4C8F-BF24-ABA3AE041373}"/>
  </w:font>
  <w:font w:name="华文仿宋">
    <w:panose1 w:val="02010600040101010101"/>
    <w:charset w:val="86"/>
    <w:family w:val="auto"/>
    <w:pitch w:val="default"/>
    <w:sig w:usb0="00000287" w:usb1="080F0000" w:usb2="00000000" w:usb3="00000000" w:csb0="0004009F" w:csb1="DFD70000"/>
    <w:embedRegular r:id="rId7" w:fontKey="{A6E85221-829A-43FD-B9F3-05A5167E508B}"/>
  </w:font>
  <w:font w:name="方正仿宋_GBK">
    <w:panose1 w:val="02000000000000000000"/>
    <w:charset w:val="86"/>
    <w:family w:val="script"/>
    <w:pitch w:val="default"/>
    <w:sig w:usb0="A00002BF" w:usb1="38CF7CFA" w:usb2="00082016" w:usb3="00000000" w:csb0="00040001" w:csb1="00000000"/>
    <w:embedRegular r:id="rId8" w:fontKey="{C76B6D3B-CD33-4AF3-A281-83848F4695DE}"/>
  </w:font>
  <w:font w:name="华文中宋">
    <w:panose1 w:val="02010600040101010101"/>
    <w:charset w:val="86"/>
    <w:family w:val="auto"/>
    <w:pitch w:val="default"/>
    <w:sig w:usb0="00000287" w:usb1="080F0000" w:usb2="00000000" w:usb3="00000000" w:csb0="0004009F" w:csb1="DFD70000"/>
    <w:embedRegular r:id="rId9" w:fontKey="{C1660890-DC13-4E11-A46E-25719BE982C4}"/>
  </w:font>
  <w:font w:name="Wingdings 2">
    <w:panose1 w:val="05020102010507070707"/>
    <w:charset w:val="00"/>
    <w:family w:val="auto"/>
    <w:pitch w:val="default"/>
    <w:sig w:usb0="00000000" w:usb1="00000000" w:usb2="00000000" w:usb3="00000000" w:csb0="80000000" w:csb1="00000000"/>
    <w:embedRegular r:id="rId10" w:fontKey="{1F52FF42-AF4E-426C-82F8-0E00E2478B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CC1E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1AC02">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11AC02">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95BA3">
    <w:pPr>
      <w:pStyle w:val="4"/>
      <w:spacing w:before="0" w:after="0" w:line="14" w:lineRule="auto"/>
      <w:rPr>
        <w:b w:val="0"/>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405255" cy="58674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405255" cy="586740"/>
                      </a:xfrm>
                      <a:prstGeom prst="rect">
                        <a:avLst/>
                      </a:prstGeom>
                      <a:noFill/>
                      <a:ln>
                        <a:noFill/>
                      </a:ln>
                    </wps:spPr>
                    <wps:txbx>
                      <w:txbxContent>
                        <w:p w14:paraId="45B333A5">
                          <w:pPr>
                            <w:spacing w:before="0" w:line="203" w:lineRule="exact"/>
                            <w:ind w:left="40" w:right="0" w:firstLine="0"/>
                            <w:jc w:val="left"/>
                            <w:rPr>
                              <w:rFonts w:ascii="Calibri"/>
                              <w:sz w:val="18"/>
                            </w:rPr>
                          </w:pPr>
                          <w:r>
                            <w:rPr>
                              <w:rFonts w:ascii="Calibri"/>
                              <w:sz w:val="18"/>
                            </w:rPr>
                            <w:fldChar w:fldCharType="begin"/>
                          </w:r>
                          <w:r>
                            <w:rPr>
                              <w:rFonts w:ascii="Calibri"/>
                              <w:sz w:val="18"/>
                            </w:rPr>
                            <w:instrText xml:space="preserve"> PAGE  \* MERGEFORMAT </w:instrText>
                          </w:r>
                          <w:r>
                            <w:rPr>
                              <w:rFonts w:ascii="Calibri"/>
                              <w:sz w:val="18"/>
                            </w:rPr>
                            <w:fldChar w:fldCharType="separate"/>
                          </w:r>
                          <w:r>
                            <w:rPr>
                              <w:rFonts w:ascii="Calibri"/>
                              <w:sz w:val="18"/>
                            </w:rPr>
                            <w:t>53</w:t>
                          </w:r>
                          <w:r>
                            <w:rPr>
                              <w:rFonts w:ascii="Calibri"/>
                              <w:sz w:val="18"/>
                            </w:rP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46.2pt;width:110.65pt;mso-position-horizontal:center;mso-position-horizontal-relative:margin;z-index:251659264;mso-width-relative:page;mso-height-relative:page;" filled="f" stroked="f" coordsize="21600,21600" o:gfxdata="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tvnf/1AAAAAQBAAAPAAAAAAAAAAEAIAAAACIAAABkcnMvZG93bnJldi54bWxQSwECFAAU&#10;AAAACACHTuJAinKS3LwBAAByAwAADgAAAAAAAAABACAAAAAjAQAAZHJzL2Uyb0RvYy54bWxQSwUG&#10;AAAAAAYABgBZAQAAUQUAAAAA&#10;">
              <v:fill on="f" focussize="0,0"/>
              <v:stroke on="f"/>
              <v:imagedata o:title=""/>
              <o:lock v:ext="edit" aspectratio="f"/>
              <v:textbox inset="0mm,0mm,0mm,0mm">
                <w:txbxContent>
                  <w:p w14:paraId="45B333A5">
                    <w:pPr>
                      <w:spacing w:before="0" w:line="203" w:lineRule="exact"/>
                      <w:ind w:left="40" w:right="0" w:firstLine="0"/>
                      <w:jc w:val="left"/>
                      <w:rPr>
                        <w:rFonts w:ascii="Calibri"/>
                        <w:sz w:val="18"/>
                      </w:rPr>
                    </w:pPr>
                    <w:r>
                      <w:rPr>
                        <w:rFonts w:ascii="Calibri"/>
                        <w:sz w:val="18"/>
                      </w:rPr>
                      <w:fldChar w:fldCharType="begin"/>
                    </w:r>
                    <w:r>
                      <w:rPr>
                        <w:rFonts w:ascii="Calibri"/>
                        <w:sz w:val="18"/>
                      </w:rPr>
                      <w:instrText xml:space="preserve"> PAGE  \* MERGEFORMAT </w:instrText>
                    </w:r>
                    <w:r>
                      <w:rPr>
                        <w:rFonts w:ascii="Calibri"/>
                        <w:sz w:val="18"/>
                      </w:rPr>
                      <w:fldChar w:fldCharType="separate"/>
                    </w:r>
                    <w:r>
                      <w:rPr>
                        <w:rFonts w:ascii="Calibri"/>
                        <w:sz w:val="18"/>
                      </w:rPr>
                      <w:t>53</w:t>
                    </w:r>
                    <w:r>
                      <w:rPr>
                        <w:rFonts w:ascii="Calibri"/>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A4DC5"/>
    <w:multiLevelType w:val="multilevel"/>
    <w:tmpl w:val="97DA4DC5"/>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1">
    <w:nsid w:val="9DD5B9D6"/>
    <w:multiLevelType w:val="multilevel"/>
    <w:tmpl w:val="9DD5B9D6"/>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
    <w:nsid w:val="9DEE6697"/>
    <w:multiLevelType w:val="multilevel"/>
    <w:tmpl w:val="9DEE6697"/>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3">
    <w:nsid w:val="9FB7B971"/>
    <w:multiLevelType w:val="multilevel"/>
    <w:tmpl w:val="9FB7B971"/>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4">
    <w:nsid w:val="ABFA9EF1"/>
    <w:multiLevelType w:val="multilevel"/>
    <w:tmpl w:val="ABFA9EF1"/>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5">
    <w:nsid w:val="AEEED022"/>
    <w:multiLevelType w:val="multilevel"/>
    <w:tmpl w:val="AEEED022"/>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6">
    <w:nsid w:val="BBF79513"/>
    <w:multiLevelType w:val="multilevel"/>
    <w:tmpl w:val="BBF79513"/>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7">
    <w:nsid w:val="BFD244CB"/>
    <w:multiLevelType w:val="multilevel"/>
    <w:tmpl w:val="BFD244CB"/>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8">
    <w:nsid w:val="BFF3A372"/>
    <w:multiLevelType w:val="multilevel"/>
    <w:tmpl w:val="BFF3A372"/>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9">
    <w:nsid w:val="CCEF703B"/>
    <w:multiLevelType w:val="multilevel"/>
    <w:tmpl w:val="CCEF703B"/>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0">
    <w:nsid w:val="CFB76053"/>
    <w:multiLevelType w:val="multilevel"/>
    <w:tmpl w:val="CFB76053"/>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1">
    <w:nsid w:val="D9B606FD"/>
    <w:multiLevelType w:val="multilevel"/>
    <w:tmpl w:val="D9B606FD"/>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2">
    <w:nsid w:val="DDF79168"/>
    <w:multiLevelType w:val="multilevel"/>
    <w:tmpl w:val="DDF79168"/>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3">
    <w:nsid w:val="E7EEBB81"/>
    <w:multiLevelType w:val="multilevel"/>
    <w:tmpl w:val="E7EEBB81"/>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4">
    <w:nsid w:val="EEDA0770"/>
    <w:multiLevelType w:val="multilevel"/>
    <w:tmpl w:val="EEDA0770"/>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5">
    <w:nsid w:val="EEFBF47E"/>
    <w:multiLevelType w:val="multilevel"/>
    <w:tmpl w:val="EEFBF47E"/>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6">
    <w:nsid w:val="EFC54726"/>
    <w:multiLevelType w:val="multilevel"/>
    <w:tmpl w:val="EFC54726"/>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7">
    <w:nsid w:val="F4E0E795"/>
    <w:multiLevelType w:val="multilevel"/>
    <w:tmpl w:val="F4E0E795"/>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8">
    <w:nsid w:val="FEF77024"/>
    <w:multiLevelType w:val="multilevel"/>
    <w:tmpl w:val="FEF7702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9">
    <w:nsid w:val="FF3F695F"/>
    <w:multiLevelType w:val="multilevel"/>
    <w:tmpl w:val="FF3F695F"/>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0">
    <w:nsid w:val="FF495504"/>
    <w:multiLevelType w:val="multilevel"/>
    <w:tmpl w:val="FF495504"/>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21">
    <w:nsid w:val="FFD3492D"/>
    <w:multiLevelType w:val="multilevel"/>
    <w:tmpl w:val="FFD3492D"/>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22">
    <w:nsid w:val="FFD69CC9"/>
    <w:multiLevelType w:val="multilevel"/>
    <w:tmpl w:val="FFD69CC9"/>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3">
    <w:nsid w:val="FFDF38E4"/>
    <w:multiLevelType w:val="multilevel"/>
    <w:tmpl w:val="FFDF38E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4">
    <w:nsid w:val="3FBEAD14"/>
    <w:multiLevelType w:val="multilevel"/>
    <w:tmpl w:val="3FBEAD1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5">
    <w:nsid w:val="5D7D8E8E"/>
    <w:multiLevelType w:val="multilevel"/>
    <w:tmpl w:val="5D7D8E8E"/>
    <w:lvl w:ilvl="0" w:tentative="0">
      <w:start w:val="0"/>
      <w:numFmt w:val="bullet"/>
      <w:lvlText w:val="■"/>
      <w:lvlJc w:val="left"/>
      <w:pPr>
        <w:ind w:left="105" w:hanging="181"/>
      </w:pPr>
      <w:rPr>
        <w:rFonts w:hint="default" w:ascii="仿宋_GB2312" w:hAnsi="仿宋_GB2312" w:eastAsia="仿宋_GB2312" w:cs="仿宋_GB2312"/>
        <w:spacing w:val="-17"/>
        <w:w w:val="100"/>
        <w:sz w:val="16"/>
        <w:szCs w:val="16"/>
        <w:lang w:val="zh-CN" w:eastAsia="zh-CN" w:bidi="zh-CN"/>
      </w:rPr>
    </w:lvl>
    <w:lvl w:ilvl="1" w:tentative="0">
      <w:start w:val="0"/>
      <w:numFmt w:val="bullet"/>
      <w:lvlText w:val="•"/>
      <w:lvlJc w:val="left"/>
      <w:pPr>
        <w:ind w:left="229" w:hanging="181"/>
      </w:pPr>
      <w:rPr>
        <w:rFonts w:hint="default"/>
        <w:lang w:val="zh-CN" w:eastAsia="zh-CN" w:bidi="zh-CN"/>
      </w:rPr>
    </w:lvl>
    <w:lvl w:ilvl="2" w:tentative="0">
      <w:start w:val="0"/>
      <w:numFmt w:val="bullet"/>
      <w:lvlText w:val="•"/>
      <w:lvlJc w:val="left"/>
      <w:pPr>
        <w:ind w:left="358" w:hanging="181"/>
      </w:pPr>
      <w:rPr>
        <w:rFonts w:hint="default"/>
        <w:lang w:val="zh-CN" w:eastAsia="zh-CN" w:bidi="zh-CN"/>
      </w:rPr>
    </w:lvl>
    <w:lvl w:ilvl="3" w:tentative="0">
      <w:start w:val="0"/>
      <w:numFmt w:val="bullet"/>
      <w:lvlText w:val="•"/>
      <w:lvlJc w:val="left"/>
      <w:pPr>
        <w:ind w:left="487" w:hanging="181"/>
      </w:pPr>
      <w:rPr>
        <w:rFonts w:hint="default"/>
        <w:lang w:val="zh-CN" w:eastAsia="zh-CN" w:bidi="zh-CN"/>
      </w:rPr>
    </w:lvl>
    <w:lvl w:ilvl="4" w:tentative="0">
      <w:start w:val="0"/>
      <w:numFmt w:val="bullet"/>
      <w:lvlText w:val="•"/>
      <w:lvlJc w:val="left"/>
      <w:pPr>
        <w:ind w:left="616" w:hanging="181"/>
      </w:pPr>
      <w:rPr>
        <w:rFonts w:hint="default"/>
        <w:lang w:val="zh-CN" w:eastAsia="zh-CN" w:bidi="zh-CN"/>
      </w:rPr>
    </w:lvl>
    <w:lvl w:ilvl="5" w:tentative="0">
      <w:start w:val="0"/>
      <w:numFmt w:val="bullet"/>
      <w:lvlText w:val="•"/>
      <w:lvlJc w:val="left"/>
      <w:pPr>
        <w:ind w:left="745" w:hanging="181"/>
      </w:pPr>
      <w:rPr>
        <w:rFonts w:hint="default"/>
        <w:lang w:val="zh-CN" w:eastAsia="zh-CN" w:bidi="zh-CN"/>
      </w:rPr>
    </w:lvl>
    <w:lvl w:ilvl="6" w:tentative="0">
      <w:start w:val="0"/>
      <w:numFmt w:val="bullet"/>
      <w:lvlText w:val="•"/>
      <w:lvlJc w:val="left"/>
      <w:pPr>
        <w:ind w:left="874" w:hanging="181"/>
      </w:pPr>
      <w:rPr>
        <w:rFonts w:hint="default"/>
        <w:lang w:val="zh-CN" w:eastAsia="zh-CN" w:bidi="zh-CN"/>
      </w:rPr>
    </w:lvl>
    <w:lvl w:ilvl="7" w:tentative="0">
      <w:start w:val="0"/>
      <w:numFmt w:val="bullet"/>
      <w:lvlText w:val="•"/>
      <w:lvlJc w:val="left"/>
      <w:pPr>
        <w:ind w:left="1003" w:hanging="181"/>
      </w:pPr>
      <w:rPr>
        <w:rFonts w:hint="default"/>
        <w:lang w:val="zh-CN" w:eastAsia="zh-CN" w:bidi="zh-CN"/>
      </w:rPr>
    </w:lvl>
    <w:lvl w:ilvl="8" w:tentative="0">
      <w:start w:val="0"/>
      <w:numFmt w:val="bullet"/>
      <w:lvlText w:val="•"/>
      <w:lvlJc w:val="left"/>
      <w:pPr>
        <w:ind w:left="1132" w:hanging="181"/>
      </w:pPr>
      <w:rPr>
        <w:rFonts w:hint="default"/>
        <w:lang w:val="zh-CN" w:eastAsia="zh-CN" w:bidi="zh-CN"/>
      </w:rPr>
    </w:lvl>
  </w:abstractNum>
  <w:num w:numId="1">
    <w:abstractNumId w:val="15"/>
  </w:num>
  <w:num w:numId="2">
    <w:abstractNumId w:val="3"/>
  </w:num>
  <w:num w:numId="3">
    <w:abstractNumId w:val="12"/>
  </w:num>
  <w:num w:numId="4">
    <w:abstractNumId w:val="20"/>
  </w:num>
  <w:num w:numId="5">
    <w:abstractNumId w:val="10"/>
  </w:num>
  <w:num w:numId="6">
    <w:abstractNumId w:val="7"/>
  </w:num>
  <w:num w:numId="7">
    <w:abstractNumId w:val="21"/>
  </w:num>
  <w:num w:numId="8">
    <w:abstractNumId w:val="5"/>
  </w:num>
  <w:num w:numId="9">
    <w:abstractNumId w:val="11"/>
  </w:num>
  <w:num w:numId="10">
    <w:abstractNumId w:val="13"/>
  </w:num>
  <w:num w:numId="11">
    <w:abstractNumId w:val="19"/>
  </w:num>
  <w:num w:numId="12">
    <w:abstractNumId w:val="6"/>
  </w:num>
  <w:num w:numId="13">
    <w:abstractNumId w:val="0"/>
  </w:num>
  <w:num w:numId="14">
    <w:abstractNumId w:val="24"/>
  </w:num>
  <w:num w:numId="15">
    <w:abstractNumId w:val="23"/>
  </w:num>
  <w:num w:numId="16">
    <w:abstractNumId w:val="4"/>
  </w:num>
  <w:num w:numId="17">
    <w:abstractNumId w:val="16"/>
  </w:num>
  <w:num w:numId="18">
    <w:abstractNumId w:val="8"/>
  </w:num>
  <w:num w:numId="19">
    <w:abstractNumId w:val="1"/>
  </w:num>
  <w:num w:numId="20">
    <w:abstractNumId w:val="22"/>
  </w:num>
  <w:num w:numId="21">
    <w:abstractNumId w:val="17"/>
  </w:num>
  <w:num w:numId="22">
    <w:abstractNumId w:val="14"/>
  </w:num>
  <w:num w:numId="23">
    <w:abstractNumId w:val="2"/>
  </w:num>
  <w:num w:numId="24">
    <w:abstractNumId w:val="18"/>
  </w:num>
  <w:num w:numId="25">
    <w:abstractNumId w:val="9"/>
  </w:num>
  <w:num w:numId="26">
    <w:abstractNumId w:val="2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爱新觉罗-琛">
    <w15:presenceInfo w15:providerId="WPS Office" w15:userId="3763898329"/>
  </w15:person>
  <w15:person w15:author="薛山:返回拟稿人">
    <w15:presenceInfo w15:providerId="None" w15:userId="薛山:返回拟稿人"/>
  </w15:person>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4ZThkYzFmYjRjMzI4MDcyZTFmYjE0ZjM4YWE1MWYifQ=="/>
  </w:docVars>
  <w:rsids>
    <w:rsidRoot w:val="68DD2181"/>
    <w:rsid w:val="00A347C4"/>
    <w:rsid w:val="011B1460"/>
    <w:rsid w:val="01AB70A0"/>
    <w:rsid w:val="01BF6E9D"/>
    <w:rsid w:val="026332FD"/>
    <w:rsid w:val="02A30131"/>
    <w:rsid w:val="032567FB"/>
    <w:rsid w:val="03790378"/>
    <w:rsid w:val="04030D2D"/>
    <w:rsid w:val="04436AD6"/>
    <w:rsid w:val="046D4D61"/>
    <w:rsid w:val="04DA06BF"/>
    <w:rsid w:val="04F12DA6"/>
    <w:rsid w:val="051D63B7"/>
    <w:rsid w:val="078C78C0"/>
    <w:rsid w:val="08430377"/>
    <w:rsid w:val="08CD4772"/>
    <w:rsid w:val="08F87B86"/>
    <w:rsid w:val="099F4BE9"/>
    <w:rsid w:val="09E567A2"/>
    <w:rsid w:val="0A190FD4"/>
    <w:rsid w:val="0ABB7C23"/>
    <w:rsid w:val="0AED5755"/>
    <w:rsid w:val="0B66653C"/>
    <w:rsid w:val="0B8136DA"/>
    <w:rsid w:val="0BFE11D7"/>
    <w:rsid w:val="0C036BDE"/>
    <w:rsid w:val="0C677A5E"/>
    <w:rsid w:val="0DDC6FB0"/>
    <w:rsid w:val="0E6B6F6B"/>
    <w:rsid w:val="0F660AA6"/>
    <w:rsid w:val="103367CC"/>
    <w:rsid w:val="1079285A"/>
    <w:rsid w:val="10D36DBB"/>
    <w:rsid w:val="114C2EE5"/>
    <w:rsid w:val="115D5787"/>
    <w:rsid w:val="121A7D1C"/>
    <w:rsid w:val="12345837"/>
    <w:rsid w:val="12B54B88"/>
    <w:rsid w:val="12C96475"/>
    <w:rsid w:val="14C946E1"/>
    <w:rsid w:val="14F07DE7"/>
    <w:rsid w:val="15A47B29"/>
    <w:rsid w:val="15B350F5"/>
    <w:rsid w:val="16177F4F"/>
    <w:rsid w:val="16350939"/>
    <w:rsid w:val="17DF5299"/>
    <w:rsid w:val="17FE0C61"/>
    <w:rsid w:val="182E729E"/>
    <w:rsid w:val="18BA70FD"/>
    <w:rsid w:val="19191C94"/>
    <w:rsid w:val="19311221"/>
    <w:rsid w:val="1AEB3DA1"/>
    <w:rsid w:val="1B6F55E4"/>
    <w:rsid w:val="1C47504C"/>
    <w:rsid w:val="1C5D31A1"/>
    <w:rsid w:val="1C900453"/>
    <w:rsid w:val="1D6932B1"/>
    <w:rsid w:val="1E1034C6"/>
    <w:rsid w:val="1EC97B52"/>
    <w:rsid w:val="1ECA77F5"/>
    <w:rsid w:val="1FCD20BB"/>
    <w:rsid w:val="1FD814F1"/>
    <w:rsid w:val="204D1985"/>
    <w:rsid w:val="222B387E"/>
    <w:rsid w:val="23CF590B"/>
    <w:rsid w:val="257B56AC"/>
    <w:rsid w:val="25D554DF"/>
    <w:rsid w:val="26545B1E"/>
    <w:rsid w:val="26B4469E"/>
    <w:rsid w:val="27026DE3"/>
    <w:rsid w:val="275B317B"/>
    <w:rsid w:val="2785472F"/>
    <w:rsid w:val="27C65D8D"/>
    <w:rsid w:val="27EE704F"/>
    <w:rsid w:val="28826006"/>
    <w:rsid w:val="28A226D0"/>
    <w:rsid w:val="28CD4157"/>
    <w:rsid w:val="28DC5E1B"/>
    <w:rsid w:val="29056131"/>
    <w:rsid w:val="292D1798"/>
    <w:rsid w:val="2958159D"/>
    <w:rsid w:val="29613A52"/>
    <w:rsid w:val="29714917"/>
    <w:rsid w:val="2AA53D09"/>
    <w:rsid w:val="2AE00400"/>
    <w:rsid w:val="2AF332CB"/>
    <w:rsid w:val="2B281C2F"/>
    <w:rsid w:val="2B4D28D4"/>
    <w:rsid w:val="2B516596"/>
    <w:rsid w:val="2B8E5C84"/>
    <w:rsid w:val="2BC12AFA"/>
    <w:rsid w:val="2BE713F3"/>
    <w:rsid w:val="2D0007AA"/>
    <w:rsid w:val="2DE22637"/>
    <w:rsid w:val="2E1C7873"/>
    <w:rsid w:val="302A5E39"/>
    <w:rsid w:val="30386801"/>
    <w:rsid w:val="30452668"/>
    <w:rsid w:val="30BD7D70"/>
    <w:rsid w:val="310D6EE1"/>
    <w:rsid w:val="31785B07"/>
    <w:rsid w:val="32426CDF"/>
    <w:rsid w:val="32603358"/>
    <w:rsid w:val="326E1D92"/>
    <w:rsid w:val="34DC7736"/>
    <w:rsid w:val="3560117D"/>
    <w:rsid w:val="35A13A8A"/>
    <w:rsid w:val="35CD332A"/>
    <w:rsid w:val="37712D96"/>
    <w:rsid w:val="37904DE9"/>
    <w:rsid w:val="37E416D8"/>
    <w:rsid w:val="39FE0B94"/>
    <w:rsid w:val="3B0A3389"/>
    <w:rsid w:val="3B201910"/>
    <w:rsid w:val="3B403CA0"/>
    <w:rsid w:val="3B815581"/>
    <w:rsid w:val="3BA10D45"/>
    <w:rsid w:val="3BB86778"/>
    <w:rsid w:val="3C151EFE"/>
    <w:rsid w:val="3C55297F"/>
    <w:rsid w:val="3DC64227"/>
    <w:rsid w:val="3E5D589C"/>
    <w:rsid w:val="3ECF0912"/>
    <w:rsid w:val="3FE25590"/>
    <w:rsid w:val="40E034B1"/>
    <w:rsid w:val="415A4BB0"/>
    <w:rsid w:val="415A5807"/>
    <w:rsid w:val="41BB43A0"/>
    <w:rsid w:val="420D13A9"/>
    <w:rsid w:val="42E109D3"/>
    <w:rsid w:val="441A5637"/>
    <w:rsid w:val="441F005F"/>
    <w:rsid w:val="457840CB"/>
    <w:rsid w:val="46976760"/>
    <w:rsid w:val="46F060AD"/>
    <w:rsid w:val="472C5C26"/>
    <w:rsid w:val="496C64B6"/>
    <w:rsid w:val="49FE6473"/>
    <w:rsid w:val="4A22694A"/>
    <w:rsid w:val="4A250497"/>
    <w:rsid w:val="4AB65CB2"/>
    <w:rsid w:val="4C3D3CFD"/>
    <w:rsid w:val="4CE33D21"/>
    <w:rsid w:val="4D8105E2"/>
    <w:rsid w:val="4DB70438"/>
    <w:rsid w:val="4EEA47EA"/>
    <w:rsid w:val="4F4B2AC1"/>
    <w:rsid w:val="507F5089"/>
    <w:rsid w:val="50B00462"/>
    <w:rsid w:val="510A2C2E"/>
    <w:rsid w:val="510C4879"/>
    <w:rsid w:val="51770FDB"/>
    <w:rsid w:val="51AF17A2"/>
    <w:rsid w:val="51C77B35"/>
    <w:rsid w:val="52640037"/>
    <w:rsid w:val="528C2FE3"/>
    <w:rsid w:val="53FE2E8E"/>
    <w:rsid w:val="542B4F98"/>
    <w:rsid w:val="55466D8C"/>
    <w:rsid w:val="59296869"/>
    <w:rsid w:val="59A40131"/>
    <w:rsid w:val="5A4833E9"/>
    <w:rsid w:val="5A634DAD"/>
    <w:rsid w:val="5B517CA2"/>
    <w:rsid w:val="5B9526D5"/>
    <w:rsid w:val="5B985098"/>
    <w:rsid w:val="5CEC24FD"/>
    <w:rsid w:val="5DA204D0"/>
    <w:rsid w:val="5E2D7DF9"/>
    <w:rsid w:val="5E3850BF"/>
    <w:rsid w:val="60AE7A82"/>
    <w:rsid w:val="61133B78"/>
    <w:rsid w:val="61690B2A"/>
    <w:rsid w:val="616C13D3"/>
    <w:rsid w:val="61AC1FE0"/>
    <w:rsid w:val="620D403F"/>
    <w:rsid w:val="622A7156"/>
    <w:rsid w:val="62E57B5B"/>
    <w:rsid w:val="6359689E"/>
    <w:rsid w:val="637D639A"/>
    <w:rsid w:val="638F69BF"/>
    <w:rsid w:val="63BE6121"/>
    <w:rsid w:val="643E5E72"/>
    <w:rsid w:val="652A301A"/>
    <w:rsid w:val="65721C30"/>
    <w:rsid w:val="65CE3BFC"/>
    <w:rsid w:val="661D4742"/>
    <w:rsid w:val="664C0192"/>
    <w:rsid w:val="66E927FE"/>
    <w:rsid w:val="67F16943"/>
    <w:rsid w:val="681B2CDD"/>
    <w:rsid w:val="68AD6D99"/>
    <w:rsid w:val="68DD2181"/>
    <w:rsid w:val="69FE04D0"/>
    <w:rsid w:val="6BE15B45"/>
    <w:rsid w:val="6BF47679"/>
    <w:rsid w:val="6C251F83"/>
    <w:rsid w:val="6C3B46A2"/>
    <w:rsid w:val="6C6F1576"/>
    <w:rsid w:val="6D433F6F"/>
    <w:rsid w:val="6E986220"/>
    <w:rsid w:val="6ECB5C4C"/>
    <w:rsid w:val="6F7201DC"/>
    <w:rsid w:val="702E6D28"/>
    <w:rsid w:val="702F585B"/>
    <w:rsid w:val="70864956"/>
    <w:rsid w:val="709005EB"/>
    <w:rsid w:val="70CB5C35"/>
    <w:rsid w:val="711034B7"/>
    <w:rsid w:val="724830B4"/>
    <w:rsid w:val="726B68E7"/>
    <w:rsid w:val="72957CFC"/>
    <w:rsid w:val="72F76529"/>
    <w:rsid w:val="73EB7FCC"/>
    <w:rsid w:val="73F571CC"/>
    <w:rsid w:val="74A00F29"/>
    <w:rsid w:val="75086A86"/>
    <w:rsid w:val="768F5186"/>
    <w:rsid w:val="773576A1"/>
    <w:rsid w:val="77537DB3"/>
    <w:rsid w:val="7765674D"/>
    <w:rsid w:val="779B6E50"/>
    <w:rsid w:val="77F42FDD"/>
    <w:rsid w:val="78190A00"/>
    <w:rsid w:val="78460F4B"/>
    <w:rsid w:val="788B15B5"/>
    <w:rsid w:val="789F4F72"/>
    <w:rsid w:val="78AF5607"/>
    <w:rsid w:val="79505663"/>
    <w:rsid w:val="79570EDD"/>
    <w:rsid w:val="79A477BE"/>
    <w:rsid w:val="7A505E42"/>
    <w:rsid w:val="7AE1757C"/>
    <w:rsid w:val="7AF9186D"/>
    <w:rsid w:val="7B0E5153"/>
    <w:rsid w:val="7C286C4C"/>
    <w:rsid w:val="7CB44F53"/>
    <w:rsid w:val="7D120134"/>
    <w:rsid w:val="7DC23FC0"/>
    <w:rsid w:val="7E212F72"/>
    <w:rsid w:val="7E5C61C4"/>
    <w:rsid w:val="7E5F10E9"/>
    <w:rsid w:val="7ED1580D"/>
    <w:rsid w:val="7F391EEC"/>
    <w:rsid w:val="7F3F2B3C"/>
    <w:rsid w:val="7F827C01"/>
    <w:rsid w:val="7FC44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pPr>
      <w:spacing w:line="660" w:lineRule="exact"/>
      <w:ind w:firstLine="705"/>
    </w:pPr>
    <w:rPr>
      <w:rFonts w:ascii="仿宋_GB2312" w:eastAsia="仿宋_GB2312"/>
      <w:color w:val="000000"/>
      <w:sz w:val="36"/>
      <w:szCs w:val="36"/>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99"/>
    <w:rPr>
      <w:rFonts w:cs="Times New Roman"/>
    </w:rPr>
  </w:style>
  <w:style w:type="character" w:styleId="12">
    <w:name w:val="FollowedHyperlink"/>
    <w:basedOn w:val="10"/>
    <w:qFormat/>
    <w:uiPriority w:val="0"/>
    <w:rPr>
      <w:color w:val="333333"/>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Variable"/>
    <w:basedOn w:val="10"/>
    <w:qFormat/>
    <w:uiPriority w:val="0"/>
  </w:style>
  <w:style w:type="character" w:styleId="16">
    <w:name w:val="Hyperlink"/>
    <w:basedOn w:val="10"/>
    <w:qFormat/>
    <w:uiPriority w:val="0"/>
    <w:rPr>
      <w:color w:val="333333"/>
      <w:u w:val="none"/>
    </w:rPr>
  </w:style>
  <w:style w:type="character" w:styleId="17">
    <w:name w:val="HTML Code"/>
    <w:basedOn w:val="10"/>
    <w:qFormat/>
    <w:uiPriority w:val="0"/>
    <w:rPr>
      <w:rFonts w:ascii="Courier New" w:hAnsi="Courier New"/>
      <w:sz w:val="20"/>
    </w:rPr>
  </w:style>
  <w:style w:type="character" w:styleId="18">
    <w:name w:val="HTML Cite"/>
    <w:basedOn w:val="10"/>
    <w:qFormat/>
    <w:uiPriority w:val="0"/>
  </w:style>
  <w:style w:type="character" w:customStyle="1" w:styleId="19">
    <w:name w:val="font61"/>
    <w:basedOn w:val="10"/>
    <w:qFormat/>
    <w:uiPriority w:val="0"/>
    <w:rPr>
      <w:rFonts w:ascii="方正小标宋_GBK" w:hAnsi="方正小标宋_GBK" w:eastAsia="方正小标宋_GBK" w:cs="方正小标宋_GBK"/>
      <w:color w:val="000000"/>
      <w:sz w:val="21"/>
      <w:szCs w:val="21"/>
      <w:u w:val="none"/>
    </w:rPr>
  </w:style>
  <w:style w:type="character" w:customStyle="1" w:styleId="20">
    <w:name w:val="font112"/>
    <w:basedOn w:val="10"/>
    <w:qFormat/>
    <w:uiPriority w:val="0"/>
    <w:rPr>
      <w:rFonts w:hint="eastAsia" w:ascii="宋体" w:hAnsi="宋体" w:eastAsia="宋体" w:cs="宋体"/>
      <w:color w:val="000000"/>
      <w:sz w:val="15"/>
      <w:szCs w:val="15"/>
      <w:u w:val="none"/>
    </w:rPr>
  </w:style>
  <w:style w:type="character" w:customStyle="1" w:styleId="21">
    <w:name w:val="font21"/>
    <w:basedOn w:val="10"/>
    <w:qFormat/>
    <w:uiPriority w:val="0"/>
    <w:rPr>
      <w:rFonts w:hint="default" w:ascii="Times New Roman" w:hAnsi="Times New Roman" w:cs="Times New Roman"/>
      <w:color w:val="000000"/>
      <w:sz w:val="15"/>
      <w:szCs w:val="15"/>
      <w:u w:val="none"/>
    </w:rPr>
  </w:style>
  <w:style w:type="character" w:customStyle="1" w:styleId="22">
    <w:name w:val="font51"/>
    <w:basedOn w:val="10"/>
    <w:qFormat/>
    <w:uiPriority w:val="0"/>
    <w:rPr>
      <w:rFonts w:ascii="仿宋" w:hAnsi="仿宋" w:eastAsia="仿宋" w:cs="仿宋"/>
      <w:color w:val="000000"/>
      <w:sz w:val="30"/>
      <w:szCs w:val="30"/>
      <w:u w:val="none"/>
    </w:rPr>
  </w:style>
  <w:style w:type="character" w:customStyle="1" w:styleId="23">
    <w:name w:val="font41"/>
    <w:basedOn w:val="10"/>
    <w:qFormat/>
    <w:uiPriority w:val="0"/>
    <w:rPr>
      <w:rFonts w:hint="eastAsia" w:ascii="仿宋" w:hAnsi="仿宋" w:eastAsia="仿宋" w:cs="仿宋"/>
      <w:color w:val="000000"/>
      <w:sz w:val="22"/>
      <w:szCs w:val="22"/>
      <w:u w:val="none"/>
    </w:rPr>
  </w:style>
  <w:style w:type="character" w:customStyle="1" w:styleId="24">
    <w:name w:val="font11"/>
    <w:basedOn w:val="10"/>
    <w:qFormat/>
    <w:uiPriority w:val="0"/>
    <w:rPr>
      <w:rFonts w:hint="eastAsia" w:ascii="仿宋" w:hAnsi="仿宋" w:eastAsia="仿宋" w:cs="仿宋"/>
      <w:color w:val="000000"/>
      <w:sz w:val="18"/>
      <w:szCs w:val="18"/>
      <w:u w:val="none"/>
    </w:rPr>
  </w:style>
  <w:style w:type="character" w:customStyle="1" w:styleId="25">
    <w:name w:val="font31"/>
    <w:basedOn w:val="10"/>
    <w:qFormat/>
    <w:uiPriority w:val="0"/>
    <w:rPr>
      <w:rFonts w:hint="eastAsia" w:ascii="仿宋" w:hAnsi="仿宋" w:eastAsia="仿宋" w:cs="仿宋"/>
      <w:color w:val="000000"/>
      <w:sz w:val="22"/>
      <w:szCs w:val="22"/>
      <w:u w:val="none"/>
    </w:rPr>
  </w:style>
  <w:style w:type="character" w:customStyle="1" w:styleId="26">
    <w:name w:val="font01"/>
    <w:basedOn w:val="10"/>
    <w:qFormat/>
    <w:uiPriority w:val="0"/>
    <w:rPr>
      <w:rFonts w:hint="eastAsia" w:ascii="仿宋" w:hAnsi="仿宋" w:eastAsia="仿宋" w:cs="仿宋"/>
      <w:color w:val="000000"/>
      <w:sz w:val="22"/>
      <w:szCs w:val="22"/>
      <w:u w:val="single"/>
    </w:rPr>
  </w:style>
  <w:style w:type="paragraph" w:customStyle="1" w:styleId="27">
    <w:name w:val="Table Paragraph"/>
    <w:basedOn w:val="1"/>
    <w:qFormat/>
    <w:uiPriority w:val="1"/>
    <w:rPr>
      <w:rFonts w:ascii="宋体" w:hAnsi="宋体" w:eastAsia="宋体" w:cs="宋体"/>
      <w:lang w:val="zh-CN" w:eastAsia="zh-CN" w:bidi="zh-CN"/>
    </w:rPr>
  </w:style>
  <w:style w:type="paragraph" w:customStyle="1" w:styleId="28">
    <w:name w:val="Body text|2"/>
    <w:basedOn w:val="1"/>
    <w:qFormat/>
    <w:uiPriority w:val="99"/>
    <w:pPr>
      <w:spacing w:line="190" w:lineRule="exact"/>
    </w:pPr>
    <w:rPr>
      <w:rFonts w:ascii="宋体" w:hAnsi="宋体" w:cs="宋体"/>
      <w:sz w:val="14"/>
      <w:szCs w:val="14"/>
      <w:lang w:val="zh-TW" w:eastAsia="zh-TW"/>
    </w:rPr>
  </w:style>
  <w:style w:type="paragraph" w:customStyle="1" w:styleId="29">
    <w:name w:val="Heading #1|1"/>
    <w:basedOn w:val="1"/>
    <w:qFormat/>
    <w:uiPriority w:val="0"/>
    <w:pPr>
      <w:widowControl w:val="0"/>
      <w:shd w:val="clear" w:color="auto" w:fill="auto"/>
      <w:spacing w:after="60"/>
      <w:jc w:val="center"/>
      <w:outlineLvl w:val="0"/>
    </w:pPr>
    <w:rPr>
      <w:rFonts w:ascii="宋体" w:hAnsi="宋体" w:eastAsia="宋体" w:cs="宋体"/>
      <w:sz w:val="38"/>
      <w:szCs w:val="38"/>
      <w:u w:val="none"/>
      <w:shd w:val="clear" w:color="auto" w:fill="auto"/>
      <w:lang w:val="zh-TW" w:eastAsia="zh-TW" w:bidi="zh-TW"/>
    </w:rPr>
  </w:style>
  <w:style w:type="paragraph" w:customStyle="1" w:styleId="30">
    <w:name w:val="Other|1"/>
    <w:basedOn w:val="1"/>
    <w:qFormat/>
    <w:uiPriority w:val="0"/>
    <w:pPr>
      <w:widowControl w:val="0"/>
      <w:shd w:val="clear" w:color="auto" w:fill="auto"/>
      <w:spacing w:line="317" w:lineRule="exact"/>
    </w:pPr>
    <w:rPr>
      <w:rFonts w:ascii="宋体" w:hAnsi="宋体" w:eastAsia="宋体" w:cs="宋体"/>
      <w:sz w:val="20"/>
      <w:szCs w:val="20"/>
      <w:u w:val="none"/>
      <w:shd w:val="clear" w:color="auto" w:fill="auto"/>
      <w:lang w:val="zh-TW" w:eastAsia="zh-TW" w:bidi="zh-TW"/>
    </w:rPr>
  </w:style>
  <w:style w:type="paragraph" w:customStyle="1" w:styleId="31">
    <w:name w:val="Other|2"/>
    <w:basedOn w:val="1"/>
    <w:qFormat/>
    <w:uiPriority w:val="0"/>
    <w:pPr>
      <w:widowControl w:val="0"/>
      <w:shd w:val="clear" w:color="auto" w:fill="auto"/>
      <w:spacing w:before="40"/>
      <w:jc w:val="center"/>
    </w:pPr>
    <w:rPr>
      <w:rFonts w:ascii="宋体" w:hAnsi="宋体" w:eastAsia="宋体" w:cs="宋体"/>
      <w:sz w:val="20"/>
      <w:szCs w:val="20"/>
      <w:u w:val="none"/>
      <w:shd w:val="clear" w:color="auto" w:fill="auto"/>
      <w:lang w:val="zh-TW" w:eastAsia="zh-TW" w:bidi="zh-TW"/>
    </w:rPr>
  </w:style>
  <w:style w:type="character" w:customStyle="1" w:styleId="32">
    <w:name w:val="page_this"/>
    <w:basedOn w:val="10"/>
    <w:qFormat/>
    <w:uiPriority w:val="0"/>
    <w:rPr>
      <w:b/>
      <w:bCs/>
      <w:color w:val="FFFFFF"/>
      <w:bdr w:val="single" w:color="144E9C" w:sz="6" w:space="0"/>
      <w:shd w:val="clear" w:fill="144E9C"/>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2458</Words>
  <Characters>4311</Characters>
  <Lines>0</Lines>
  <Paragraphs>0</Paragraphs>
  <TotalTime>27</TotalTime>
  <ScaleCrop>false</ScaleCrop>
  <LinksUpToDate>false</LinksUpToDate>
  <CharactersWithSpaces>5468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2020-11-26T21:13:00Z</dcterms:created>
  <dc:creator>爱新觉罗-琛</dc:creator>
  <cp:lastModifiedBy>Administrator</cp:lastModifiedBy>
  <dcterms:modified xsi:type="dcterms:W3CDTF">2025-03-05T09:01:01Z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09086A585D324803BD8BD22DDE4A4E14_13</vt:lpwstr>
  </property>
  <property fmtid="{D5CDD505-2E9C-101B-9397-08002B2CF9AE}" pid="4" name="KSOTemplateDocerSaveRecord">
    <vt:lpwstr>eyJoZGlkIjoiODVjYzZkYjlkM2M5YTY1NWFjNmI3ZmYzOTdhMDJjNWMifQ==</vt:lpwstr>
  </property>
</Properties>
</file>