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52D195">
      <w:pPr>
        <w:jc w:val="center"/>
        <w:rPr>
          <w:rFonts w:hint="eastAsia" w:ascii="微软雅黑" w:hAnsi="微软雅黑" w:eastAsia="微软雅黑" w:cs="微软雅黑"/>
          <w:sz w:val="72"/>
          <w:szCs w:val="72"/>
          <w:lang w:val="en-US" w:eastAsia="zh-CN"/>
        </w:rPr>
      </w:pPr>
    </w:p>
    <w:p w14:paraId="26A769FC">
      <w:pPr>
        <w:jc w:val="center"/>
        <w:rPr>
          <w:rFonts w:hint="eastAsia" w:ascii="微软雅黑" w:hAnsi="微软雅黑" w:eastAsia="微软雅黑" w:cs="微软雅黑"/>
          <w:sz w:val="72"/>
          <w:szCs w:val="72"/>
          <w:lang w:val="en-US" w:eastAsia="zh-CN"/>
        </w:rPr>
      </w:pPr>
      <w:r>
        <w:rPr>
          <w:rFonts w:hint="eastAsia" w:ascii="微软雅黑" w:hAnsi="微软雅黑" w:eastAsia="微软雅黑" w:cs="微软雅黑"/>
          <w:sz w:val="72"/>
          <w:szCs w:val="72"/>
          <w:lang w:val="en-US" w:eastAsia="zh-CN"/>
        </w:rPr>
        <w:t>滕州市鲍沟镇人民政府</w:t>
      </w:r>
    </w:p>
    <w:p w14:paraId="1B505C15">
      <w:pPr>
        <w:jc w:val="center"/>
        <w:rPr>
          <w:rFonts w:hint="eastAsia" w:ascii="微软雅黑" w:hAnsi="微软雅黑" w:eastAsia="微软雅黑" w:cs="微软雅黑"/>
          <w:sz w:val="72"/>
          <w:szCs w:val="72"/>
          <w:lang w:val="en-US" w:eastAsia="zh-CN"/>
        </w:rPr>
      </w:pPr>
      <w:r>
        <w:rPr>
          <w:rFonts w:hint="eastAsia" w:ascii="微软雅黑" w:hAnsi="微软雅黑" w:eastAsia="微软雅黑" w:cs="微软雅黑"/>
          <w:sz w:val="72"/>
          <w:szCs w:val="72"/>
          <w:lang w:val="en-US" w:eastAsia="zh-CN"/>
        </w:rPr>
        <w:t>基层</w:t>
      </w:r>
      <w:bookmarkStart w:id="3" w:name="_GoBack"/>
      <w:r>
        <w:rPr>
          <w:rFonts w:hint="eastAsia" w:ascii="微软雅黑" w:hAnsi="微软雅黑" w:eastAsia="微软雅黑" w:cs="微软雅黑"/>
          <w:sz w:val="72"/>
          <w:szCs w:val="72"/>
          <w:lang w:val="en-US" w:eastAsia="zh-CN"/>
        </w:rPr>
        <w:t>政务公开标准目录</w:t>
      </w:r>
      <w:bookmarkEnd w:id="3"/>
    </w:p>
    <w:p w14:paraId="58737B59">
      <w:pPr>
        <w:jc w:val="center"/>
        <w:rPr>
          <w:rFonts w:hint="default" w:ascii="方正小标宋_GBK" w:hAnsi="方正小标宋_GBK" w:eastAsia="方正小标宋_GBK" w:cs="方正小标宋_GBK"/>
          <w:sz w:val="72"/>
          <w:szCs w:val="72"/>
          <w:lang w:val="en-US" w:eastAsia="zh-CN"/>
        </w:rPr>
      </w:pPr>
    </w:p>
    <w:p w14:paraId="1B5BB51F">
      <w:pPr>
        <w:jc w:val="center"/>
        <w:rPr>
          <w:rFonts w:hint="eastAsia" w:ascii="方正小标宋_GBK" w:hAnsi="方正小标宋_GBK" w:eastAsia="方正小标宋_GBK" w:cs="方正小标宋_GBK"/>
          <w:sz w:val="72"/>
          <w:szCs w:val="72"/>
          <w:lang w:val="en-US" w:eastAsia="zh-CN"/>
        </w:rPr>
      </w:pPr>
    </w:p>
    <w:p w14:paraId="431ED7F2">
      <w:pPr>
        <w:jc w:val="center"/>
        <w:rPr>
          <w:rFonts w:hint="eastAsia" w:ascii="方正小标宋_GBK" w:hAnsi="方正小标宋_GBK" w:eastAsia="方正小标宋_GBK" w:cs="方正小标宋_GBK"/>
          <w:sz w:val="72"/>
          <w:szCs w:val="72"/>
          <w:lang w:val="en-US" w:eastAsia="zh-CN"/>
        </w:rPr>
      </w:pPr>
    </w:p>
    <w:p w14:paraId="0883DDC9">
      <w:pPr>
        <w:jc w:val="center"/>
        <w:rPr>
          <w:rFonts w:hint="eastAsia" w:ascii="黑体" w:hAnsi="黑体" w:eastAsia="黑体" w:cs="黑体"/>
          <w:sz w:val="44"/>
          <w:szCs w:val="44"/>
          <w:lang w:val="en-US" w:eastAsia="zh-CN"/>
        </w:rPr>
      </w:pPr>
      <w:r>
        <w:rPr>
          <w:rFonts w:hint="eastAsia" w:ascii="黑体" w:hAnsi="黑体" w:eastAsia="黑体" w:cs="黑体"/>
          <w:sz w:val="44"/>
          <w:szCs w:val="44"/>
          <w:lang w:val="en-US" w:eastAsia="zh-CN"/>
        </w:rPr>
        <w:t>2025年</w:t>
      </w:r>
    </w:p>
    <w:p w14:paraId="256125C9">
      <w:pPr>
        <w:pageBreakBefore w:val="0"/>
        <w:tabs>
          <w:tab w:val="right" w:leader="dot" w:pos="15325"/>
        </w:tabs>
        <w:kinsoku/>
        <w:wordWrap/>
        <w:overflowPunct/>
        <w:topLinePunct w:val="0"/>
        <w:autoSpaceDE/>
        <w:autoSpaceDN/>
        <w:bidi w:val="0"/>
        <w:adjustRightInd/>
        <w:snapToGrid/>
        <w:ind w:right="0"/>
        <w:jc w:val="left"/>
        <w:rPr>
          <w:rFonts w:hint="default"/>
          <w:highlight w:val="none"/>
          <w:lang w:val="en-US" w:eastAsia="zh-CN"/>
        </w:rPr>
      </w:pPr>
      <w:r>
        <w:rPr>
          <w:rFonts w:hint="eastAsia" w:ascii="微软雅黑" w:hAnsi="微软雅黑" w:eastAsia="微软雅黑" w:cs="微软雅黑"/>
          <w:i w:val="0"/>
          <w:color w:val="000000"/>
          <w:kern w:val="0"/>
          <w:sz w:val="32"/>
          <w:szCs w:val="32"/>
          <w:highlight w:val="none"/>
          <w:u w:val="none"/>
          <w:lang w:val="en-US" w:eastAsia="zh-CN" w:bidi="ar"/>
        </w:rPr>
        <w:t>（一）重大建设项目领域基层政务公开标准目录...................................................................................1</w:t>
      </w:r>
    </w:p>
    <w:p w14:paraId="5B531DB8">
      <w:pPr>
        <w:pageBreakBefore w:val="0"/>
        <w:tabs>
          <w:tab w:val="right" w:leader="dot" w:pos="15325"/>
        </w:tabs>
        <w:kinsoku/>
        <w:wordWrap/>
        <w:overflowPunct/>
        <w:topLinePunct w:val="0"/>
        <w:autoSpaceDE/>
        <w:autoSpaceDN/>
        <w:bidi w:val="0"/>
        <w:adjustRightInd/>
        <w:snapToGrid/>
        <w:ind w:right="0"/>
        <w:jc w:val="left"/>
        <w:rPr>
          <w:rFonts w:hint="default" w:ascii="微软雅黑" w:hAnsi="微软雅黑" w:eastAsia="微软雅黑" w:cs="微软雅黑"/>
          <w:i w:val="0"/>
          <w:color w:val="000000"/>
          <w:kern w:val="0"/>
          <w:sz w:val="32"/>
          <w:szCs w:val="32"/>
          <w:u w:val="none"/>
          <w:lang w:val="en-US" w:eastAsia="zh-CN" w:bidi="ar"/>
        </w:rPr>
      </w:pPr>
      <w:r>
        <w:rPr>
          <w:rFonts w:hint="eastAsia" w:ascii="微软雅黑" w:hAnsi="微软雅黑" w:eastAsia="微软雅黑" w:cs="微软雅黑"/>
          <w:i w:val="0"/>
          <w:color w:val="000000"/>
          <w:kern w:val="0"/>
          <w:sz w:val="32"/>
          <w:szCs w:val="32"/>
          <w:u w:val="none"/>
          <w:lang w:val="en-US" w:eastAsia="zh-CN" w:bidi="ar"/>
        </w:rPr>
        <w:t>（二）</w:t>
      </w:r>
      <w:r>
        <w:rPr>
          <w:rFonts w:hint="default" w:ascii="微软雅黑" w:hAnsi="微软雅黑" w:eastAsia="微软雅黑" w:cs="微软雅黑"/>
          <w:i w:val="0"/>
          <w:color w:val="000000"/>
          <w:kern w:val="0"/>
          <w:sz w:val="32"/>
          <w:szCs w:val="32"/>
          <w:u w:val="none"/>
          <w:lang w:val="en-US" w:eastAsia="zh-CN" w:bidi="ar"/>
        </w:rPr>
        <w:t>义务教育领域基层政务公开标准目录</w:t>
      </w:r>
      <w:r>
        <w:rPr>
          <w:rFonts w:hint="eastAsia" w:ascii="微软雅黑" w:hAnsi="微软雅黑" w:eastAsia="微软雅黑" w:cs="微软雅黑"/>
          <w:i w:val="0"/>
          <w:color w:val="000000"/>
          <w:kern w:val="0"/>
          <w:sz w:val="32"/>
          <w:szCs w:val="32"/>
          <w:highlight w:val="none"/>
          <w:u w:val="none"/>
          <w:lang w:val="en-US" w:eastAsia="zh-CN" w:bidi="ar"/>
        </w:rPr>
        <w:t>...........................................................................................2</w:t>
      </w:r>
    </w:p>
    <w:p w14:paraId="33AD8497">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微软雅黑" w:hAnsi="微软雅黑" w:eastAsia="微软雅黑" w:cs="微软雅黑"/>
          <w:i w:val="0"/>
          <w:color w:val="000000"/>
          <w:kern w:val="0"/>
          <w:sz w:val="32"/>
          <w:szCs w:val="32"/>
          <w:u w:val="none"/>
          <w:lang w:val="en-US" w:eastAsia="zh-CN" w:bidi="ar"/>
        </w:rPr>
      </w:pPr>
      <w:r>
        <w:rPr>
          <w:rFonts w:hint="eastAsia" w:ascii="微软雅黑" w:hAnsi="微软雅黑" w:eastAsia="微软雅黑" w:cs="微软雅黑"/>
          <w:i w:val="0"/>
          <w:color w:val="000000"/>
          <w:kern w:val="0"/>
          <w:sz w:val="32"/>
          <w:szCs w:val="32"/>
          <w:u w:val="none"/>
          <w:lang w:val="en-US" w:eastAsia="zh-CN" w:bidi="ar"/>
        </w:rPr>
        <w:t>（三）户籍管理领域基层政务公开标准目录</w:t>
      </w:r>
      <w:r>
        <w:rPr>
          <w:rFonts w:hint="eastAsia" w:ascii="微软雅黑" w:hAnsi="微软雅黑" w:eastAsia="微软雅黑" w:cs="微软雅黑"/>
          <w:i w:val="0"/>
          <w:color w:val="000000"/>
          <w:kern w:val="0"/>
          <w:sz w:val="32"/>
          <w:szCs w:val="32"/>
          <w:highlight w:val="none"/>
          <w:u w:val="none"/>
          <w:lang w:val="en-US" w:eastAsia="zh-CN" w:bidi="ar"/>
        </w:rPr>
        <w:t>...........................................................................................3</w:t>
      </w:r>
    </w:p>
    <w:p w14:paraId="18E4B081">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default" w:ascii="微软雅黑" w:hAnsi="微软雅黑" w:eastAsia="微软雅黑" w:cs="微软雅黑"/>
          <w:i w:val="0"/>
          <w:color w:val="000000"/>
          <w:kern w:val="0"/>
          <w:sz w:val="32"/>
          <w:szCs w:val="32"/>
          <w:u w:val="none"/>
          <w:lang w:val="en-US" w:eastAsia="zh-CN" w:bidi="ar"/>
        </w:rPr>
      </w:pPr>
      <w:r>
        <w:rPr>
          <w:rFonts w:hint="eastAsia" w:ascii="微软雅黑" w:hAnsi="微软雅黑" w:eastAsia="微软雅黑" w:cs="微软雅黑"/>
          <w:i w:val="0"/>
          <w:color w:val="000000"/>
          <w:kern w:val="0"/>
          <w:sz w:val="32"/>
          <w:szCs w:val="32"/>
          <w:u w:val="none"/>
          <w:lang w:val="en-US" w:eastAsia="zh-CN" w:bidi="ar"/>
        </w:rPr>
        <w:t>（四）社会救助领域基层政务公开标准目录</w:t>
      </w:r>
      <w:r>
        <w:rPr>
          <w:rFonts w:hint="eastAsia" w:ascii="微软雅黑" w:hAnsi="微软雅黑" w:eastAsia="微软雅黑" w:cs="微软雅黑"/>
          <w:i w:val="0"/>
          <w:color w:val="000000"/>
          <w:kern w:val="0"/>
          <w:sz w:val="32"/>
          <w:szCs w:val="32"/>
          <w:highlight w:val="none"/>
          <w:u w:val="none"/>
          <w:lang w:val="en-US" w:eastAsia="zh-CN" w:bidi="ar"/>
        </w:rPr>
        <w:t>...........................................................................................5</w:t>
      </w:r>
    </w:p>
    <w:p w14:paraId="2C555AC1">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default" w:ascii="微软雅黑" w:hAnsi="微软雅黑" w:eastAsia="微软雅黑" w:cs="微软雅黑"/>
          <w:i w:val="0"/>
          <w:color w:val="000000"/>
          <w:kern w:val="0"/>
          <w:sz w:val="32"/>
          <w:szCs w:val="32"/>
          <w:u w:val="none"/>
          <w:lang w:val="en-US" w:eastAsia="zh-CN" w:bidi="ar"/>
        </w:rPr>
      </w:pPr>
      <w:r>
        <w:rPr>
          <w:rFonts w:hint="eastAsia" w:ascii="微软雅黑" w:hAnsi="微软雅黑" w:eastAsia="微软雅黑" w:cs="微软雅黑"/>
          <w:i w:val="0"/>
          <w:color w:val="000000"/>
          <w:kern w:val="0"/>
          <w:sz w:val="32"/>
          <w:szCs w:val="32"/>
          <w:u w:val="none"/>
          <w:lang w:val="en-US" w:eastAsia="zh-CN" w:bidi="ar"/>
        </w:rPr>
        <w:t>（五）养老服务领域基层政务公开标准目录</w:t>
      </w:r>
      <w:r>
        <w:rPr>
          <w:rFonts w:hint="eastAsia" w:ascii="微软雅黑" w:hAnsi="微软雅黑" w:eastAsia="微软雅黑" w:cs="微软雅黑"/>
          <w:i w:val="0"/>
          <w:color w:val="000000"/>
          <w:kern w:val="0"/>
          <w:sz w:val="32"/>
          <w:szCs w:val="32"/>
          <w:highlight w:val="none"/>
          <w:u w:val="none"/>
          <w:lang w:val="en-US" w:eastAsia="zh-CN" w:bidi="ar"/>
        </w:rPr>
        <w:t>...........................................................................................9</w:t>
      </w:r>
    </w:p>
    <w:p w14:paraId="7506C4A5">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default" w:ascii="微软雅黑" w:hAnsi="微软雅黑" w:eastAsia="微软雅黑" w:cs="微软雅黑"/>
          <w:i w:val="0"/>
          <w:color w:val="000000"/>
          <w:kern w:val="0"/>
          <w:sz w:val="32"/>
          <w:szCs w:val="32"/>
          <w:u w:val="none"/>
          <w:lang w:val="en-US" w:eastAsia="zh-CN" w:bidi="ar"/>
        </w:rPr>
      </w:pPr>
      <w:r>
        <w:rPr>
          <w:rFonts w:hint="eastAsia" w:ascii="微软雅黑" w:hAnsi="微软雅黑" w:eastAsia="微软雅黑" w:cs="微软雅黑"/>
          <w:i w:val="0"/>
          <w:color w:val="000000"/>
          <w:kern w:val="0"/>
          <w:sz w:val="32"/>
          <w:szCs w:val="32"/>
          <w:u w:val="none"/>
          <w:lang w:val="en-US" w:eastAsia="zh-CN" w:bidi="ar"/>
        </w:rPr>
        <w:t>（六）公共法律服务领域基层政务公开标准目录</w:t>
      </w:r>
      <w:r>
        <w:rPr>
          <w:rFonts w:hint="eastAsia" w:ascii="微软雅黑" w:hAnsi="微软雅黑" w:eastAsia="微软雅黑" w:cs="微软雅黑"/>
          <w:i w:val="0"/>
          <w:color w:val="000000"/>
          <w:kern w:val="0"/>
          <w:sz w:val="32"/>
          <w:szCs w:val="32"/>
          <w:highlight w:val="none"/>
          <w:u w:val="none"/>
          <w:lang w:val="en-US" w:eastAsia="zh-CN" w:bidi="ar"/>
        </w:rPr>
        <w:t>...................................................................................10</w:t>
      </w:r>
    </w:p>
    <w:p w14:paraId="4332FC24">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default" w:ascii="微软雅黑" w:hAnsi="微软雅黑" w:eastAsia="微软雅黑" w:cs="微软雅黑"/>
          <w:i w:val="0"/>
          <w:color w:val="000000"/>
          <w:kern w:val="0"/>
          <w:sz w:val="32"/>
          <w:szCs w:val="32"/>
          <w:u w:val="none"/>
          <w:lang w:val="en-US" w:eastAsia="zh-CN" w:bidi="ar"/>
        </w:rPr>
      </w:pPr>
      <w:r>
        <w:rPr>
          <w:rFonts w:hint="eastAsia" w:ascii="微软雅黑" w:hAnsi="微软雅黑" w:eastAsia="微软雅黑" w:cs="微软雅黑"/>
          <w:i w:val="0"/>
          <w:color w:val="000000"/>
          <w:kern w:val="0"/>
          <w:sz w:val="32"/>
          <w:szCs w:val="32"/>
          <w:u w:val="none"/>
          <w:lang w:val="en-US" w:eastAsia="zh-CN" w:bidi="ar"/>
        </w:rPr>
        <w:t>（七）农村集体土地征收基层政务公开标准目录</w:t>
      </w:r>
      <w:r>
        <w:rPr>
          <w:rFonts w:hint="eastAsia" w:ascii="微软雅黑" w:hAnsi="微软雅黑" w:eastAsia="微软雅黑" w:cs="微软雅黑"/>
          <w:i w:val="0"/>
          <w:color w:val="000000"/>
          <w:kern w:val="0"/>
          <w:sz w:val="32"/>
          <w:szCs w:val="32"/>
          <w:highlight w:val="none"/>
          <w:u w:val="none"/>
          <w:lang w:val="en-US" w:eastAsia="zh-CN" w:bidi="ar"/>
        </w:rPr>
        <w:t>...................................................................................12</w:t>
      </w:r>
    </w:p>
    <w:p w14:paraId="6CE1B14B">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default" w:ascii="微软雅黑" w:hAnsi="微软雅黑" w:eastAsia="微软雅黑" w:cs="微软雅黑"/>
          <w:i w:val="0"/>
          <w:color w:val="auto"/>
          <w:kern w:val="0"/>
          <w:sz w:val="32"/>
          <w:szCs w:val="32"/>
          <w:highlight w:val="none"/>
          <w:u w:val="none"/>
          <w:lang w:val="en-US" w:eastAsia="zh-CN" w:bidi="ar"/>
        </w:rPr>
      </w:pPr>
      <w:r>
        <w:rPr>
          <w:rFonts w:hint="eastAsia" w:ascii="微软雅黑" w:hAnsi="微软雅黑" w:eastAsia="微软雅黑" w:cs="微软雅黑"/>
          <w:i w:val="0"/>
          <w:color w:val="auto"/>
          <w:kern w:val="0"/>
          <w:sz w:val="32"/>
          <w:szCs w:val="32"/>
          <w:highlight w:val="none"/>
          <w:u w:val="none"/>
          <w:lang w:val="en-US" w:eastAsia="zh-CN" w:bidi="ar"/>
        </w:rPr>
        <w:t>（八）生态环境领域基层政务公开标准目录</w:t>
      </w:r>
      <w:r>
        <w:rPr>
          <w:rFonts w:hint="eastAsia" w:ascii="微软雅黑" w:hAnsi="微软雅黑" w:eastAsia="微软雅黑" w:cs="微软雅黑"/>
          <w:i w:val="0"/>
          <w:color w:val="000000"/>
          <w:kern w:val="0"/>
          <w:sz w:val="32"/>
          <w:szCs w:val="32"/>
          <w:highlight w:val="none"/>
          <w:u w:val="none"/>
          <w:lang w:val="en-US" w:eastAsia="zh-CN" w:bidi="ar"/>
        </w:rPr>
        <w:t>............................................................................................17</w:t>
      </w:r>
    </w:p>
    <w:p w14:paraId="7F2BBDC4">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default" w:ascii="微软雅黑" w:hAnsi="微软雅黑" w:eastAsia="微软雅黑" w:cs="微软雅黑"/>
          <w:i w:val="0"/>
          <w:color w:val="auto"/>
          <w:kern w:val="0"/>
          <w:sz w:val="32"/>
          <w:szCs w:val="32"/>
          <w:highlight w:val="none"/>
          <w:u w:val="none"/>
          <w:lang w:val="en-US" w:eastAsia="zh-CN" w:bidi="ar"/>
        </w:rPr>
      </w:pPr>
      <w:r>
        <w:rPr>
          <w:rFonts w:hint="eastAsia" w:ascii="微软雅黑" w:hAnsi="微软雅黑" w:eastAsia="微软雅黑" w:cs="微软雅黑"/>
          <w:i w:val="0"/>
          <w:color w:val="auto"/>
          <w:kern w:val="0"/>
          <w:sz w:val="32"/>
          <w:szCs w:val="32"/>
          <w:highlight w:val="none"/>
          <w:u w:val="none"/>
          <w:lang w:val="en-US" w:eastAsia="zh-CN" w:bidi="ar"/>
        </w:rPr>
        <w:t>（九）保障性住房领域基层政务公开标准目录</w:t>
      </w:r>
      <w:r>
        <w:rPr>
          <w:rFonts w:hint="eastAsia" w:ascii="微软雅黑" w:hAnsi="微软雅黑" w:eastAsia="微软雅黑" w:cs="微软雅黑"/>
          <w:i w:val="0"/>
          <w:color w:val="000000"/>
          <w:kern w:val="0"/>
          <w:sz w:val="32"/>
          <w:szCs w:val="32"/>
          <w:highlight w:val="none"/>
          <w:u w:val="none"/>
          <w:lang w:val="en-US" w:eastAsia="zh-CN" w:bidi="ar"/>
        </w:rPr>
        <w:t>........................................................................................18</w:t>
      </w:r>
    </w:p>
    <w:p w14:paraId="4257EA0F">
      <w:pPr>
        <w:pageBreakBefore w:val="0"/>
        <w:kinsoku/>
        <w:wordWrap/>
        <w:overflowPunct/>
        <w:topLinePunct w:val="0"/>
        <w:autoSpaceDE/>
        <w:autoSpaceDN/>
        <w:bidi w:val="0"/>
        <w:adjustRightInd/>
        <w:snapToGrid/>
        <w:jc w:val="left"/>
        <w:rPr>
          <w:rFonts w:hint="default" w:ascii="微软雅黑" w:hAnsi="微软雅黑" w:eastAsia="微软雅黑" w:cs="微软雅黑"/>
          <w:i w:val="0"/>
          <w:color w:val="000000"/>
          <w:kern w:val="0"/>
          <w:sz w:val="32"/>
          <w:szCs w:val="32"/>
          <w:u w:val="none"/>
          <w:lang w:val="en-US" w:eastAsia="zh-CN" w:bidi="ar"/>
        </w:rPr>
      </w:pPr>
      <w:r>
        <w:rPr>
          <w:rFonts w:hint="eastAsia" w:ascii="微软雅黑" w:hAnsi="微软雅黑" w:eastAsia="微软雅黑" w:cs="微软雅黑"/>
          <w:i w:val="0"/>
          <w:color w:val="000000"/>
          <w:kern w:val="0"/>
          <w:sz w:val="32"/>
          <w:szCs w:val="32"/>
          <w:u w:val="none"/>
          <w:lang w:val="en-US" w:eastAsia="zh-CN" w:bidi="ar"/>
        </w:rPr>
        <w:t>（十）公共文化服务领域基层政务公开标准目录</w:t>
      </w:r>
      <w:r>
        <w:rPr>
          <w:rFonts w:hint="eastAsia" w:ascii="微软雅黑" w:hAnsi="微软雅黑" w:eastAsia="微软雅黑" w:cs="微软雅黑"/>
          <w:i w:val="0"/>
          <w:color w:val="000000"/>
          <w:kern w:val="0"/>
          <w:sz w:val="32"/>
          <w:szCs w:val="32"/>
          <w:highlight w:val="none"/>
          <w:u w:val="none"/>
          <w:lang w:val="en-US" w:eastAsia="zh-CN" w:bidi="ar"/>
        </w:rPr>
        <w:t>....................................................................................19</w:t>
      </w:r>
    </w:p>
    <w:p w14:paraId="032FAE00">
      <w:pPr>
        <w:pageBreakBefore w:val="0"/>
        <w:kinsoku/>
        <w:wordWrap/>
        <w:overflowPunct/>
        <w:topLinePunct w:val="0"/>
        <w:autoSpaceDE/>
        <w:autoSpaceDN/>
        <w:bidi w:val="0"/>
        <w:adjustRightInd/>
        <w:snapToGrid/>
        <w:jc w:val="left"/>
        <w:rPr>
          <w:rFonts w:hint="default" w:ascii="微软雅黑" w:hAnsi="微软雅黑" w:eastAsia="微软雅黑" w:cs="微软雅黑"/>
          <w:i w:val="0"/>
          <w:color w:val="000000"/>
          <w:kern w:val="0"/>
          <w:sz w:val="32"/>
          <w:szCs w:val="32"/>
          <w:u w:val="none"/>
          <w:lang w:val="en-US" w:eastAsia="zh-CN" w:bidi="ar"/>
        </w:rPr>
      </w:pPr>
      <w:r>
        <w:rPr>
          <w:rFonts w:hint="eastAsia" w:ascii="微软雅黑" w:hAnsi="微软雅黑" w:eastAsia="微软雅黑" w:cs="微软雅黑"/>
          <w:i w:val="0"/>
          <w:color w:val="000000"/>
          <w:kern w:val="0"/>
          <w:sz w:val="32"/>
          <w:szCs w:val="32"/>
          <w:u w:val="none"/>
          <w:lang w:val="en-US" w:eastAsia="zh-CN" w:bidi="ar"/>
        </w:rPr>
        <w:t>（十</w:t>
      </w:r>
      <w:r>
        <w:rPr>
          <w:rFonts w:hint="eastAsia" w:ascii="微软雅黑" w:hAnsi="微软雅黑" w:eastAsia="微软雅黑"/>
          <w:sz w:val="32"/>
          <w:lang w:eastAsia="zh-CN"/>
        </w:rPr>
        <w:t>一</w:t>
      </w:r>
      <w:r>
        <w:rPr>
          <w:rFonts w:hint="eastAsia" w:ascii="微软雅黑" w:hAnsi="微软雅黑" w:eastAsia="微软雅黑"/>
          <w:sz w:val="32"/>
        </w:rPr>
        <w:t>）安全生产领域基层政务公开标准目录</w:t>
      </w:r>
      <w:r>
        <w:rPr>
          <w:rFonts w:hint="eastAsia" w:ascii="微软雅黑" w:hAnsi="微软雅黑" w:eastAsia="微软雅黑" w:cs="微软雅黑"/>
          <w:i w:val="0"/>
          <w:color w:val="000000"/>
          <w:kern w:val="0"/>
          <w:sz w:val="32"/>
          <w:szCs w:val="32"/>
          <w:highlight w:val="none"/>
          <w:u w:val="none"/>
          <w:lang w:val="en-US" w:eastAsia="zh-CN" w:bidi="ar"/>
        </w:rPr>
        <w:t>........................................................................................21</w:t>
      </w:r>
    </w:p>
    <w:p w14:paraId="6FE65F4F">
      <w:pPr>
        <w:pageBreakBefore w:val="0"/>
        <w:kinsoku/>
        <w:wordWrap/>
        <w:overflowPunct/>
        <w:topLinePunct w:val="0"/>
        <w:autoSpaceDE/>
        <w:autoSpaceDN/>
        <w:bidi w:val="0"/>
        <w:adjustRightInd/>
        <w:snapToGrid/>
        <w:jc w:val="left"/>
        <w:rPr>
          <w:rFonts w:hint="default" w:ascii="微软雅黑" w:hAnsi="微软雅黑" w:eastAsia="微软雅黑"/>
          <w:sz w:val="32"/>
          <w:lang w:val="en-US"/>
        </w:rPr>
      </w:pPr>
      <w:r>
        <w:rPr>
          <w:rFonts w:hint="eastAsia" w:ascii="微软雅黑" w:hAnsi="微软雅黑" w:eastAsia="微软雅黑"/>
          <w:sz w:val="32"/>
        </w:rPr>
        <w:t>（</w:t>
      </w:r>
      <w:r>
        <w:rPr>
          <w:rFonts w:hint="eastAsia" w:ascii="微软雅黑" w:hAnsi="微软雅黑" w:eastAsia="微软雅黑"/>
          <w:sz w:val="32"/>
          <w:lang w:eastAsia="zh-CN"/>
        </w:rPr>
        <w:t>十二</w:t>
      </w:r>
      <w:r>
        <w:rPr>
          <w:rFonts w:hint="eastAsia" w:ascii="微软雅黑" w:hAnsi="微软雅黑" w:eastAsia="微软雅黑"/>
          <w:sz w:val="32"/>
        </w:rPr>
        <w:t>）救灾领域基层政务公开标准目录</w:t>
      </w:r>
      <w:r>
        <w:rPr>
          <w:rFonts w:hint="eastAsia" w:ascii="微软雅黑" w:hAnsi="微软雅黑" w:eastAsia="微软雅黑" w:cs="微软雅黑"/>
          <w:i w:val="0"/>
          <w:color w:val="000000"/>
          <w:kern w:val="0"/>
          <w:sz w:val="32"/>
          <w:szCs w:val="32"/>
          <w:highlight w:val="none"/>
          <w:u w:val="none"/>
          <w:lang w:val="en-US" w:eastAsia="zh-CN" w:bidi="ar"/>
        </w:rPr>
        <w:t>................................................................................................24</w:t>
      </w:r>
    </w:p>
    <w:p w14:paraId="1DA2382D">
      <w:pPr>
        <w:pageBreakBefore w:val="0"/>
        <w:kinsoku/>
        <w:wordWrap/>
        <w:overflowPunct/>
        <w:topLinePunct w:val="0"/>
        <w:autoSpaceDE/>
        <w:autoSpaceDN/>
        <w:bidi w:val="0"/>
        <w:adjustRightInd/>
        <w:snapToGrid/>
        <w:jc w:val="left"/>
        <w:rPr>
          <w:rFonts w:hint="default" w:ascii="微软雅黑" w:hAnsi="微软雅黑" w:eastAsia="微软雅黑" w:cs="微软雅黑"/>
          <w:b w:val="0"/>
          <w:bCs w:val="0"/>
          <w:i w:val="0"/>
          <w:color w:val="000000"/>
          <w:kern w:val="0"/>
          <w:sz w:val="32"/>
          <w:szCs w:val="32"/>
          <w:u w:val="none"/>
          <w:lang w:val="en-US" w:eastAsia="zh-CN" w:bidi="ar"/>
        </w:rPr>
      </w:pPr>
      <w:r>
        <w:rPr>
          <w:rFonts w:hint="eastAsia" w:ascii="微软雅黑" w:hAnsi="微软雅黑" w:eastAsia="微软雅黑" w:cs="微软雅黑"/>
          <w:b w:val="0"/>
          <w:bCs w:val="0"/>
          <w:i w:val="0"/>
          <w:color w:val="000000"/>
          <w:kern w:val="0"/>
          <w:sz w:val="32"/>
          <w:szCs w:val="32"/>
          <w:u w:val="none"/>
          <w:lang w:val="en-US" w:eastAsia="zh-CN" w:bidi="ar"/>
        </w:rPr>
        <w:t>（十三）食品药品监管领域基层政务公开标准目录</w:t>
      </w:r>
      <w:r>
        <w:rPr>
          <w:rFonts w:hint="eastAsia" w:ascii="微软雅黑" w:hAnsi="微软雅黑" w:eastAsia="微软雅黑" w:cs="微软雅黑"/>
          <w:i w:val="0"/>
          <w:color w:val="000000"/>
          <w:kern w:val="0"/>
          <w:sz w:val="32"/>
          <w:szCs w:val="32"/>
          <w:highlight w:val="none"/>
          <w:u w:val="none"/>
          <w:lang w:val="en-US" w:eastAsia="zh-CN" w:bidi="ar"/>
        </w:rPr>
        <w:t>................................................................................29</w:t>
      </w:r>
    </w:p>
    <w:p w14:paraId="03E74EEF">
      <w:pPr>
        <w:pageBreakBefore w:val="0"/>
        <w:kinsoku/>
        <w:wordWrap/>
        <w:overflowPunct/>
        <w:topLinePunct w:val="0"/>
        <w:autoSpaceDE/>
        <w:autoSpaceDN/>
        <w:bidi w:val="0"/>
        <w:adjustRightInd/>
        <w:snapToGrid/>
        <w:jc w:val="left"/>
        <w:rPr>
          <w:rFonts w:hint="default" w:ascii="微软雅黑" w:hAnsi="微软雅黑" w:eastAsia="微软雅黑" w:cs="微软雅黑"/>
          <w:i w:val="0"/>
          <w:color w:val="000000"/>
          <w:kern w:val="0"/>
          <w:sz w:val="32"/>
          <w:szCs w:val="32"/>
          <w:highlight w:val="none"/>
          <w:u w:val="none"/>
          <w:lang w:val="en-US" w:eastAsia="zh-CN" w:bidi="ar"/>
        </w:rPr>
      </w:pPr>
      <w:r>
        <w:rPr>
          <w:rFonts w:hint="eastAsia" w:ascii="微软雅黑" w:hAnsi="微软雅黑" w:eastAsia="微软雅黑" w:cs="微软雅黑"/>
          <w:i w:val="0"/>
          <w:color w:val="000000"/>
          <w:kern w:val="0"/>
          <w:sz w:val="32"/>
          <w:szCs w:val="32"/>
          <w:highlight w:val="none"/>
          <w:u w:val="none"/>
          <w:lang w:val="en-US" w:eastAsia="zh-CN" w:bidi="ar"/>
        </w:rPr>
        <w:t>（十四）税收领域基层政务公开标准目录..............................................................................................32</w:t>
      </w:r>
    </w:p>
    <w:p w14:paraId="382888AC">
      <w:pPr>
        <w:pageBreakBefore w:val="0"/>
        <w:kinsoku/>
        <w:wordWrap/>
        <w:overflowPunct/>
        <w:topLinePunct w:val="0"/>
        <w:autoSpaceDE/>
        <w:autoSpaceDN/>
        <w:bidi w:val="0"/>
        <w:adjustRightInd/>
        <w:snapToGrid/>
        <w:jc w:val="left"/>
        <w:rPr>
          <w:rFonts w:hint="default" w:ascii="微软雅黑" w:hAnsi="微软雅黑" w:eastAsia="微软雅黑" w:cs="微软雅黑"/>
          <w:i w:val="0"/>
          <w:color w:val="000000"/>
          <w:kern w:val="0"/>
          <w:sz w:val="32"/>
          <w:szCs w:val="32"/>
          <w:highlight w:val="none"/>
          <w:u w:val="none"/>
          <w:lang w:val="en-US" w:eastAsia="zh-CN" w:bidi="ar"/>
        </w:rPr>
      </w:pPr>
      <w:r>
        <w:rPr>
          <w:rFonts w:hint="eastAsia" w:ascii="微软雅黑" w:hAnsi="微软雅黑" w:eastAsia="微软雅黑" w:cs="微软雅黑"/>
          <w:i w:val="0"/>
          <w:color w:val="000000"/>
          <w:kern w:val="0"/>
          <w:sz w:val="32"/>
          <w:szCs w:val="32"/>
          <w:highlight w:val="none"/>
          <w:u w:val="none"/>
          <w:lang w:val="en-US" w:eastAsia="zh-CN" w:bidi="ar"/>
        </w:rPr>
        <w:t>（十五）巩固拓展脱贫攻坚领域基层政务公开标准目录......................................................................33</w:t>
      </w:r>
    </w:p>
    <w:p w14:paraId="6C7B1E1A">
      <w:pPr>
        <w:pageBreakBefore w:val="0"/>
        <w:kinsoku/>
        <w:wordWrap/>
        <w:overflowPunct/>
        <w:topLinePunct w:val="0"/>
        <w:autoSpaceDE/>
        <w:autoSpaceDN/>
        <w:bidi w:val="0"/>
        <w:adjustRightInd/>
        <w:snapToGrid/>
        <w:jc w:val="left"/>
        <w:rPr>
          <w:rFonts w:hint="default" w:ascii="微软雅黑" w:hAnsi="微软雅黑" w:eastAsia="微软雅黑" w:cs="微软雅黑"/>
          <w:i w:val="0"/>
          <w:color w:val="000000"/>
          <w:kern w:val="0"/>
          <w:sz w:val="32"/>
          <w:szCs w:val="32"/>
          <w:highlight w:val="none"/>
          <w:u w:val="none"/>
          <w:lang w:val="en-US" w:eastAsia="zh-CN" w:bidi="ar"/>
        </w:rPr>
      </w:pPr>
      <w:r>
        <w:rPr>
          <w:rFonts w:hint="eastAsia" w:ascii="微软雅黑" w:hAnsi="微软雅黑" w:eastAsia="微软雅黑" w:cs="微软雅黑"/>
          <w:i w:val="0"/>
          <w:color w:val="000000"/>
          <w:kern w:val="0"/>
          <w:sz w:val="32"/>
          <w:szCs w:val="32"/>
          <w:highlight w:val="none"/>
          <w:u w:val="none"/>
          <w:lang w:val="en-US" w:eastAsia="zh-CN" w:bidi="ar"/>
        </w:rPr>
        <w:t>（十六）卫生健康领域基层政务公开标准目录.......................................................................................37</w:t>
      </w:r>
    </w:p>
    <w:p w14:paraId="7B60C02D">
      <w:pPr>
        <w:pStyle w:val="4"/>
        <w:pageBreakBefore w:val="0"/>
        <w:numPr>
          <w:ilvl w:val="0"/>
          <w:numId w:val="0"/>
        </w:numPr>
        <w:kinsoku/>
        <w:wordWrap/>
        <w:overflowPunct/>
        <w:topLinePunct w:val="0"/>
        <w:autoSpaceDE/>
        <w:autoSpaceDN/>
        <w:bidi w:val="0"/>
        <w:adjustRightInd/>
        <w:snapToGrid/>
        <w:spacing w:after="0" w:afterLines="0"/>
        <w:jc w:val="left"/>
        <w:rPr>
          <w:rFonts w:hint="default" w:ascii="微软雅黑" w:eastAsia="微软雅黑"/>
          <w:b/>
          <w:bCs/>
          <w:sz w:val="32"/>
          <w:highlight w:val="none"/>
          <w:lang w:val="en-US"/>
        </w:rPr>
      </w:pPr>
      <w:r>
        <w:rPr>
          <w:rFonts w:hint="eastAsia" w:ascii="微软雅黑" w:eastAsia="微软雅黑"/>
          <w:sz w:val="32"/>
          <w:highlight w:val="none"/>
          <w:lang w:eastAsia="zh-CN"/>
        </w:rPr>
        <w:t>（十七）</w:t>
      </w:r>
      <w:r>
        <w:rPr>
          <w:rFonts w:hint="eastAsia" w:ascii="微软雅黑" w:eastAsia="微软雅黑"/>
          <w:sz w:val="32"/>
          <w:highlight w:val="none"/>
        </w:rPr>
        <w:t>农村危房改造领域基层政务公开标准目录</w:t>
      </w:r>
      <w:r>
        <w:rPr>
          <w:rFonts w:hint="eastAsia" w:ascii="微软雅黑" w:hAnsi="微软雅黑" w:eastAsia="微软雅黑" w:cs="微软雅黑"/>
          <w:i w:val="0"/>
          <w:color w:val="000000"/>
          <w:kern w:val="0"/>
          <w:sz w:val="32"/>
          <w:szCs w:val="32"/>
          <w:highlight w:val="none"/>
          <w:u w:val="none"/>
          <w:lang w:val="en-US" w:eastAsia="zh-CN" w:bidi="ar"/>
        </w:rPr>
        <w:t>...............................................................................41</w:t>
      </w:r>
    </w:p>
    <w:p w14:paraId="64CC065F">
      <w:pPr>
        <w:pStyle w:val="4"/>
        <w:pageBreakBefore w:val="0"/>
        <w:numPr>
          <w:ilvl w:val="0"/>
          <w:numId w:val="0"/>
        </w:numPr>
        <w:kinsoku/>
        <w:wordWrap/>
        <w:overflowPunct/>
        <w:topLinePunct w:val="0"/>
        <w:autoSpaceDE/>
        <w:autoSpaceDN/>
        <w:bidi w:val="0"/>
        <w:adjustRightInd/>
        <w:snapToGrid/>
        <w:spacing w:after="0" w:afterLines="0"/>
        <w:jc w:val="left"/>
        <w:rPr>
          <w:rFonts w:hint="default" w:ascii="微软雅黑" w:eastAsia="微软雅黑"/>
          <w:sz w:val="32"/>
          <w:highlight w:val="none"/>
          <w:lang w:val="en-US" w:eastAsia="zh-CN"/>
        </w:rPr>
      </w:pPr>
      <w:r>
        <w:rPr>
          <w:rFonts w:hint="eastAsia" w:ascii="微软雅黑" w:hAnsi="微软雅黑" w:eastAsia="微软雅黑"/>
          <w:sz w:val="32"/>
          <w:highlight w:val="none"/>
          <w:lang w:eastAsia="zh-CN"/>
        </w:rPr>
        <w:t>（十八）</w:t>
      </w:r>
      <w:r>
        <w:rPr>
          <w:rFonts w:hint="eastAsia" w:ascii="微软雅黑" w:hAnsi="微软雅黑" w:eastAsia="微软雅黑"/>
          <w:sz w:val="32"/>
          <w:highlight w:val="none"/>
        </w:rPr>
        <w:t>就业领域基层政务公开标准目录</w:t>
      </w:r>
      <w:r>
        <w:rPr>
          <w:rFonts w:hint="eastAsia" w:ascii="微软雅黑" w:hAnsi="微软雅黑" w:eastAsia="微软雅黑" w:cs="微软雅黑"/>
          <w:i w:val="0"/>
          <w:color w:val="000000"/>
          <w:kern w:val="0"/>
          <w:sz w:val="32"/>
          <w:szCs w:val="32"/>
          <w:highlight w:val="none"/>
          <w:u w:val="none"/>
          <w:lang w:val="en-US" w:eastAsia="zh-CN" w:bidi="ar"/>
        </w:rPr>
        <w:t>...............................................................................................43</w:t>
      </w:r>
    </w:p>
    <w:p w14:paraId="6A2B6704">
      <w:pPr>
        <w:pStyle w:val="4"/>
        <w:pageBreakBefore w:val="0"/>
        <w:numPr>
          <w:ilvl w:val="0"/>
          <w:numId w:val="0"/>
        </w:numPr>
        <w:kinsoku/>
        <w:wordWrap/>
        <w:overflowPunct/>
        <w:topLinePunct w:val="0"/>
        <w:autoSpaceDE/>
        <w:autoSpaceDN/>
        <w:bidi w:val="0"/>
        <w:adjustRightInd/>
        <w:snapToGrid/>
        <w:spacing w:after="0" w:afterLines="0"/>
        <w:jc w:val="left"/>
        <w:rPr>
          <w:rFonts w:hint="default" w:ascii="微软雅黑" w:eastAsia="微软雅黑"/>
          <w:sz w:val="32"/>
          <w:highlight w:val="none"/>
          <w:lang w:val="en-US" w:eastAsia="zh-CN"/>
        </w:rPr>
      </w:pPr>
      <w:r>
        <w:rPr>
          <w:rFonts w:hint="eastAsia" w:ascii="微软雅黑" w:hAnsi="微软雅黑" w:eastAsia="微软雅黑"/>
          <w:sz w:val="32"/>
          <w:highlight w:val="none"/>
          <w:lang w:eastAsia="zh-CN"/>
        </w:rPr>
        <w:t>（十九）</w:t>
      </w:r>
      <w:r>
        <w:rPr>
          <w:rFonts w:hint="eastAsia" w:ascii="微软雅黑" w:hAnsi="微软雅黑" w:eastAsia="微软雅黑"/>
          <w:sz w:val="32"/>
          <w:highlight w:val="none"/>
        </w:rPr>
        <w:t>社会保险领域基层政务公开标准目录</w:t>
      </w:r>
      <w:r>
        <w:rPr>
          <w:rFonts w:hint="eastAsia" w:ascii="微软雅黑" w:hAnsi="微软雅黑" w:eastAsia="微软雅黑" w:cs="微软雅黑"/>
          <w:i w:val="0"/>
          <w:color w:val="000000"/>
          <w:kern w:val="0"/>
          <w:sz w:val="32"/>
          <w:szCs w:val="32"/>
          <w:highlight w:val="none"/>
          <w:u w:val="none"/>
          <w:lang w:val="en-US" w:eastAsia="zh-CN" w:bidi="ar"/>
        </w:rPr>
        <w:t>.......................................................................................50</w:t>
      </w:r>
    </w:p>
    <w:p w14:paraId="6EC0DDCE">
      <w:pPr>
        <w:pStyle w:val="29"/>
        <w:keepNext/>
        <w:keepLines/>
        <w:pageBreakBefore w:val="0"/>
        <w:widowControl w:val="0"/>
        <w:shd w:val="clear" w:color="auto" w:fill="auto"/>
        <w:kinsoku/>
        <w:wordWrap/>
        <w:overflowPunct/>
        <w:topLinePunct w:val="0"/>
        <w:autoSpaceDE/>
        <w:autoSpaceDN/>
        <w:bidi w:val="0"/>
        <w:adjustRightInd/>
        <w:snapToGrid/>
        <w:spacing w:after="0" w:line="240" w:lineRule="auto"/>
        <w:ind w:left="0" w:right="0" w:firstLine="0"/>
        <w:jc w:val="left"/>
        <w:rPr>
          <w:rFonts w:hint="default" w:ascii="微软雅黑" w:hAnsi="微软雅黑" w:eastAsia="微软雅黑" w:cstheme="minorBidi"/>
          <w:kern w:val="2"/>
          <w:sz w:val="32"/>
          <w:szCs w:val="24"/>
          <w:highlight w:val="none"/>
          <w:u w:val="none"/>
          <w:shd w:val="clear"/>
          <w:lang w:val="en-US" w:eastAsia="zh-CN" w:bidi="ar-SA"/>
        </w:rPr>
      </w:pPr>
      <w:bookmarkStart w:id="0" w:name="bookmark0"/>
      <w:bookmarkStart w:id="1" w:name="bookmark1"/>
      <w:bookmarkStart w:id="2" w:name="bookmark2"/>
      <w:r>
        <w:rPr>
          <w:rFonts w:hint="eastAsia" w:ascii="微软雅黑" w:hAnsi="微软雅黑" w:eastAsia="微软雅黑" w:cstheme="minorBidi"/>
          <w:kern w:val="2"/>
          <w:sz w:val="32"/>
          <w:szCs w:val="24"/>
          <w:highlight w:val="none"/>
          <w:u w:val="none"/>
          <w:shd w:val="clear"/>
          <w:lang w:val="en-US" w:eastAsia="zh-CN" w:bidi="ar-SA"/>
        </w:rPr>
        <w:t>（二十）自然资源领域基层政务公开标准目录</w:t>
      </w:r>
      <w:bookmarkEnd w:id="0"/>
      <w:bookmarkEnd w:id="1"/>
      <w:bookmarkEnd w:id="2"/>
      <w:r>
        <w:rPr>
          <w:rFonts w:hint="eastAsia" w:ascii="微软雅黑" w:hAnsi="微软雅黑" w:eastAsia="微软雅黑" w:cs="微软雅黑"/>
          <w:i w:val="0"/>
          <w:color w:val="000000"/>
          <w:kern w:val="0"/>
          <w:sz w:val="32"/>
          <w:szCs w:val="32"/>
          <w:highlight w:val="none"/>
          <w:u w:val="none"/>
          <w:lang w:val="en-US" w:eastAsia="zh-CN" w:bidi="ar"/>
        </w:rPr>
        <w:t>.......................................................................................66</w:t>
      </w:r>
    </w:p>
    <w:p w14:paraId="72236B7B">
      <w:pPr>
        <w:pStyle w:val="29"/>
        <w:keepNext/>
        <w:keepLines/>
        <w:pageBreakBefore w:val="0"/>
        <w:widowControl w:val="0"/>
        <w:shd w:val="clear" w:color="auto" w:fill="auto"/>
        <w:kinsoku/>
        <w:wordWrap/>
        <w:overflowPunct/>
        <w:topLinePunct w:val="0"/>
        <w:autoSpaceDE/>
        <w:autoSpaceDN/>
        <w:bidi w:val="0"/>
        <w:adjustRightInd/>
        <w:snapToGrid/>
        <w:spacing w:after="0" w:line="240" w:lineRule="auto"/>
        <w:ind w:left="0" w:right="0" w:firstLine="0"/>
        <w:jc w:val="left"/>
        <w:rPr>
          <w:rFonts w:hint="default" w:ascii="微软雅黑" w:hAnsi="微软雅黑" w:eastAsia="微软雅黑" w:cstheme="minorBidi"/>
          <w:kern w:val="2"/>
          <w:sz w:val="32"/>
          <w:szCs w:val="24"/>
          <w:highlight w:val="none"/>
          <w:u w:val="none"/>
          <w:shd w:val="clear"/>
          <w:lang w:val="en-US" w:eastAsia="zh-CN" w:bidi="ar-SA"/>
        </w:rPr>
      </w:pPr>
      <w:r>
        <w:rPr>
          <w:rFonts w:hint="eastAsia" w:ascii="微软雅黑" w:hAnsi="微软雅黑" w:eastAsia="微软雅黑" w:cstheme="minorBidi"/>
          <w:kern w:val="2"/>
          <w:sz w:val="32"/>
          <w:szCs w:val="24"/>
          <w:highlight w:val="none"/>
          <w:u w:val="none"/>
          <w:shd w:val="clear"/>
          <w:lang w:val="en-US" w:eastAsia="zh-CN" w:bidi="ar-SA"/>
        </w:rPr>
        <w:t>（二十一）关于其他试点领域未编制标准目录的情况说明</w:t>
      </w:r>
      <w:r>
        <w:rPr>
          <w:rFonts w:hint="eastAsia" w:ascii="微软雅黑" w:hAnsi="微软雅黑" w:eastAsia="微软雅黑" w:cs="微软雅黑"/>
          <w:i w:val="0"/>
          <w:color w:val="000000"/>
          <w:kern w:val="0"/>
          <w:sz w:val="32"/>
          <w:szCs w:val="32"/>
          <w:highlight w:val="none"/>
          <w:u w:val="none"/>
          <w:lang w:val="en-US" w:eastAsia="zh-CN" w:bidi="ar"/>
        </w:rPr>
        <w:t>..................................................................67</w:t>
      </w:r>
    </w:p>
    <w:p w14:paraId="02D820E9"/>
    <w:p w14:paraId="47EDC27E">
      <w:pPr>
        <w:pStyle w:val="4"/>
        <w:widowControl w:val="0"/>
        <w:numPr>
          <w:ilvl w:val="0"/>
          <w:numId w:val="0"/>
        </w:numPr>
        <w:spacing w:after="120" w:afterLines="0" w:afterAutospacing="0"/>
        <w:jc w:val="left"/>
        <w:rPr>
          <w:rFonts w:hint="default" w:ascii="微软雅黑" w:hAnsi="微软雅黑" w:eastAsia="微软雅黑"/>
          <w:sz w:val="32"/>
          <w:lang w:val="en-US" w:eastAsia="zh-CN"/>
        </w:rPr>
      </w:pPr>
    </w:p>
    <w:p w14:paraId="3E80101E">
      <w:pPr>
        <w:pStyle w:val="4"/>
        <w:widowControl w:val="0"/>
        <w:numPr>
          <w:ilvl w:val="0"/>
          <w:numId w:val="0"/>
        </w:numPr>
        <w:spacing w:after="120" w:afterLines="0" w:afterAutospacing="0"/>
        <w:jc w:val="left"/>
        <w:rPr>
          <w:rFonts w:hint="default" w:ascii="微软雅黑" w:hAnsi="微软雅黑" w:eastAsia="微软雅黑"/>
          <w:sz w:val="32"/>
          <w:lang w:val="en-US" w:eastAsia="zh-CN"/>
        </w:rPr>
        <w:sectPr>
          <w:pgSz w:w="16838" w:h="11906" w:orient="landscape"/>
          <w:pgMar w:top="1800" w:right="1440" w:bottom="1800" w:left="1440" w:header="851" w:footer="992" w:gutter="0"/>
          <w:pgNumType w:fmt="decimal" w:start="1"/>
          <w:cols w:space="425" w:num="1"/>
          <w:docGrid w:type="lines" w:linePitch="312" w:charSpace="0"/>
        </w:sectPr>
      </w:pPr>
    </w:p>
    <w:tbl>
      <w:tblPr>
        <w:tblStyle w:val="8"/>
        <w:tblW w:w="13880" w:type="dxa"/>
        <w:jc w:val="center"/>
        <w:shd w:val="clear" w:color="auto" w:fill="auto"/>
        <w:tblLayout w:type="fixed"/>
        <w:tblCellMar>
          <w:top w:w="0" w:type="dxa"/>
          <w:left w:w="0" w:type="dxa"/>
          <w:bottom w:w="0" w:type="dxa"/>
          <w:right w:w="0" w:type="dxa"/>
        </w:tblCellMar>
      </w:tblPr>
      <w:tblGrid>
        <w:gridCol w:w="534"/>
        <w:gridCol w:w="762"/>
        <w:gridCol w:w="738"/>
        <w:gridCol w:w="1757"/>
        <w:gridCol w:w="1629"/>
        <w:gridCol w:w="1650"/>
        <w:gridCol w:w="1457"/>
        <w:gridCol w:w="2021"/>
        <w:gridCol w:w="882"/>
        <w:gridCol w:w="791"/>
        <w:gridCol w:w="909"/>
        <w:gridCol w:w="750"/>
      </w:tblGrid>
      <w:tr w14:paraId="05358737">
        <w:tblPrEx>
          <w:shd w:val="clear" w:color="auto" w:fill="auto"/>
          <w:tblCellMar>
            <w:top w:w="0" w:type="dxa"/>
            <w:left w:w="0" w:type="dxa"/>
            <w:bottom w:w="0" w:type="dxa"/>
            <w:right w:w="0" w:type="dxa"/>
          </w:tblCellMar>
        </w:tblPrEx>
        <w:trPr>
          <w:trHeight w:val="629" w:hRule="atLeast"/>
          <w:jc w:val="center"/>
        </w:trPr>
        <w:tc>
          <w:tcPr>
            <w:tcW w:w="13880" w:type="dxa"/>
            <w:gridSpan w:val="12"/>
            <w:tcBorders>
              <w:top w:val="nil"/>
              <w:left w:val="nil"/>
              <w:bottom w:val="nil"/>
              <w:right w:val="nil"/>
            </w:tcBorders>
            <w:shd w:val="clear" w:color="auto" w:fill="auto"/>
            <w:noWrap/>
            <w:tcMar>
              <w:top w:w="12" w:type="dxa"/>
              <w:left w:w="12" w:type="dxa"/>
              <w:right w:w="12" w:type="dxa"/>
            </w:tcMar>
            <w:vAlign w:val="center"/>
          </w:tcPr>
          <w:p w14:paraId="4DB6A9DE">
            <w:pPr>
              <w:keepNext w:val="0"/>
              <w:keepLines w:val="0"/>
              <w:widowControl/>
              <w:suppressLineNumbers w:val="0"/>
              <w:jc w:val="center"/>
              <w:textAlignment w:val="center"/>
              <w:rPr>
                <w:rFonts w:ascii="微软雅黑" w:hAnsi="微软雅黑" w:eastAsia="微软雅黑" w:cs="微软雅黑"/>
                <w:i w:val="0"/>
                <w:color w:val="000000"/>
                <w:sz w:val="40"/>
                <w:szCs w:val="40"/>
                <w:u w:val="none"/>
              </w:rPr>
            </w:pPr>
            <w:r>
              <w:rPr>
                <w:rFonts w:hint="eastAsia" w:ascii="微软雅黑" w:hAnsi="微软雅黑" w:eastAsia="微软雅黑" w:cs="微软雅黑"/>
                <w:i w:val="0"/>
                <w:color w:val="000000"/>
                <w:kern w:val="0"/>
                <w:sz w:val="32"/>
                <w:szCs w:val="32"/>
                <w:u w:val="none"/>
                <w:lang w:val="en-US" w:eastAsia="zh-CN" w:bidi="ar"/>
              </w:rPr>
              <w:t>（一）重大建设项目领域基层政务公开标准目录</w:t>
            </w:r>
          </w:p>
        </w:tc>
      </w:tr>
      <w:tr w14:paraId="1C151565">
        <w:tblPrEx>
          <w:shd w:val="clear" w:color="auto" w:fill="auto"/>
          <w:tblCellMar>
            <w:top w:w="0" w:type="dxa"/>
            <w:left w:w="0" w:type="dxa"/>
            <w:bottom w:w="0" w:type="dxa"/>
            <w:right w:w="0" w:type="dxa"/>
          </w:tblCellMar>
        </w:tblPrEx>
        <w:trPr>
          <w:trHeight w:val="330" w:hRule="atLeast"/>
          <w:jc w:val="center"/>
        </w:trPr>
        <w:tc>
          <w:tcPr>
            <w:tcW w:w="534"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C227A82">
            <w:pPr>
              <w:keepNext w:val="0"/>
              <w:keepLines w:val="0"/>
              <w:widowControl/>
              <w:suppressLineNumbers w:val="0"/>
              <w:jc w:val="center"/>
              <w:textAlignment w:val="center"/>
              <w:rPr>
                <w:rFonts w:hint="eastAsia" w:ascii="黑体" w:hAnsi="黑体" w:eastAsia="黑体" w:cs="黑体"/>
                <w:i w:val="0"/>
                <w:color w:val="000000"/>
                <w:sz w:val="24"/>
                <w:szCs w:val="24"/>
                <w:u w:val="none"/>
                <w:lang w:eastAsia="zh-CN"/>
              </w:rPr>
            </w:pPr>
            <w:r>
              <w:rPr>
                <w:rFonts w:hint="eastAsia" w:ascii="黑体" w:hAnsi="黑体" w:eastAsia="黑体" w:cs="黑体"/>
                <w:i w:val="0"/>
                <w:color w:val="000000"/>
                <w:sz w:val="24"/>
                <w:szCs w:val="24"/>
                <w:u w:val="none"/>
                <w:lang w:eastAsia="zh-CN"/>
              </w:rPr>
              <w:t>序号</w:t>
            </w:r>
          </w:p>
        </w:tc>
        <w:tc>
          <w:tcPr>
            <w:tcW w:w="1500"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D519703">
            <w:pPr>
              <w:keepNext w:val="0"/>
              <w:keepLines w:val="0"/>
              <w:widowControl/>
              <w:suppressLineNumbers w:val="0"/>
              <w:jc w:val="center"/>
              <w:textAlignment w:val="center"/>
              <w:rPr>
                <w:rFonts w:hint="eastAsia" w:ascii="黑体" w:hAnsi="黑体" w:eastAsia="黑体" w:cs="黑体"/>
                <w:i w:val="0"/>
                <w:color w:val="000000"/>
                <w:sz w:val="24"/>
                <w:szCs w:val="24"/>
                <w:u w:val="none"/>
              </w:rPr>
            </w:pPr>
            <w:r>
              <w:rPr>
                <w:rStyle w:val="19"/>
                <w:rFonts w:hint="eastAsia" w:ascii="黑体" w:hAnsi="黑体" w:eastAsia="黑体" w:cs="黑体"/>
                <w:sz w:val="24"/>
                <w:szCs w:val="24"/>
                <w:lang w:val="en-US" w:eastAsia="zh-CN" w:bidi="ar"/>
              </w:rPr>
              <w:t>公开事项</w:t>
            </w:r>
          </w:p>
        </w:tc>
        <w:tc>
          <w:tcPr>
            <w:tcW w:w="1757"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22FD35F">
            <w:pPr>
              <w:keepNext w:val="0"/>
              <w:keepLines w:val="0"/>
              <w:widowControl/>
              <w:suppressLineNumbers w:val="0"/>
              <w:jc w:val="center"/>
              <w:textAlignment w:val="center"/>
              <w:rPr>
                <w:rStyle w:val="19"/>
                <w:rFonts w:hint="eastAsia" w:ascii="黑体" w:hAnsi="黑体" w:eastAsia="黑体" w:cs="黑体"/>
                <w:sz w:val="24"/>
                <w:szCs w:val="24"/>
                <w:lang w:val="en-US" w:eastAsia="zh-CN" w:bidi="ar"/>
              </w:rPr>
            </w:pPr>
            <w:r>
              <w:rPr>
                <w:rStyle w:val="19"/>
                <w:rFonts w:hint="eastAsia" w:ascii="黑体" w:hAnsi="黑体" w:eastAsia="黑体" w:cs="黑体"/>
                <w:sz w:val="24"/>
                <w:szCs w:val="24"/>
                <w:lang w:val="en-US" w:eastAsia="zh-CN" w:bidi="ar"/>
              </w:rPr>
              <w:t>公开内容</w:t>
            </w:r>
          </w:p>
          <w:p w14:paraId="66A34D6D">
            <w:pPr>
              <w:keepNext w:val="0"/>
              <w:keepLines w:val="0"/>
              <w:widowControl/>
              <w:suppressLineNumbers w:val="0"/>
              <w:jc w:val="center"/>
              <w:textAlignment w:val="center"/>
              <w:rPr>
                <w:rFonts w:hint="eastAsia" w:ascii="黑体" w:hAnsi="黑体" w:eastAsia="黑体" w:cs="黑体"/>
                <w:i w:val="0"/>
                <w:color w:val="000000"/>
                <w:sz w:val="24"/>
                <w:szCs w:val="24"/>
                <w:u w:val="none"/>
              </w:rPr>
            </w:pPr>
            <w:r>
              <w:rPr>
                <w:rStyle w:val="19"/>
                <w:rFonts w:hint="eastAsia" w:ascii="黑体" w:hAnsi="黑体" w:eastAsia="黑体" w:cs="黑体"/>
                <w:sz w:val="24"/>
                <w:szCs w:val="24"/>
                <w:lang w:val="en-US" w:eastAsia="zh-CN" w:bidi="ar"/>
              </w:rPr>
              <w:t>（要素）</w:t>
            </w:r>
          </w:p>
        </w:tc>
        <w:tc>
          <w:tcPr>
            <w:tcW w:w="1629"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489BF44">
            <w:pPr>
              <w:keepNext w:val="0"/>
              <w:keepLines w:val="0"/>
              <w:widowControl/>
              <w:suppressLineNumbers w:val="0"/>
              <w:jc w:val="center"/>
              <w:textAlignment w:val="center"/>
              <w:rPr>
                <w:rFonts w:hint="eastAsia" w:ascii="黑体" w:hAnsi="黑体" w:eastAsia="黑体" w:cs="黑体"/>
                <w:i w:val="0"/>
                <w:color w:val="000000"/>
                <w:sz w:val="24"/>
                <w:szCs w:val="24"/>
                <w:u w:val="none"/>
              </w:rPr>
            </w:pPr>
            <w:r>
              <w:rPr>
                <w:rStyle w:val="19"/>
                <w:rFonts w:hint="eastAsia" w:ascii="黑体" w:hAnsi="黑体" w:eastAsia="黑体" w:cs="黑体"/>
                <w:sz w:val="24"/>
                <w:szCs w:val="24"/>
                <w:lang w:val="en-US" w:eastAsia="zh-CN" w:bidi="ar"/>
              </w:rPr>
              <w:t>公开依据</w:t>
            </w:r>
          </w:p>
        </w:tc>
        <w:tc>
          <w:tcPr>
            <w:tcW w:w="165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E28F250">
            <w:pPr>
              <w:keepNext w:val="0"/>
              <w:keepLines w:val="0"/>
              <w:widowControl/>
              <w:suppressLineNumbers w:val="0"/>
              <w:jc w:val="center"/>
              <w:textAlignment w:val="center"/>
              <w:rPr>
                <w:rFonts w:hint="eastAsia" w:ascii="黑体" w:hAnsi="黑体" w:eastAsia="黑体" w:cs="黑体"/>
                <w:i w:val="0"/>
                <w:color w:val="000000"/>
                <w:sz w:val="24"/>
                <w:szCs w:val="24"/>
                <w:u w:val="none"/>
              </w:rPr>
            </w:pPr>
            <w:r>
              <w:rPr>
                <w:rStyle w:val="19"/>
                <w:rFonts w:hint="eastAsia" w:ascii="黑体" w:hAnsi="黑体" w:eastAsia="黑体" w:cs="黑体"/>
                <w:sz w:val="24"/>
                <w:szCs w:val="24"/>
                <w:lang w:val="en-US" w:eastAsia="zh-CN" w:bidi="ar"/>
              </w:rPr>
              <w:t>公开时限</w:t>
            </w:r>
          </w:p>
        </w:tc>
        <w:tc>
          <w:tcPr>
            <w:tcW w:w="1457"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63AD961">
            <w:pPr>
              <w:keepNext w:val="0"/>
              <w:keepLines w:val="0"/>
              <w:widowControl/>
              <w:suppressLineNumbers w:val="0"/>
              <w:jc w:val="center"/>
              <w:textAlignment w:val="center"/>
              <w:rPr>
                <w:rFonts w:hint="eastAsia" w:ascii="黑体" w:hAnsi="黑体" w:eastAsia="黑体" w:cs="黑体"/>
                <w:i w:val="0"/>
                <w:color w:val="000000"/>
                <w:sz w:val="24"/>
                <w:szCs w:val="24"/>
                <w:u w:val="none"/>
              </w:rPr>
            </w:pPr>
            <w:r>
              <w:rPr>
                <w:rStyle w:val="19"/>
                <w:rFonts w:hint="eastAsia" w:ascii="黑体" w:hAnsi="黑体" w:eastAsia="黑体" w:cs="黑体"/>
                <w:sz w:val="24"/>
                <w:szCs w:val="24"/>
                <w:lang w:val="en-US" w:eastAsia="zh-CN" w:bidi="ar"/>
              </w:rPr>
              <w:t>公开主体</w:t>
            </w:r>
          </w:p>
        </w:tc>
        <w:tc>
          <w:tcPr>
            <w:tcW w:w="2021"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56A842E">
            <w:pPr>
              <w:keepNext w:val="0"/>
              <w:keepLines w:val="0"/>
              <w:widowControl/>
              <w:suppressLineNumbers w:val="0"/>
              <w:jc w:val="center"/>
              <w:textAlignment w:val="center"/>
              <w:rPr>
                <w:rFonts w:hint="eastAsia" w:ascii="黑体" w:hAnsi="黑体" w:eastAsia="黑体" w:cs="黑体"/>
                <w:i w:val="0"/>
                <w:color w:val="000000"/>
                <w:sz w:val="24"/>
                <w:szCs w:val="24"/>
                <w:u w:val="none"/>
              </w:rPr>
            </w:pPr>
            <w:r>
              <w:rPr>
                <w:rStyle w:val="19"/>
                <w:rFonts w:hint="eastAsia" w:ascii="黑体" w:hAnsi="黑体" w:eastAsia="黑体" w:cs="黑体"/>
                <w:sz w:val="24"/>
                <w:szCs w:val="24"/>
                <w:lang w:val="en-US" w:eastAsia="zh-CN" w:bidi="ar"/>
              </w:rPr>
              <w:t>公开渠道和载体</w:t>
            </w:r>
          </w:p>
        </w:tc>
        <w:tc>
          <w:tcPr>
            <w:tcW w:w="1673"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4FFC255">
            <w:pPr>
              <w:keepNext w:val="0"/>
              <w:keepLines w:val="0"/>
              <w:widowControl/>
              <w:suppressLineNumbers w:val="0"/>
              <w:jc w:val="center"/>
              <w:textAlignment w:val="center"/>
              <w:rPr>
                <w:rFonts w:hint="eastAsia" w:ascii="黑体" w:hAnsi="黑体" w:eastAsia="黑体" w:cs="黑体"/>
                <w:i w:val="0"/>
                <w:color w:val="000000"/>
                <w:sz w:val="24"/>
                <w:szCs w:val="24"/>
                <w:u w:val="none"/>
              </w:rPr>
            </w:pPr>
            <w:r>
              <w:rPr>
                <w:rStyle w:val="19"/>
                <w:rFonts w:hint="eastAsia" w:ascii="黑体" w:hAnsi="黑体" w:eastAsia="黑体" w:cs="黑体"/>
                <w:sz w:val="24"/>
                <w:szCs w:val="24"/>
                <w:lang w:val="en-US" w:eastAsia="zh-CN" w:bidi="ar"/>
              </w:rPr>
              <w:t>公开对象</w:t>
            </w:r>
          </w:p>
        </w:tc>
        <w:tc>
          <w:tcPr>
            <w:tcW w:w="1659"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F02111B">
            <w:pPr>
              <w:keepNext w:val="0"/>
              <w:keepLines w:val="0"/>
              <w:widowControl/>
              <w:suppressLineNumbers w:val="0"/>
              <w:jc w:val="center"/>
              <w:textAlignment w:val="center"/>
              <w:rPr>
                <w:rFonts w:hint="eastAsia" w:ascii="黑体" w:hAnsi="黑体" w:eastAsia="黑体" w:cs="黑体"/>
                <w:i w:val="0"/>
                <w:color w:val="000000"/>
                <w:sz w:val="24"/>
                <w:szCs w:val="24"/>
                <w:u w:val="none"/>
              </w:rPr>
            </w:pPr>
            <w:r>
              <w:rPr>
                <w:rStyle w:val="19"/>
                <w:rFonts w:hint="eastAsia" w:ascii="黑体" w:hAnsi="黑体" w:eastAsia="黑体" w:cs="黑体"/>
                <w:sz w:val="24"/>
                <w:szCs w:val="24"/>
                <w:lang w:val="en-US" w:eastAsia="zh-CN" w:bidi="ar"/>
              </w:rPr>
              <w:t>公开方式</w:t>
            </w:r>
          </w:p>
        </w:tc>
      </w:tr>
      <w:tr w14:paraId="69F2CCD9">
        <w:tblPrEx>
          <w:tblCellMar>
            <w:top w:w="0" w:type="dxa"/>
            <w:left w:w="0" w:type="dxa"/>
            <w:bottom w:w="0" w:type="dxa"/>
            <w:right w:w="0" w:type="dxa"/>
          </w:tblCellMar>
        </w:tblPrEx>
        <w:trPr>
          <w:trHeight w:val="638" w:hRule="atLeast"/>
          <w:jc w:val="center"/>
        </w:trPr>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21AB2FA">
            <w:pPr>
              <w:jc w:val="center"/>
              <w:rPr>
                <w:rFonts w:hint="eastAsia" w:ascii="黑体" w:hAnsi="黑体" w:eastAsia="黑体" w:cs="黑体"/>
                <w:i w:val="0"/>
                <w:color w:val="000000"/>
                <w:sz w:val="24"/>
                <w:szCs w:val="24"/>
                <w:u w:val="none"/>
              </w:rPr>
            </w:pPr>
          </w:p>
        </w:tc>
        <w:tc>
          <w:tcPr>
            <w:tcW w:w="76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437A469">
            <w:pPr>
              <w:keepNext w:val="0"/>
              <w:keepLines w:val="0"/>
              <w:widowControl/>
              <w:suppressLineNumbers w:val="0"/>
              <w:jc w:val="center"/>
              <w:textAlignment w:val="center"/>
              <w:rPr>
                <w:rStyle w:val="19"/>
                <w:rFonts w:hint="eastAsia" w:ascii="黑体" w:hAnsi="黑体" w:eastAsia="黑体" w:cs="黑体"/>
                <w:i w:val="0"/>
                <w:color w:val="000000"/>
                <w:sz w:val="24"/>
                <w:szCs w:val="24"/>
                <w:lang w:val="en-US" w:eastAsia="zh-CN" w:bidi="ar"/>
              </w:rPr>
            </w:pPr>
            <w:r>
              <w:rPr>
                <w:rStyle w:val="19"/>
                <w:rFonts w:hint="eastAsia" w:ascii="黑体" w:hAnsi="黑体" w:eastAsia="黑体" w:cs="黑体"/>
                <w:i w:val="0"/>
                <w:color w:val="000000"/>
                <w:sz w:val="24"/>
                <w:szCs w:val="24"/>
                <w:lang w:val="en-US" w:eastAsia="zh-CN" w:bidi="ar"/>
              </w:rPr>
              <w:t>一级</w:t>
            </w:r>
          </w:p>
          <w:p w14:paraId="6B83678E">
            <w:pPr>
              <w:keepNext w:val="0"/>
              <w:keepLines w:val="0"/>
              <w:widowControl/>
              <w:suppressLineNumbers w:val="0"/>
              <w:jc w:val="center"/>
              <w:textAlignment w:val="center"/>
              <w:rPr>
                <w:rStyle w:val="19"/>
                <w:rFonts w:hint="eastAsia" w:ascii="黑体" w:hAnsi="黑体" w:eastAsia="黑体" w:cs="黑体"/>
                <w:i w:val="0"/>
                <w:color w:val="000000"/>
                <w:sz w:val="24"/>
                <w:szCs w:val="24"/>
                <w:lang w:val="en-US" w:eastAsia="zh-CN" w:bidi="ar"/>
              </w:rPr>
            </w:pPr>
            <w:r>
              <w:rPr>
                <w:rStyle w:val="19"/>
                <w:rFonts w:hint="eastAsia" w:ascii="黑体" w:hAnsi="黑体" w:eastAsia="黑体" w:cs="黑体"/>
                <w:i w:val="0"/>
                <w:color w:val="000000"/>
                <w:sz w:val="24"/>
                <w:szCs w:val="24"/>
                <w:lang w:val="en-US" w:eastAsia="zh-CN" w:bidi="ar"/>
              </w:rPr>
              <w:t>事项</w:t>
            </w:r>
          </w:p>
        </w:tc>
        <w:tc>
          <w:tcPr>
            <w:tcW w:w="73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763EE1F">
            <w:pPr>
              <w:keepNext w:val="0"/>
              <w:keepLines w:val="0"/>
              <w:widowControl/>
              <w:suppressLineNumbers w:val="0"/>
              <w:jc w:val="center"/>
              <w:textAlignment w:val="center"/>
              <w:rPr>
                <w:rStyle w:val="19"/>
                <w:rFonts w:hint="eastAsia" w:ascii="黑体" w:hAnsi="黑体" w:eastAsia="黑体" w:cs="黑体"/>
                <w:i w:val="0"/>
                <w:color w:val="000000"/>
                <w:sz w:val="24"/>
                <w:szCs w:val="24"/>
                <w:lang w:val="en-US" w:eastAsia="zh-CN" w:bidi="ar"/>
              </w:rPr>
            </w:pPr>
            <w:r>
              <w:rPr>
                <w:rStyle w:val="19"/>
                <w:rFonts w:hint="eastAsia" w:ascii="黑体" w:hAnsi="黑体" w:eastAsia="黑体" w:cs="黑体"/>
                <w:i w:val="0"/>
                <w:color w:val="000000"/>
                <w:sz w:val="24"/>
                <w:szCs w:val="24"/>
                <w:lang w:val="en-US" w:eastAsia="zh-CN" w:bidi="ar"/>
              </w:rPr>
              <w:t>二级</w:t>
            </w:r>
          </w:p>
          <w:p w14:paraId="54ED8E90">
            <w:pPr>
              <w:keepNext w:val="0"/>
              <w:keepLines w:val="0"/>
              <w:widowControl/>
              <w:suppressLineNumbers w:val="0"/>
              <w:jc w:val="center"/>
              <w:textAlignment w:val="center"/>
              <w:rPr>
                <w:rStyle w:val="19"/>
                <w:rFonts w:hint="eastAsia" w:ascii="黑体" w:hAnsi="黑体" w:eastAsia="黑体" w:cs="黑体"/>
                <w:i w:val="0"/>
                <w:color w:val="000000"/>
                <w:sz w:val="24"/>
                <w:szCs w:val="24"/>
                <w:lang w:val="en-US" w:eastAsia="zh-CN" w:bidi="ar"/>
              </w:rPr>
            </w:pPr>
            <w:r>
              <w:rPr>
                <w:rStyle w:val="19"/>
                <w:rFonts w:hint="eastAsia" w:ascii="黑体" w:hAnsi="黑体" w:eastAsia="黑体" w:cs="黑体"/>
                <w:i w:val="0"/>
                <w:color w:val="000000"/>
                <w:sz w:val="24"/>
                <w:szCs w:val="24"/>
                <w:lang w:val="en-US" w:eastAsia="zh-CN" w:bidi="ar"/>
              </w:rPr>
              <w:t>事项</w:t>
            </w:r>
          </w:p>
        </w:tc>
        <w:tc>
          <w:tcPr>
            <w:tcW w:w="1757"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2DD53C5">
            <w:pPr>
              <w:jc w:val="center"/>
              <w:rPr>
                <w:rFonts w:hint="eastAsia" w:ascii="黑体" w:hAnsi="黑体" w:eastAsia="黑体" w:cs="黑体"/>
                <w:i w:val="0"/>
                <w:color w:val="000000"/>
                <w:sz w:val="24"/>
                <w:szCs w:val="24"/>
                <w:u w:val="none"/>
              </w:rPr>
            </w:pPr>
          </w:p>
        </w:tc>
        <w:tc>
          <w:tcPr>
            <w:tcW w:w="16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D858E57">
            <w:pPr>
              <w:jc w:val="center"/>
              <w:rPr>
                <w:rFonts w:hint="eastAsia" w:ascii="黑体" w:hAnsi="黑体" w:eastAsia="黑体" w:cs="黑体"/>
                <w:i w:val="0"/>
                <w:color w:val="000000"/>
                <w:sz w:val="24"/>
                <w:szCs w:val="24"/>
                <w:u w:val="none"/>
              </w:rPr>
            </w:pPr>
          </w:p>
        </w:tc>
        <w:tc>
          <w:tcPr>
            <w:tcW w:w="16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B0B6BFF">
            <w:pPr>
              <w:jc w:val="center"/>
              <w:rPr>
                <w:rFonts w:hint="eastAsia" w:ascii="黑体" w:hAnsi="黑体" w:eastAsia="黑体" w:cs="黑体"/>
                <w:i w:val="0"/>
                <w:color w:val="000000"/>
                <w:sz w:val="24"/>
                <w:szCs w:val="24"/>
                <w:u w:val="none"/>
              </w:rPr>
            </w:pPr>
          </w:p>
        </w:tc>
        <w:tc>
          <w:tcPr>
            <w:tcW w:w="1457"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0B3804A">
            <w:pPr>
              <w:jc w:val="center"/>
              <w:rPr>
                <w:rFonts w:hint="eastAsia" w:ascii="黑体" w:hAnsi="黑体" w:eastAsia="黑体" w:cs="黑体"/>
                <w:i w:val="0"/>
                <w:color w:val="000000"/>
                <w:sz w:val="24"/>
                <w:szCs w:val="24"/>
                <w:u w:val="none"/>
              </w:rPr>
            </w:pPr>
          </w:p>
        </w:tc>
        <w:tc>
          <w:tcPr>
            <w:tcW w:w="2021"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C9972CC">
            <w:pPr>
              <w:jc w:val="center"/>
              <w:rPr>
                <w:rFonts w:hint="eastAsia" w:ascii="黑体" w:hAnsi="黑体" w:eastAsia="黑体" w:cs="黑体"/>
                <w:i w:val="0"/>
                <w:color w:val="000000"/>
                <w:sz w:val="24"/>
                <w:szCs w:val="24"/>
                <w:u w:val="none"/>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2CF06C0">
            <w:pPr>
              <w:keepNext w:val="0"/>
              <w:keepLines w:val="0"/>
              <w:widowControl/>
              <w:suppressLineNumbers w:val="0"/>
              <w:jc w:val="center"/>
              <w:textAlignment w:val="center"/>
              <w:rPr>
                <w:rFonts w:hint="eastAsia" w:ascii="黑体" w:hAnsi="黑体" w:eastAsia="黑体" w:cs="黑体"/>
                <w:i w:val="0"/>
                <w:color w:val="000000"/>
                <w:sz w:val="24"/>
                <w:szCs w:val="24"/>
                <w:u w:val="none"/>
              </w:rPr>
            </w:pPr>
            <w:r>
              <w:rPr>
                <w:rStyle w:val="19"/>
                <w:rFonts w:hint="eastAsia" w:ascii="黑体" w:hAnsi="黑体" w:eastAsia="黑体" w:cs="黑体"/>
                <w:sz w:val="24"/>
                <w:szCs w:val="24"/>
                <w:lang w:val="en-US" w:eastAsia="zh-CN" w:bidi="ar"/>
              </w:rPr>
              <w:t>全社会</w:t>
            </w:r>
          </w:p>
        </w:tc>
        <w:tc>
          <w:tcPr>
            <w:tcW w:w="79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9EADF00">
            <w:pPr>
              <w:keepNext w:val="0"/>
              <w:keepLines w:val="0"/>
              <w:widowControl/>
              <w:suppressLineNumbers w:val="0"/>
              <w:jc w:val="center"/>
              <w:textAlignment w:val="center"/>
              <w:rPr>
                <w:rStyle w:val="19"/>
                <w:rFonts w:hint="eastAsia" w:ascii="黑体" w:hAnsi="黑体" w:eastAsia="黑体" w:cs="黑体"/>
                <w:sz w:val="24"/>
                <w:szCs w:val="24"/>
                <w:lang w:val="en-US" w:eastAsia="zh-CN" w:bidi="ar"/>
              </w:rPr>
            </w:pPr>
            <w:r>
              <w:rPr>
                <w:rStyle w:val="19"/>
                <w:rFonts w:hint="eastAsia" w:ascii="黑体" w:hAnsi="黑体" w:eastAsia="黑体" w:cs="黑体"/>
                <w:sz w:val="24"/>
                <w:szCs w:val="24"/>
                <w:lang w:val="en-US" w:eastAsia="zh-CN" w:bidi="ar"/>
              </w:rPr>
              <w:t>特定</w:t>
            </w:r>
          </w:p>
          <w:p w14:paraId="15E74534">
            <w:pPr>
              <w:keepNext w:val="0"/>
              <w:keepLines w:val="0"/>
              <w:widowControl/>
              <w:suppressLineNumbers w:val="0"/>
              <w:jc w:val="center"/>
              <w:textAlignment w:val="center"/>
              <w:rPr>
                <w:rFonts w:hint="eastAsia" w:ascii="黑体" w:hAnsi="黑体" w:eastAsia="黑体" w:cs="黑体"/>
                <w:i w:val="0"/>
                <w:color w:val="000000"/>
                <w:sz w:val="24"/>
                <w:szCs w:val="24"/>
                <w:u w:val="none"/>
              </w:rPr>
            </w:pPr>
            <w:r>
              <w:rPr>
                <w:rStyle w:val="19"/>
                <w:rFonts w:hint="eastAsia" w:ascii="黑体" w:hAnsi="黑体" w:eastAsia="黑体" w:cs="黑体"/>
                <w:sz w:val="24"/>
                <w:szCs w:val="24"/>
                <w:lang w:val="en-US" w:eastAsia="zh-CN" w:bidi="ar"/>
              </w:rPr>
              <w:t>群体</w:t>
            </w:r>
          </w:p>
        </w:tc>
        <w:tc>
          <w:tcPr>
            <w:tcW w:w="90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C67F014">
            <w:pPr>
              <w:keepNext w:val="0"/>
              <w:keepLines w:val="0"/>
              <w:widowControl/>
              <w:suppressLineNumbers w:val="0"/>
              <w:jc w:val="center"/>
              <w:textAlignment w:val="center"/>
              <w:rPr>
                <w:rFonts w:hint="eastAsia" w:ascii="黑体" w:hAnsi="黑体" w:eastAsia="黑体" w:cs="黑体"/>
                <w:i w:val="0"/>
                <w:color w:val="000000"/>
                <w:sz w:val="24"/>
                <w:szCs w:val="24"/>
                <w:u w:val="none"/>
              </w:rPr>
            </w:pPr>
            <w:r>
              <w:rPr>
                <w:rStyle w:val="19"/>
                <w:rFonts w:hint="eastAsia" w:ascii="黑体" w:hAnsi="黑体" w:eastAsia="黑体" w:cs="黑体"/>
                <w:sz w:val="24"/>
                <w:szCs w:val="24"/>
                <w:lang w:val="en-US" w:eastAsia="zh-CN" w:bidi="ar"/>
              </w:rPr>
              <w:t>主动</w:t>
            </w:r>
          </w:p>
        </w:tc>
        <w:tc>
          <w:tcPr>
            <w:tcW w:w="7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0DC8F21">
            <w:pPr>
              <w:keepNext w:val="0"/>
              <w:keepLines w:val="0"/>
              <w:widowControl/>
              <w:suppressLineNumbers w:val="0"/>
              <w:jc w:val="center"/>
              <w:textAlignment w:val="center"/>
              <w:rPr>
                <w:rFonts w:hint="eastAsia" w:ascii="黑体" w:hAnsi="黑体" w:eastAsia="黑体" w:cs="黑体"/>
                <w:i w:val="0"/>
                <w:color w:val="000000"/>
                <w:sz w:val="24"/>
                <w:szCs w:val="24"/>
                <w:u w:val="none"/>
              </w:rPr>
            </w:pPr>
            <w:r>
              <w:rPr>
                <w:rFonts w:hint="eastAsia" w:ascii="黑体" w:hAnsi="黑体" w:eastAsia="黑体" w:cs="黑体"/>
                <w:i w:val="0"/>
                <w:color w:val="000000"/>
                <w:kern w:val="0"/>
                <w:sz w:val="24"/>
                <w:szCs w:val="24"/>
                <w:u w:val="none"/>
                <w:lang w:val="en-US" w:eastAsia="zh-CN" w:bidi="ar"/>
              </w:rPr>
              <w:t>依申请</w:t>
            </w:r>
          </w:p>
        </w:tc>
      </w:tr>
      <w:tr w14:paraId="4C35BB35">
        <w:tblPrEx>
          <w:tblCellMar>
            <w:top w:w="0" w:type="dxa"/>
            <w:left w:w="0" w:type="dxa"/>
            <w:bottom w:w="0" w:type="dxa"/>
            <w:right w:w="0" w:type="dxa"/>
          </w:tblCellMar>
        </w:tblPrEx>
        <w:trPr>
          <w:trHeight w:val="5421" w:hRule="atLeast"/>
          <w:jc w:val="center"/>
        </w:trPr>
        <w:tc>
          <w:tcPr>
            <w:tcW w:w="53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5B9CB39D">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1</w:t>
            </w:r>
          </w:p>
        </w:tc>
        <w:tc>
          <w:tcPr>
            <w:tcW w:w="76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FCF1C8D">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Style w:val="20"/>
                <w:rFonts w:hint="eastAsia" w:ascii="仿宋_GB2312" w:hAnsi="仿宋_GB2312" w:eastAsia="仿宋_GB2312" w:cs="仿宋_GB2312"/>
                <w:sz w:val="24"/>
                <w:szCs w:val="24"/>
                <w:lang w:val="en-US" w:eastAsia="zh-CN" w:bidi="ar"/>
              </w:rPr>
              <w:t>征收土地信息</w:t>
            </w:r>
          </w:p>
        </w:tc>
        <w:tc>
          <w:tcPr>
            <w:tcW w:w="73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7FB5B8A">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Style w:val="20"/>
                <w:rFonts w:hint="eastAsia" w:ascii="仿宋_GB2312" w:hAnsi="仿宋_GB2312" w:eastAsia="仿宋_GB2312" w:cs="仿宋_GB2312"/>
                <w:sz w:val="24"/>
                <w:szCs w:val="24"/>
                <w:lang w:val="en-US" w:eastAsia="zh-CN" w:bidi="ar"/>
              </w:rPr>
              <w:t>征收土地信息</w:t>
            </w:r>
          </w:p>
        </w:tc>
        <w:tc>
          <w:tcPr>
            <w:tcW w:w="175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F0B0281">
            <w:pPr>
              <w:keepNext w:val="0"/>
              <w:keepLines w:val="0"/>
              <w:widowControl/>
              <w:suppressLineNumbers w:val="0"/>
              <w:jc w:val="both"/>
              <w:textAlignment w:val="center"/>
              <w:rPr>
                <w:rFonts w:hint="eastAsia" w:ascii="仿宋_GB2312" w:hAnsi="仿宋_GB2312" w:eastAsia="仿宋_GB2312" w:cs="仿宋_GB2312"/>
                <w:i w:val="0"/>
                <w:color w:val="000000"/>
                <w:sz w:val="24"/>
                <w:szCs w:val="24"/>
                <w:u w:val="none"/>
              </w:rPr>
            </w:pPr>
            <w:r>
              <w:rPr>
                <w:rStyle w:val="20"/>
                <w:rFonts w:hint="eastAsia" w:ascii="仿宋_GB2312" w:hAnsi="仿宋_GB2312" w:eastAsia="仿宋_GB2312" w:cs="仿宋_GB2312"/>
                <w:sz w:val="24"/>
                <w:szCs w:val="24"/>
                <w:lang w:val="en-US" w:eastAsia="zh-CN" w:bidi="ar"/>
              </w:rPr>
              <w:t>征地告知书以及履行征地报批前程序的相关证明材料、建设项目用地呈报说明书、农用地转用方案、补充耕地方案、征收土地方案、供地方案、征地批后实施中征地公告、征地补偿安置方案公告等</w:t>
            </w:r>
          </w:p>
        </w:tc>
        <w:tc>
          <w:tcPr>
            <w:tcW w:w="162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6F8C8D9">
            <w:pPr>
              <w:keepNext w:val="0"/>
              <w:keepLines w:val="0"/>
              <w:widowControl/>
              <w:suppressLineNumbers w:val="0"/>
              <w:jc w:val="both"/>
              <w:textAlignment w:val="center"/>
              <w:rPr>
                <w:rFonts w:hint="eastAsia" w:ascii="仿宋_GB2312" w:hAnsi="仿宋_GB2312" w:eastAsia="仿宋_GB2312" w:cs="仿宋_GB2312"/>
                <w:i w:val="0"/>
                <w:color w:val="000000"/>
                <w:sz w:val="24"/>
                <w:szCs w:val="24"/>
                <w:u w:val="none"/>
              </w:rPr>
            </w:pPr>
            <w:r>
              <w:rPr>
                <w:rStyle w:val="20"/>
                <w:rFonts w:hint="eastAsia" w:ascii="仿宋_GB2312" w:hAnsi="仿宋_GB2312" w:eastAsia="仿宋_GB2312" w:cs="仿宋_GB2312"/>
                <w:sz w:val="24"/>
                <w:szCs w:val="24"/>
                <w:lang w:val="en-US" w:eastAsia="zh-CN" w:bidi="ar"/>
              </w:rPr>
              <w:t>《政府信息公开条例》《关于全面推进政务公开工作的意见》《关于推进重大建设项目批准和实施领域政府信息公开的意见》</w:t>
            </w:r>
          </w:p>
        </w:tc>
        <w:tc>
          <w:tcPr>
            <w:tcW w:w="16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201692F">
            <w:pPr>
              <w:keepNext w:val="0"/>
              <w:keepLines w:val="0"/>
              <w:widowControl/>
              <w:suppressLineNumbers w:val="0"/>
              <w:jc w:val="both"/>
              <w:textAlignment w:val="center"/>
              <w:rPr>
                <w:rFonts w:hint="eastAsia" w:ascii="仿宋_GB2312" w:hAnsi="仿宋_GB2312" w:eastAsia="仿宋_GB2312" w:cs="仿宋_GB2312"/>
                <w:i w:val="0"/>
                <w:color w:val="000000"/>
                <w:sz w:val="24"/>
                <w:szCs w:val="24"/>
                <w:u w:val="none"/>
              </w:rPr>
            </w:pPr>
            <w:r>
              <w:rPr>
                <w:rStyle w:val="20"/>
                <w:rFonts w:hint="eastAsia" w:ascii="仿宋_GB2312" w:hAnsi="仿宋_GB2312" w:eastAsia="仿宋_GB2312" w:cs="仿宋_GB2312"/>
                <w:sz w:val="24"/>
                <w:szCs w:val="24"/>
                <w:lang w:val="en-US" w:eastAsia="zh-CN" w:bidi="ar"/>
              </w:rPr>
              <w:t xml:space="preserve">信息形成 </w:t>
            </w:r>
            <w:r>
              <w:rPr>
                <w:rStyle w:val="21"/>
                <w:rFonts w:hint="eastAsia" w:ascii="仿宋_GB2312" w:hAnsi="仿宋_GB2312" w:eastAsia="仿宋_GB2312" w:cs="仿宋_GB2312"/>
                <w:sz w:val="24"/>
                <w:szCs w:val="24"/>
                <w:lang w:val="en-US" w:eastAsia="zh-CN" w:bidi="ar"/>
              </w:rPr>
              <w:t xml:space="preserve">20 </w:t>
            </w:r>
            <w:r>
              <w:rPr>
                <w:rStyle w:val="20"/>
                <w:rFonts w:hint="eastAsia" w:ascii="仿宋_GB2312" w:hAnsi="仿宋_GB2312" w:eastAsia="仿宋_GB2312" w:cs="仿宋_GB2312"/>
                <w:sz w:val="24"/>
                <w:szCs w:val="24"/>
                <w:lang w:val="en-US" w:eastAsia="zh-CN" w:bidi="ar"/>
              </w:rPr>
              <w:t xml:space="preserve">个工作日内公开；其中行政许可、行政处罚事项应自作出行政决定之日起 </w:t>
            </w:r>
            <w:r>
              <w:rPr>
                <w:rStyle w:val="21"/>
                <w:rFonts w:hint="eastAsia" w:ascii="仿宋_GB2312" w:hAnsi="仿宋_GB2312" w:eastAsia="仿宋_GB2312" w:cs="仿宋_GB2312"/>
                <w:sz w:val="24"/>
                <w:szCs w:val="24"/>
                <w:lang w:val="en-US" w:eastAsia="zh-CN" w:bidi="ar"/>
              </w:rPr>
              <w:t xml:space="preserve">7 </w:t>
            </w:r>
            <w:r>
              <w:rPr>
                <w:rStyle w:val="20"/>
                <w:rFonts w:hint="eastAsia" w:ascii="仿宋_GB2312" w:hAnsi="仿宋_GB2312" w:eastAsia="仿宋_GB2312" w:cs="仿宋_GB2312"/>
                <w:sz w:val="24"/>
                <w:szCs w:val="24"/>
                <w:lang w:val="en-US" w:eastAsia="zh-CN" w:bidi="ar"/>
              </w:rPr>
              <w:t>个工作日内公示</w:t>
            </w:r>
          </w:p>
        </w:tc>
        <w:tc>
          <w:tcPr>
            <w:tcW w:w="145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694D8A7">
            <w:pPr>
              <w:keepNext w:val="0"/>
              <w:keepLines w:val="0"/>
              <w:widowControl/>
              <w:suppressLineNumbers w:val="0"/>
              <w:jc w:val="center"/>
              <w:textAlignment w:val="center"/>
              <w:rPr>
                <w:rFonts w:hint="eastAsia" w:ascii="仿宋_GB2312" w:hAnsi="仿宋_GB2312" w:eastAsia="仿宋_GB2312" w:cs="仿宋_GB2312"/>
                <w:i w:val="0"/>
                <w:color w:val="000000"/>
                <w:kern w:val="0"/>
                <w:sz w:val="24"/>
                <w:szCs w:val="24"/>
                <w:highlight w:val="none"/>
                <w:u w:val="none"/>
                <w:lang w:val="en-US" w:eastAsia="zh-CN" w:bidi="ar"/>
              </w:rPr>
            </w:pPr>
            <w:r>
              <w:rPr>
                <w:rFonts w:hint="eastAsia" w:ascii="仿宋_GB2312" w:hAnsi="仿宋_GB2312" w:eastAsia="仿宋_GB2312" w:cs="仿宋_GB2312"/>
                <w:i w:val="0"/>
                <w:color w:val="000000"/>
                <w:kern w:val="0"/>
                <w:sz w:val="24"/>
                <w:szCs w:val="24"/>
                <w:highlight w:val="none"/>
                <w:u w:val="none"/>
                <w:lang w:val="en-US" w:eastAsia="zh-CN" w:bidi="ar"/>
              </w:rPr>
              <w:t>鲍沟国土所</w:t>
            </w:r>
          </w:p>
        </w:tc>
        <w:tc>
          <w:tcPr>
            <w:tcW w:w="202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614B9A3">
            <w:pPr>
              <w:keepNext w:val="0"/>
              <w:keepLines w:val="0"/>
              <w:widowControl/>
              <w:suppressLineNumbers w:val="0"/>
              <w:jc w:val="both"/>
              <w:textAlignment w:val="center"/>
              <w:rPr>
                <w:rFonts w:hint="eastAsia" w:ascii="仿宋_GB2312" w:hAnsi="仿宋_GB2312" w:eastAsia="仿宋_GB2312" w:cs="仿宋_GB2312"/>
                <w:i w:val="0"/>
                <w:color w:val="000000"/>
                <w:sz w:val="24"/>
                <w:szCs w:val="24"/>
                <w:highlight w:val="none"/>
                <w:u w:val="none"/>
              </w:rPr>
            </w:pPr>
            <w:r>
              <w:rPr>
                <w:rFonts w:hint="eastAsia" w:ascii="仿宋_GB2312" w:hAnsi="仿宋_GB2312" w:eastAsia="仿宋_GB2312" w:cs="仿宋_GB2312"/>
                <w:i w:val="0"/>
                <w:color w:val="000000"/>
                <w:kern w:val="0"/>
                <w:sz w:val="24"/>
                <w:szCs w:val="24"/>
                <w:highlight w:val="none"/>
                <w:u w:val="none"/>
                <w:lang w:val="en-US" w:eastAsia="zh-CN" w:bidi="ar"/>
              </w:rPr>
              <w:t>■公示栏</w:t>
            </w:r>
          </w:p>
        </w:tc>
        <w:tc>
          <w:tcPr>
            <w:tcW w:w="88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AF8B70D">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Style w:val="22"/>
                <w:rFonts w:hint="eastAsia" w:ascii="仿宋_GB2312" w:hAnsi="仿宋_GB2312" w:eastAsia="仿宋_GB2312" w:cs="仿宋_GB2312"/>
                <w:sz w:val="24"/>
                <w:szCs w:val="24"/>
                <w:lang w:val="en-US" w:eastAsia="zh-CN" w:bidi="ar"/>
              </w:rPr>
              <w:t>√</w:t>
            </w:r>
          </w:p>
        </w:tc>
        <w:tc>
          <w:tcPr>
            <w:tcW w:w="79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9CC850B">
            <w:pPr>
              <w:jc w:val="center"/>
              <w:rPr>
                <w:rFonts w:hint="eastAsia" w:ascii="仿宋_GB2312" w:hAnsi="仿宋_GB2312" w:eastAsia="仿宋_GB2312" w:cs="仿宋_GB2312"/>
                <w:i w:val="0"/>
                <w:color w:val="000000"/>
                <w:sz w:val="24"/>
                <w:szCs w:val="24"/>
                <w:u w:val="none"/>
              </w:rPr>
            </w:pPr>
          </w:p>
        </w:tc>
        <w:tc>
          <w:tcPr>
            <w:tcW w:w="90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49EC512">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Style w:val="22"/>
                <w:rFonts w:hint="eastAsia" w:ascii="仿宋_GB2312" w:hAnsi="仿宋_GB2312" w:eastAsia="仿宋_GB2312" w:cs="仿宋_GB2312"/>
                <w:sz w:val="24"/>
                <w:szCs w:val="24"/>
                <w:lang w:val="en-US" w:eastAsia="zh-CN" w:bidi="ar"/>
              </w:rPr>
              <w:t>√</w:t>
            </w:r>
          </w:p>
        </w:tc>
        <w:tc>
          <w:tcPr>
            <w:tcW w:w="7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F8A9A86">
            <w:pPr>
              <w:jc w:val="center"/>
              <w:rPr>
                <w:rFonts w:hint="eastAsia" w:ascii="仿宋_GB2312" w:hAnsi="仿宋_GB2312" w:eastAsia="仿宋_GB2312" w:cs="仿宋_GB2312"/>
                <w:i w:val="0"/>
                <w:color w:val="000000"/>
                <w:sz w:val="24"/>
                <w:szCs w:val="24"/>
                <w:u w:val="none"/>
              </w:rPr>
            </w:pPr>
          </w:p>
        </w:tc>
      </w:tr>
    </w:tbl>
    <w:p w14:paraId="537F7893">
      <w:pPr>
        <w:rPr>
          <w:rFonts w:hint="eastAsia" w:ascii="黑体" w:hAnsi="黑体" w:eastAsia="黑体" w:cs="黑体"/>
          <w:sz w:val="44"/>
          <w:szCs w:val="44"/>
          <w:lang w:val="en-US" w:eastAsia="zh-CN"/>
        </w:rPr>
      </w:pPr>
      <w:r>
        <w:rPr>
          <w:rFonts w:hint="eastAsia" w:ascii="黑体" w:hAnsi="黑体" w:eastAsia="黑体" w:cs="黑体"/>
          <w:sz w:val="44"/>
          <w:szCs w:val="44"/>
          <w:lang w:val="en-US" w:eastAsia="zh-CN"/>
        </w:rPr>
        <w:br w:type="page"/>
      </w:r>
    </w:p>
    <w:tbl>
      <w:tblPr>
        <w:tblStyle w:val="8"/>
        <w:tblW w:w="13900" w:type="dxa"/>
        <w:jc w:val="center"/>
        <w:shd w:val="clear" w:color="auto" w:fill="auto"/>
        <w:tblLayout w:type="fixed"/>
        <w:tblCellMar>
          <w:top w:w="0" w:type="dxa"/>
          <w:left w:w="0" w:type="dxa"/>
          <w:bottom w:w="0" w:type="dxa"/>
          <w:right w:w="0" w:type="dxa"/>
        </w:tblCellMar>
      </w:tblPr>
      <w:tblGrid>
        <w:gridCol w:w="634"/>
        <w:gridCol w:w="755"/>
        <w:gridCol w:w="755"/>
        <w:gridCol w:w="1536"/>
        <w:gridCol w:w="2681"/>
        <w:gridCol w:w="1181"/>
        <w:gridCol w:w="1294"/>
        <w:gridCol w:w="1969"/>
        <w:gridCol w:w="773"/>
        <w:gridCol w:w="773"/>
        <w:gridCol w:w="1"/>
        <w:gridCol w:w="772"/>
        <w:gridCol w:w="776"/>
      </w:tblGrid>
      <w:tr w14:paraId="175F263E">
        <w:tblPrEx>
          <w:tblCellMar>
            <w:top w:w="0" w:type="dxa"/>
            <w:left w:w="0" w:type="dxa"/>
            <w:bottom w:w="0" w:type="dxa"/>
            <w:right w:w="0" w:type="dxa"/>
          </w:tblCellMar>
        </w:tblPrEx>
        <w:trPr>
          <w:trHeight w:val="626" w:hRule="atLeast"/>
          <w:jc w:val="center"/>
        </w:trPr>
        <w:tc>
          <w:tcPr>
            <w:tcW w:w="13900" w:type="dxa"/>
            <w:gridSpan w:val="13"/>
            <w:tcBorders>
              <w:top w:val="nil"/>
              <w:left w:val="nil"/>
              <w:bottom w:val="nil"/>
              <w:right w:val="nil"/>
            </w:tcBorders>
            <w:shd w:val="clear" w:color="auto" w:fill="auto"/>
            <w:noWrap/>
            <w:tcMar>
              <w:top w:w="12" w:type="dxa"/>
              <w:left w:w="12" w:type="dxa"/>
              <w:right w:w="12" w:type="dxa"/>
            </w:tcMar>
            <w:vAlign w:val="center"/>
          </w:tcPr>
          <w:p w14:paraId="00CC23D5">
            <w:pPr>
              <w:keepNext w:val="0"/>
              <w:keepLines w:val="0"/>
              <w:widowControl/>
              <w:suppressLineNumbers w:val="0"/>
              <w:jc w:val="center"/>
              <w:textAlignment w:val="center"/>
              <w:rPr>
                <w:rFonts w:ascii="微软雅黑" w:hAnsi="微软雅黑" w:eastAsia="微软雅黑" w:cs="微软雅黑"/>
                <w:i w:val="0"/>
                <w:color w:val="000000"/>
                <w:sz w:val="36"/>
                <w:szCs w:val="36"/>
                <w:u w:val="none"/>
              </w:rPr>
            </w:pPr>
            <w:r>
              <w:rPr>
                <w:rFonts w:hint="eastAsia" w:ascii="微软雅黑" w:hAnsi="微软雅黑" w:eastAsia="微软雅黑" w:cs="微软雅黑"/>
                <w:i w:val="0"/>
                <w:color w:val="000000"/>
                <w:kern w:val="0"/>
                <w:sz w:val="32"/>
                <w:szCs w:val="32"/>
                <w:u w:val="none"/>
                <w:lang w:val="en-US" w:eastAsia="zh-CN" w:bidi="ar"/>
              </w:rPr>
              <w:t>(二)</w:t>
            </w:r>
            <w:r>
              <w:rPr>
                <w:rFonts w:hint="default" w:ascii="微软雅黑" w:hAnsi="微软雅黑" w:eastAsia="微软雅黑" w:cs="微软雅黑"/>
                <w:i w:val="0"/>
                <w:color w:val="000000"/>
                <w:kern w:val="0"/>
                <w:sz w:val="32"/>
                <w:szCs w:val="32"/>
                <w:u w:val="none"/>
                <w:lang w:val="en-US" w:eastAsia="zh-CN" w:bidi="ar"/>
              </w:rPr>
              <w:t>义务教育领域基层政务公开标准目录</w:t>
            </w:r>
          </w:p>
        </w:tc>
      </w:tr>
      <w:tr w14:paraId="462ED943">
        <w:tblPrEx>
          <w:shd w:val="clear" w:color="auto" w:fill="auto"/>
          <w:tblCellMar>
            <w:top w:w="0" w:type="dxa"/>
            <w:left w:w="0" w:type="dxa"/>
            <w:bottom w:w="0" w:type="dxa"/>
            <w:right w:w="0" w:type="dxa"/>
          </w:tblCellMar>
        </w:tblPrEx>
        <w:trPr>
          <w:trHeight w:val="344" w:hRule="atLeast"/>
          <w:jc w:val="center"/>
        </w:trPr>
        <w:tc>
          <w:tcPr>
            <w:tcW w:w="634"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36D46A39">
            <w:pPr>
              <w:keepNext w:val="0"/>
              <w:keepLines w:val="0"/>
              <w:widowControl/>
              <w:suppressLineNumbers w:val="0"/>
              <w:jc w:val="center"/>
              <w:textAlignment w:val="center"/>
              <w:rPr>
                <w:rFonts w:hint="eastAsia" w:ascii="黑体" w:hAnsi="黑体" w:eastAsia="黑体" w:cs="黑体"/>
                <w:i w:val="0"/>
                <w:color w:val="000000"/>
                <w:sz w:val="24"/>
                <w:szCs w:val="24"/>
                <w:u w:val="none"/>
              </w:rPr>
            </w:pPr>
            <w:r>
              <w:rPr>
                <w:rFonts w:hint="eastAsia" w:ascii="黑体" w:hAnsi="黑体" w:eastAsia="黑体" w:cs="黑体"/>
                <w:i w:val="0"/>
                <w:color w:val="000000"/>
                <w:kern w:val="0"/>
                <w:sz w:val="24"/>
                <w:szCs w:val="24"/>
                <w:u w:val="none"/>
                <w:lang w:val="en-US" w:eastAsia="zh-CN" w:bidi="ar"/>
              </w:rPr>
              <w:t>序号</w:t>
            </w:r>
          </w:p>
        </w:tc>
        <w:tc>
          <w:tcPr>
            <w:tcW w:w="1510"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19CEB5CB">
            <w:pPr>
              <w:keepNext w:val="0"/>
              <w:keepLines w:val="0"/>
              <w:widowControl/>
              <w:suppressLineNumbers w:val="0"/>
              <w:jc w:val="center"/>
              <w:textAlignment w:val="center"/>
              <w:rPr>
                <w:rFonts w:hint="eastAsia" w:ascii="黑体" w:hAnsi="黑体" w:eastAsia="黑体" w:cs="黑体"/>
                <w:i w:val="0"/>
                <w:color w:val="000000"/>
                <w:sz w:val="24"/>
                <w:szCs w:val="24"/>
                <w:u w:val="none"/>
              </w:rPr>
            </w:pPr>
            <w:r>
              <w:rPr>
                <w:rFonts w:hint="eastAsia" w:ascii="黑体" w:hAnsi="黑体" w:eastAsia="黑体" w:cs="黑体"/>
                <w:i w:val="0"/>
                <w:color w:val="000000"/>
                <w:kern w:val="0"/>
                <w:sz w:val="24"/>
                <w:szCs w:val="24"/>
                <w:u w:val="none"/>
                <w:lang w:val="en-US" w:eastAsia="zh-CN" w:bidi="ar"/>
              </w:rPr>
              <w:t>公开事项</w:t>
            </w:r>
          </w:p>
        </w:tc>
        <w:tc>
          <w:tcPr>
            <w:tcW w:w="1536"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F5EF60A">
            <w:pPr>
              <w:keepNext w:val="0"/>
              <w:keepLines w:val="0"/>
              <w:widowControl/>
              <w:suppressLineNumbers w:val="0"/>
              <w:jc w:val="center"/>
              <w:textAlignment w:val="center"/>
              <w:rPr>
                <w:rFonts w:hint="eastAsia" w:ascii="黑体" w:hAnsi="黑体" w:eastAsia="黑体" w:cs="黑体"/>
                <w:i w:val="0"/>
                <w:color w:val="000000"/>
                <w:kern w:val="0"/>
                <w:sz w:val="24"/>
                <w:szCs w:val="24"/>
                <w:u w:val="none"/>
                <w:lang w:val="en-US" w:eastAsia="zh-CN" w:bidi="ar"/>
              </w:rPr>
            </w:pPr>
            <w:r>
              <w:rPr>
                <w:rFonts w:hint="eastAsia" w:ascii="黑体" w:hAnsi="黑体" w:eastAsia="黑体" w:cs="黑体"/>
                <w:i w:val="0"/>
                <w:color w:val="000000"/>
                <w:kern w:val="0"/>
                <w:sz w:val="24"/>
                <w:szCs w:val="24"/>
                <w:u w:val="none"/>
                <w:lang w:val="en-US" w:eastAsia="zh-CN" w:bidi="ar"/>
              </w:rPr>
              <w:t>公开内容</w:t>
            </w:r>
          </w:p>
          <w:p w14:paraId="298BABDD">
            <w:pPr>
              <w:keepNext w:val="0"/>
              <w:keepLines w:val="0"/>
              <w:widowControl/>
              <w:suppressLineNumbers w:val="0"/>
              <w:jc w:val="center"/>
              <w:textAlignment w:val="center"/>
              <w:rPr>
                <w:rFonts w:hint="eastAsia" w:ascii="黑体" w:hAnsi="黑体" w:eastAsia="黑体" w:cs="黑体"/>
                <w:i w:val="0"/>
                <w:color w:val="000000"/>
                <w:sz w:val="24"/>
                <w:szCs w:val="24"/>
                <w:u w:val="none"/>
              </w:rPr>
            </w:pPr>
            <w:r>
              <w:rPr>
                <w:rFonts w:hint="eastAsia" w:ascii="黑体" w:hAnsi="黑体" w:eastAsia="黑体" w:cs="黑体"/>
                <w:i w:val="0"/>
                <w:color w:val="000000"/>
                <w:kern w:val="0"/>
                <w:sz w:val="24"/>
                <w:szCs w:val="24"/>
                <w:u w:val="none"/>
                <w:lang w:val="en-US" w:eastAsia="zh-CN" w:bidi="ar"/>
              </w:rPr>
              <w:t>（要素）</w:t>
            </w:r>
          </w:p>
        </w:tc>
        <w:tc>
          <w:tcPr>
            <w:tcW w:w="2681"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25E6056">
            <w:pPr>
              <w:keepNext w:val="0"/>
              <w:keepLines w:val="0"/>
              <w:widowControl/>
              <w:suppressLineNumbers w:val="0"/>
              <w:jc w:val="center"/>
              <w:textAlignment w:val="center"/>
              <w:rPr>
                <w:rFonts w:hint="eastAsia" w:ascii="黑体" w:hAnsi="黑体" w:eastAsia="黑体" w:cs="黑体"/>
                <w:i w:val="0"/>
                <w:color w:val="000000"/>
                <w:sz w:val="24"/>
                <w:szCs w:val="24"/>
                <w:u w:val="none"/>
              </w:rPr>
            </w:pPr>
            <w:r>
              <w:rPr>
                <w:rFonts w:hint="eastAsia" w:ascii="黑体" w:hAnsi="黑体" w:eastAsia="黑体" w:cs="黑体"/>
                <w:i w:val="0"/>
                <w:color w:val="000000"/>
                <w:kern w:val="0"/>
                <w:sz w:val="24"/>
                <w:szCs w:val="24"/>
                <w:u w:val="none"/>
                <w:lang w:val="en-US" w:eastAsia="zh-CN" w:bidi="ar"/>
              </w:rPr>
              <w:t>公开依据</w:t>
            </w:r>
          </w:p>
        </w:tc>
        <w:tc>
          <w:tcPr>
            <w:tcW w:w="1181"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ECBE559">
            <w:pPr>
              <w:keepNext w:val="0"/>
              <w:keepLines w:val="0"/>
              <w:widowControl/>
              <w:suppressLineNumbers w:val="0"/>
              <w:jc w:val="center"/>
              <w:textAlignment w:val="center"/>
              <w:rPr>
                <w:rFonts w:hint="eastAsia" w:ascii="黑体" w:hAnsi="黑体" w:eastAsia="黑体" w:cs="黑体"/>
                <w:i w:val="0"/>
                <w:color w:val="000000"/>
                <w:kern w:val="0"/>
                <w:sz w:val="24"/>
                <w:szCs w:val="24"/>
                <w:u w:val="none"/>
                <w:lang w:val="en-US" w:eastAsia="zh-CN" w:bidi="ar"/>
              </w:rPr>
            </w:pPr>
            <w:r>
              <w:rPr>
                <w:rFonts w:hint="eastAsia" w:ascii="黑体" w:hAnsi="黑体" w:eastAsia="黑体" w:cs="黑体"/>
                <w:i w:val="0"/>
                <w:color w:val="000000"/>
                <w:kern w:val="0"/>
                <w:sz w:val="24"/>
                <w:szCs w:val="24"/>
                <w:u w:val="none"/>
                <w:lang w:val="en-US" w:eastAsia="zh-CN" w:bidi="ar"/>
              </w:rPr>
              <w:t>公开</w:t>
            </w:r>
          </w:p>
          <w:p w14:paraId="5C7659C0">
            <w:pPr>
              <w:keepNext w:val="0"/>
              <w:keepLines w:val="0"/>
              <w:widowControl/>
              <w:suppressLineNumbers w:val="0"/>
              <w:jc w:val="center"/>
              <w:textAlignment w:val="center"/>
              <w:rPr>
                <w:rFonts w:hint="eastAsia" w:ascii="黑体" w:hAnsi="黑体" w:eastAsia="黑体" w:cs="黑体"/>
                <w:i w:val="0"/>
                <w:color w:val="000000"/>
                <w:sz w:val="24"/>
                <w:szCs w:val="24"/>
                <w:u w:val="none"/>
              </w:rPr>
            </w:pPr>
            <w:r>
              <w:rPr>
                <w:rFonts w:hint="eastAsia" w:ascii="黑体" w:hAnsi="黑体" w:eastAsia="黑体" w:cs="黑体"/>
                <w:i w:val="0"/>
                <w:color w:val="000000"/>
                <w:kern w:val="0"/>
                <w:sz w:val="24"/>
                <w:szCs w:val="24"/>
                <w:u w:val="none"/>
                <w:lang w:val="en-US" w:eastAsia="zh-CN" w:bidi="ar"/>
              </w:rPr>
              <w:t>时限</w:t>
            </w:r>
          </w:p>
        </w:tc>
        <w:tc>
          <w:tcPr>
            <w:tcW w:w="1294"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AC36224">
            <w:pPr>
              <w:keepNext w:val="0"/>
              <w:keepLines w:val="0"/>
              <w:widowControl/>
              <w:suppressLineNumbers w:val="0"/>
              <w:jc w:val="center"/>
              <w:textAlignment w:val="center"/>
              <w:rPr>
                <w:rFonts w:hint="eastAsia" w:ascii="黑体" w:hAnsi="黑体" w:eastAsia="黑体" w:cs="黑体"/>
                <w:i w:val="0"/>
                <w:color w:val="000000"/>
                <w:sz w:val="24"/>
                <w:szCs w:val="24"/>
                <w:u w:val="none"/>
              </w:rPr>
            </w:pPr>
            <w:r>
              <w:rPr>
                <w:rFonts w:hint="eastAsia" w:ascii="黑体" w:hAnsi="黑体" w:eastAsia="黑体" w:cs="黑体"/>
                <w:i w:val="0"/>
                <w:color w:val="000000"/>
                <w:kern w:val="0"/>
                <w:sz w:val="24"/>
                <w:szCs w:val="24"/>
                <w:u w:val="none"/>
                <w:lang w:val="en-US" w:eastAsia="zh-CN" w:bidi="ar"/>
              </w:rPr>
              <w:t>公开主体</w:t>
            </w:r>
          </w:p>
        </w:tc>
        <w:tc>
          <w:tcPr>
            <w:tcW w:w="1969"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12C33215">
            <w:pPr>
              <w:keepNext w:val="0"/>
              <w:keepLines w:val="0"/>
              <w:widowControl/>
              <w:suppressLineNumbers w:val="0"/>
              <w:jc w:val="center"/>
              <w:textAlignment w:val="center"/>
              <w:rPr>
                <w:rFonts w:hint="eastAsia" w:ascii="黑体" w:hAnsi="黑体" w:eastAsia="黑体" w:cs="黑体"/>
                <w:i w:val="0"/>
                <w:color w:val="000000"/>
                <w:sz w:val="24"/>
                <w:szCs w:val="24"/>
                <w:u w:val="none"/>
              </w:rPr>
            </w:pPr>
            <w:r>
              <w:rPr>
                <w:rFonts w:hint="eastAsia" w:ascii="黑体" w:hAnsi="黑体" w:eastAsia="黑体" w:cs="黑体"/>
                <w:i w:val="0"/>
                <w:color w:val="000000"/>
                <w:kern w:val="0"/>
                <w:sz w:val="24"/>
                <w:szCs w:val="24"/>
                <w:u w:val="none"/>
                <w:lang w:val="en-US" w:eastAsia="zh-CN" w:bidi="ar"/>
              </w:rPr>
              <w:t>公开渠道和载体</w:t>
            </w:r>
          </w:p>
        </w:tc>
        <w:tc>
          <w:tcPr>
            <w:tcW w:w="1547" w:type="dxa"/>
            <w:gridSpan w:val="3"/>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4410E40F">
            <w:pPr>
              <w:keepNext w:val="0"/>
              <w:keepLines w:val="0"/>
              <w:widowControl/>
              <w:suppressLineNumbers w:val="0"/>
              <w:jc w:val="center"/>
              <w:textAlignment w:val="center"/>
              <w:rPr>
                <w:rFonts w:hint="eastAsia" w:ascii="黑体" w:hAnsi="黑体" w:eastAsia="黑体" w:cs="黑体"/>
                <w:i w:val="0"/>
                <w:color w:val="000000"/>
                <w:sz w:val="24"/>
                <w:szCs w:val="24"/>
                <w:u w:val="none"/>
              </w:rPr>
            </w:pPr>
            <w:r>
              <w:rPr>
                <w:rFonts w:hint="eastAsia" w:ascii="黑体" w:hAnsi="黑体" w:eastAsia="黑体" w:cs="黑体"/>
                <w:i w:val="0"/>
                <w:color w:val="000000"/>
                <w:kern w:val="0"/>
                <w:sz w:val="24"/>
                <w:szCs w:val="24"/>
                <w:u w:val="none"/>
                <w:lang w:val="en-US" w:eastAsia="zh-CN" w:bidi="ar"/>
              </w:rPr>
              <w:t>公开对象</w:t>
            </w:r>
          </w:p>
        </w:tc>
        <w:tc>
          <w:tcPr>
            <w:tcW w:w="1548"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55C7DAC2">
            <w:pPr>
              <w:keepNext w:val="0"/>
              <w:keepLines w:val="0"/>
              <w:widowControl/>
              <w:suppressLineNumbers w:val="0"/>
              <w:jc w:val="center"/>
              <w:textAlignment w:val="center"/>
              <w:rPr>
                <w:rFonts w:hint="eastAsia" w:ascii="黑体" w:hAnsi="黑体" w:eastAsia="黑体" w:cs="黑体"/>
                <w:i w:val="0"/>
                <w:color w:val="000000"/>
                <w:sz w:val="24"/>
                <w:szCs w:val="24"/>
                <w:u w:val="none"/>
              </w:rPr>
            </w:pPr>
            <w:r>
              <w:rPr>
                <w:rFonts w:hint="eastAsia" w:ascii="黑体" w:hAnsi="黑体" w:eastAsia="黑体" w:cs="黑体"/>
                <w:i w:val="0"/>
                <w:color w:val="000000"/>
                <w:kern w:val="0"/>
                <w:sz w:val="24"/>
                <w:szCs w:val="24"/>
                <w:u w:val="none"/>
                <w:lang w:val="en-US" w:eastAsia="zh-CN" w:bidi="ar"/>
              </w:rPr>
              <w:t>公开方式</w:t>
            </w:r>
          </w:p>
        </w:tc>
      </w:tr>
      <w:tr w14:paraId="5DA7F247">
        <w:tblPrEx>
          <w:shd w:val="clear" w:color="auto" w:fill="auto"/>
          <w:tblCellMar>
            <w:top w:w="0" w:type="dxa"/>
            <w:left w:w="0" w:type="dxa"/>
            <w:bottom w:w="0" w:type="dxa"/>
            <w:right w:w="0" w:type="dxa"/>
          </w:tblCellMar>
        </w:tblPrEx>
        <w:trPr>
          <w:trHeight w:val="645" w:hRule="atLeast"/>
          <w:jc w:val="center"/>
        </w:trPr>
        <w:tc>
          <w:tcPr>
            <w:tcW w:w="63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728154FB">
            <w:pPr>
              <w:jc w:val="center"/>
              <w:rPr>
                <w:rFonts w:hint="eastAsia" w:ascii="黑体" w:hAnsi="黑体" w:eastAsia="黑体" w:cs="黑体"/>
                <w:i w:val="0"/>
                <w:color w:val="000000"/>
                <w:sz w:val="24"/>
                <w:szCs w:val="24"/>
                <w:u w:val="none"/>
              </w:rPr>
            </w:pPr>
          </w:p>
        </w:tc>
        <w:tc>
          <w:tcPr>
            <w:tcW w:w="75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732FD234">
            <w:pPr>
              <w:keepNext w:val="0"/>
              <w:keepLines w:val="0"/>
              <w:widowControl/>
              <w:suppressLineNumbers w:val="0"/>
              <w:jc w:val="center"/>
              <w:textAlignment w:val="center"/>
              <w:rPr>
                <w:rFonts w:hint="eastAsia" w:ascii="黑体" w:hAnsi="黑体" w:eastAsia="黑体" w:cs="黑体"/>
                <w:i w:val="0"/>
                <w:color w:val="000000"/>
                <w:kern w:val="0"/>
                <w:sz w:val="24"/>
                <w:szCs w:val="24"/>
                <w:u w:val="none"/>
                <w:lang w:val="en-US" w:eastAsia="zh-CN" w:bidi="ar"/>
              </w:rPr>
            </w:pPr>
            <w:r>
              <w:rPr>
                <w:rFonts w:hint="eastAsia" w:ascii="黑体" w:hAnsi="黑体" w:eastAsia="黑体" w:cs="黑体"/>
                <w:i w:val="0"/>
                <w:color w:val="000000"/>
                <w:kern w:val="0"/>
                <w:sz w:val="24"/>
                <w:szCs w:val="24"/>
                <w:u w:val="none"/>
                <w:lang w:val="en-US" w:eastAsia="zh-CN" w:bidi="ar"/>
              </w:rPr>
              <w:t>一级</w:t>
            </w:r>
          </w:p>
          <w:p w14:paraId="39B72E0D">
            <w:pPr>
              <w:keepNext w:val="0"/>
              <w:keepLines w:val="0"/>
              <w:widowControl/>
              <w:suppressLineNumbers w:val="0"/>
              <w:jc w:val="center"/>
              <w:textAlignment w:val="center"/>
              <w:rPr>
                <w:rFonts w:hint="eastAsia" w:ascii="黑体" w:hAnsi="黑体" w:eastAsia="黑体" w:cs="黑体"/>
                <w:i w:val="0"/>
                <w:color w:val="000000"/>
                <w:sz w:val="24"/>
                <w:szCs w:val="24"/>
                <w:u w:val="none"/>
              </w:rPr>
            </w:pPr>
            <w:r>
              <w:rPr>
                <w:rFonts w:hint="eastAsia" w:ascii="黑体" w:hAnsi="黑体" w:eastAsia="黑体" w:cs="黑体"/>
                <w:i w:val="0"/>
                <w:color w:val="000000"/>
                <w:kern w:val="0"/>
                <w:sz w:val="24"/>
                <w:szCs w:val="24"/>
                <w:u w:val="none"/>
                <w:lang w:val="en-US" w:eastAsia="zh-CN" w:bidi="ar"/>
              </w:rPr>
              <w:t>事项</w:t>
            </w:r>
          </w:p>
        </w:tc>
        <w:tc>
          <w:tcPr>
            <w:tcW w:w="75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22CACF18">
            <w:pPr>
              <w:keepNext w:val="0"/>
              <w:keepLines w:val="0"/>
              <w:widowControl/>
              <w:suppressLineNumbers w:val="0"/>
              <w:jc w:val="center"/>
              <w:textAlignment w:val="center"/>
              <w:rPr>
                <w:rFonts w:hint="eastAsia" w:ascii="黑体" w:hAnsi="黑体" w:eastAsia="黑体" w:cs="黑体"/>
                <w:i w:val="0"/>
                <w:color w:val="000000"/>
                <w:kern w:val="0"/>
                <w:sz w:val="24"/>
                <w:szCs w:val="24"/>
                <w:u w:val="none"/>
                <w:lang w:val="en-US" w:eastAsia="zh-CN" w:bidi="ar"/>
              </w:rPr>
            </w:pPr>
            <w:r>
              <w:rPr>
                <w:rFonts w:hint="eastAsia" w:ascii="黑体" w:hAnsi="黑体" w:eastAsia="黑体" w:cs="黑体"/>
                <w:i w:val="0"/>
                <w:color w:val="000000"/>
                <w:kern w:val="0"/>
                <w:sz w:val="24"/>
                <w:szCs w:val="24"/>
                <w:u w:val="none"/>
                <w:lang w:val="en-US" w:eastAsia="zh-CN" w:bidi="ar"/>
              </w:rPr>
              <w:t>二级</w:t>
            </w:r>
          </w:p>
          <w:p w14:paraId="55383E32">
            <w:pPr>
              <w:keepNext w:val="0"/>
              <w:keepLines w:val="0"/>
              <w:widowControl/>
              <w:suppressLineNumbers w:val="0"/>
              <w:jc w:val="center"/>
              <w:textAlignment w:val="center"/>
              <w:rPr>
                <w:rFonts w:hint="eastAsia" w:ascii="黑体" w:hAnsi="黑体" w:eastAsia="黑体" w:cs="黑体"/>
                <w:i w:val="0"/>
                <w:color w:val="000000"/>
                <w:sz w:val="24"/>
                <w:szCs w:val="24"/>
                <w:u w:val="none"/>
              </w:rPr>
            </w:pPr>
            <w:r>
              <w:rPr>
                <w:rFonts w:hint="eastAsia" w:ascii="黑体" w:hAnsi="黑体" w:eastAsia="黑体" w:cs="黑体"/>
                <w:i w:val="0"/>
                <w:color w:val="000000"/>
                <w:kern w:val="0"/>
                <w:sz w:val="24"/>
                <w:szCs w:val="24"/>
                <w:u w:val="none"/>
                <w:lang w:val="en-US" w:eastAsia="zh-CN" w:bidi="ar"/>
              </w:rPr>
              <w:t>事项</w:t>
            </w:r>
          </w:p>
        </w:tc>
        <w:tc>
          <w:tcPr>
            <w:tcW w:w="15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37728BA">
            <w:pPr>
              <w:jc w:val="center"/>
              <w:rPr>
                <w:rFonts w:hint="eastAsia" w:ascii="黑体" w:hAnsi="黑体" w:eastAsia="黑体" w:cs="黑体"/>
                <w:i w:val="0"/>
                <w:color w:val="000000"/>
                <w:sz w:val="24"/>
                <w:szCs w:val="24"/>
                <w:u w:val="none"/>
              </w:rPr>
            </w:pPr>
          </w:p>
        </w:tc>
        <w:tc>
          <w:tcPr>
            <w:tcW w:w="26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8E251CB">
            <w:pPr>
              <w:jc w:val="center"/>
              <w:rPr>
                <w:rFonts w:hint="eastAsia" w:ascii="黑体" w:hAnsi="黑体" w:eastAsia="黑体" w:cs="黑体"/>
                <w:i w:val="0"/>
                <w:color w:val="000000"/>
                <w:sz w:val="24"/>
                <w:szCs w:val="24"/>
                <w:u w:val="none"/>
              </w:rPr>
            </w:pPr>
          </w:p>
        </w:tc>
        <w:tc>
          <w:tcPr>
            <w:tcW w:w="11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775971F">
            <w:pPr>
              <w:jc w:val="center"/>
              <w:rPr>
                <w:rFonts w:hint="eastAsia" w:ascii="黑体" w:hAnsi="黑体" w:eastAsia="黑体" w:cs="黑体"/>
                <w:i w:val="0"/>
                <w:color w:val="000000"/>
                <w:sz w:val="24"/>
                <w:szCs w:val="24"/>
                <w:u w:val="none"/>
              </w:rPr>
            </w:pPr>
          </w:p>
        </w:tc>
        <w:tc>
          <w:tcPr>
            <w:tcW w:w="129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781585A">
            <w:pPr>
              <w:jc w:val="center"/>
              <w:rPr>
                <w:rFonts w:hint="eastAsia" w:ascii="黑体" w:hAnsi="黑体" w:eastAsia="黑体" w:cs="黑体"/>
                <w:i w:val="0"/>
                <w:color w:val="000000"/>
                <w:sz w:val="24"/>
                <w:szCs w:val="24"/>
                <w:u w:val="none"/>
              </w:rPr>
            </w:pPr>
          </w:p>
        </w:tc>
        <w:tc>
          <w:tcPr>
            <w:tcW w:w="1969"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5CAFD027">
            <w:pPr>
              <w:jc w:val="center"/>
              <w:rPr>
                <w:rFonts w:hint="eastAsia" w:ascii="黑体" w:hAnsi="黑体" w:eastAsia="黑体" w:cs="黑体"/>
                <w:i w:val="0"/>
                <w:color w:val="000000"/>
                <w:sz w:val="24"/>
                <w:szCs w:val="24"/>
                <w:u w:val="none"/>
              </w:rPr>
            </w:pP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A491535">
            <w:pPr>
              <w:keepNext w:val="0"/>
              <w:keepLines w:val="0"/>
              <w:widowControl/>
              <w:suppressLineNumbers w:val="0"/>
              <w:jc w:val="center"/>
              <w:textAlignment w:val="center"/>
              <w:rPr>
                <w:rFonts w:hint="eastAsia" w:ascii="黑体" w:hAnsi="黑体" w:eastAsia="黑体" w:cs="黑体"/>
                <w:i w:val="0"/>
                <w:color w:val="000000"/>
                <w:sz w:val="24"/>
                <w:szCs w:val="24"/>
                <w:u w:val="none"/>
              </w:rPr>
            </w:pPr>
            <w:r>
              <w:rPr>
                <w:rFonts w:hint="eastAsia" w:ascii="黑体" w:hAnsi="黑体" w:eastAsia="黑体" w:cs="黑体"/>
                <w:i w:val="0"/>
                <w:color w:val="000000"/>
                <w:kern w:val="0"/>
                <w:sz w:val="24"/>
                <w:szCs w:val="24"/>
                <w:u w:val="none"/>
                <w:lang w:val="en-US" w:eastAsia="zh-CN" w:bidi="ar"/>
              </w:rPr>
              <w:t>全社会</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8F57052">
            <w:pPr>
              <w:keepNext w:val="0"/>
              <w:keepLines w:val="0"/>
              <w:widowControl/>
              <w:suppressLineNumbers w:val="0"/>
              <w:jc w:val="center"/>
              <w:textAlignment w:val="center"/>
              <w:rPr>
                <w:rFonts w:hint="eastAsia" w:ascii="黑体" w:hAnsi="黑体" w:eastAsia="黑体" w:cs="黑体"/>
                <w:i w:val="0"/>
                <w:color w:val="000000"/>
                <w:kern w:val="0"/>
                <w:sz w:val="24"/>
                <w:szCs w:val="24"/>
                <w:u w:val="none"/>
                <w:lang w:val="en-US" w:eastAsia="zh-CN" w:bidi="ar"/>
              </w:rPr>
            </w:pPr>
            <w:r>
              <w:rPr>
                <w:rFonts w:hint="eastAsia" w:ascii="黑体" w:hAnsi="黑体" w:eastAsia="黑体" w:cs="黑体"/>
                <w:i w:val="0"/>
                <w:color w:val="000000"/>
                <w:kern w:val="0"/>
                <w:sz w:val="24"/>
                <w:szCs w:val="24"/>
                <w:u w:val="none"/>
                <w:lang w:val="en-US" w:eastAsia="zh-CN" w:bidi="ar"/>
              </w:rPr>
              <w:t>特定</w:t>
            </w:r>
          </w:p>
          <w:p w14:paraId="28203769">
            <w:pPr>
              <w:keepNext w:val="0"/>
              <w:keepLines w:val="0"/>
              <w:widowControl/>
              <w:suppressLineNumbers w:val="0"/>
              <w:jc w:val="center"/>
              <w:textAlignment w:val="center"/>
              <w:rPr>
                <w:rFonts w:hint="eastAsia" w:ascii="黑体" w:hAnsi="黑体" w:eastAsia="黑体" w:cs="黑体"/>
                <w:i w:val="0"/>
                <w:color w:val="000000"/>
                <w:sz w:val="24"/>
                <w:szCs w:val="24"/>
                <w:u w:val="none"/>
              </w:rPr>
            </w:pPr>
            <w:r>
              <w:rPr>
                <w:rFonts w:hint="eastAsia" w:ascii="黑体" w:hAnsi="黑体" w:eastAsia="黑体" w:cs="黑体"/>
                <w:i w:val="0"/>
                <w:color w:val="000000"/>
                <w:kern w:val="0"/>
                <w:sz w:val="24"/>
                <w:szCs w:val="24"/>
                <w:u w:val="none"/>
                <w:lang w:val="en-US" w:eastAsia="zh-CN" w:bidi="ar"/>
              </w:rPr>
              <w:t>群体</w:t>
            </w:r>
          </w:p>
        </w:tc>
        <w:tc>
          <w:tcPr>
            <w:tcW w:w="773"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6ADFF5D3">
            <w:pPr>
              <w:keepNext w:val="0"/>
              <w:keepLines w:val="0"/>
              <w:widowControl/>
              <w:suppressLineNumbers w:val="0"/>
              <w:jc w:val="center"/>
              <w:textAlignment w:val="center"/>
              <w:rPr>
                <w:rFonts w:hint="eastAsia" w:ascii="黑体" w:hAnsi="黑体" w:eastAsia="黑体" w:cs="黑体"/>
                <w:i w:val="0"/>
                <w:color w:val="000000"/>
                <w:sz w:val="24"/>
                <w:szCs w:val="24"/>
                <w:u w:val="none"/>
              </w:rPr>
            </w:pPr>
            <w:r>
              <w:rPr>
                <w:rFonts w:hint="eastAsia" w:ascii="黑体" w:hAnsi="黑体" w:eastAsia="黑体" w:cs="黑体"/>
                <w:i w:val="0"/>
                <w:color w:val="000000"/>
                <w:kern w:val="0"/>
                <w:sz w:val="24"/>
                <w:szCs w:val="24"/>
                <w:u w:val="none"/>
                <w:lang w:val="en-US" w:eastAsia="zh-CN" w:bidi="ar"/>
              </w:rPr>
              <w:t>主动</w:t>
            </w:r>
          </w:p>
        </w:tc>
        <w:tc>
          <w:tcPr>
            <w:tcW w:w="77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7299B5DD">
            <w:pPr>
              <w:keepNext w:val="0"/>
              <w:keepLines w:val="0"/>
              <w:widowControl/>
              <w:suppressLineNumbers w:val="0"/>
              <w:jc w:val="center"/>
              <w:textAlignment w:val="center"/>
              <w:rPr>
                <w:rFonts w:hint="eastAsia" w:ascii="黑体" w:hAnsi="黑体" w:eastAsia="黑体" w:cs="黑体"/>
                <w:i w:val="0"/>
                <w:color w:val="000000"/>
                <w:sz w:val="24"/>
                <w:szCs w:val="24"/>
                <w:u w:val="none"/>
              </w:rPr>
            </w:pPr>
            <w:r>
              <w:rPr>
                <w:rFonts w:hint="eastAsia" w:ascii="黑体" w:hAnsi="黑体" w:eastAsia="黑体" w:cs="黑体"/>
                <w:i w:val="0"/>
                <w:color w:val="000000"/>
                <w:kern w:val="0"/>
                <w:sz w:val="24"/>
                <w:szCs w:val="24"/>
                <w:u w:val="none"/>
                <w:lang w:val="en-US" w:eastAsia="zh-CN" w:bidi="ar"/>
              </w:rPr>
              <w:t>依申请</w:t>
            </w:r>
          </w:p>
        </w:tc>
      </w:tr>
      <w:tr w14:paraId="423EE46B">
        <w:tblPrEx>
          <w:tblCellMar>
            <w:top w:w="0" w:type="dxa"/>
            <w:left w:w="0" w:type="dxa"/>
            <w:bottom w:w="0" w:type="dxa"/>
            <w:right w:w="0" w:type="dxa"/>
          </w:tblCellMar>
        </w:tblPrEx>
        <w:trPr>
          <w:trHeight w:val="2317" w:hRule="atLeast"/>
          <w:jc w:val="center"/>
        </w:trPr>
        <w:tc>
          <w:tcPr>
            <w:tcW w:w="63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0E3882E0">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1</w:t>
            </w:r>
          </w:p>
        </w:tc>
        <w:tc>
          <w:tcPr>
            <w:tcW w:w="75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AFCE4C1">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招生管理</w:t>
            </w:r>
          </w:p>
        </w:tc>
        <w:tc>
          <w:tcPr>
            <w:tcW w:w="75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5BA7CF3">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学校介绍</w:t>
            </w:r>
          </w:p>
        </w:tc>
        <w:tc>
          <w:tcPr>
            <w:tcW w:w="1536" w:type="dxa"/>
            <w:tcBorders>
              <w:top w:val="single" w:color="000000" w:sz="4" w:space="0"/>
              <w:left w:val="single" w:color="000000" w:sz="4" w:space="0"/>
              <w:bottom w:val="single" w:color="000000" w:sz="4" w:space="0"/>
              <w:right w:val="single" w:color="000000" w:sz="4" w:space="0"/>
            </w:tcBorders>
            <w:shd w:val="clear" w:color="auto" w:fill="auto"/>
            <w:tcMar>
              <w:top w:w="11" w:type="dxa"/>
              <w:left w:w="68" w:type="dxa"/>
              <w:right w:w="68" w:type="dxa"/>
            </w:tcMar>
            <w:vAlign w:val="center"/>
          </w:tcPr>
          <w:p w14:paraId="18C06941">
            <w:pPr>
              <w:keepNext w:val="0"/>
              <w:keepLines w:val="0"/>
              <w:widowControl/>
              <w:suppressLineNumbers w:val="0"/>
              <w:jc w:val="both"/>
              <w:textAlignment w:val="center"/>
              <w:rPr>
                <w:rStyle w:val="25"/>
                <w:rFonts w:hint="eastAsia" w:ascii="仿宋_GB2312" w:hAnsi="仿宋_GB2312" w:eastAsia="仿宋_GB2312" w:cs="仿宋_GB2312"/>
                <w:sz w:val="24"/>
                <w:szCs w:val="24"/>
                <w:lang w:val="en-US" w:eastAsia="zh-CN" w:bidi="ar"/>
              </w:rPr>
            </w:pPr>
            <w:r>
              <w:rPr>
                <w:rStyle w:val="24"/>
                <w:rFonts w:hint="eastAsia" w:ascii="仿宋_GB2312" w:hAnsi="仿宋_GB2312" w:eastAsia="仿宋_GB2312" w:cs="仿宋_GB2312"/>
                <w:sz w:val="24"/>
                <w:szCs w:val="24"/>
                <w:lang w:val="en-US" w:eastAsia="zh-CN" w:bidi="ar"/>
              </w:rPr>
              <w:t>●</w:t>
            </w:r>
            <w:r>
              <w:rPr>
                <w:rStyle w:val="25"/>
                <w:rFonts w:hint="eastAsia" w:ascii="仿宋_GB2312" w:hAnsi="仿宋_GB2312" w:eastAsia="仿宋_GB2312" w:cs="仿宋_GB2312"/>
                <w:sz w:val="24"/>
                <w:szCs w:val="24"/>
                <w:lang w:val="en-US" w:eastAsia="zh-CN" w:bidi="ar"/>
              </w:rPr>
              <w:t>办学性质</w:t>
            </w:r>
          </w:p>
          <w:p w14:paraId="2D346BB6">
            <w:pPr>
              <w:keepNext w:val="0"/>
              <w:keepLines w:val="0"/>
              <w:widowControl/>
              <w:suppressLineNumbers w:val="0"/>
              <w:jc w:val="both"/>
              <w:textAlignment w:val="center"/>
              <w:rPr>
                <w:rStyle w:val="25"/>
                <w:rFonts w:hint="eastAsia" w:ascii="仿宋_GB2312" w:hAnsi="仿宋_GB2312" w:eastAsia="仿宋_GB2312" w:cs="仿宋_GB2312"/>
                <w:sz w:val="24"/>
                <w:szCs w:val="24"/>
                <w:lang w:val="en-US" w:eastAsia="zh-CN" w:bidi="ar"/>
              </w:rPr>
            </w:pPr>
            <w:r>
              <w:rPr>
                <w:rStyle w:val="24"/>
                <w:rFonts w:hint="eastAsia" w:ascii="仿宋_GB2312" w:hAnsi="仿宋_GB2312" w:eastAsia="仿宋_GB2312" w:cs="仿宋_GB2312"/>
                <w:sz w:val="24"/>
                <w:szCs w:val="24"/>
                <w:lang w:val="en-US" w:eastAsia="zh-CN" w:bidi="ar"/>
              </w:rPr>
              <w:t>●</w:t>
            </w:r>
            <w:r>
              <w:rPr>
                <w:rStyle w:val="25"/>
                <w:rFonts w:hint="eastAsia" w:ascii="仿宋_GB2312" w:hAnsi="仿宋_GB2312" w:eastAsia="仿宋_GB2312" w:cs="仿宋_GB2312"/>
                <w:sz w:val="24"/>
                <w:szCs w:val="24"/>
                <w:lang w:val="en-US" w:eastAsia="zh-CN" w:bidi="ar"/>
              </w:rPr>
              <w:t>办学地点</w:t>
            </w:r>
          </w:p>
          <w:p w14:paraId="68CA88D4">
            <w:pPr>
              <w:keepNext w:val="0"/>
              <w:keepLines w:val="0"/>
              <w:widowControl/>
              <w:suppressLineNumbers w:val="0"/>
              <w:jc w:val="both"/>
              <w:textAlignment w:val="center"/>
              <w:rPr>
                <w:rStyle w:val="25"/>
                <w:rFonts w:hint="eastAsia" w:ascii="仿宋_GB2312" w:hAnsi="仿宋_GB2312" w:eastAsia="仿宋_GB2312" w:cs="仿宋_GB2312"/>
                <w:sz w:val="24"/>
                <w:szCs w:val="24"/>
                <w:lang w:val="en-US" w:eastAsia="zh-CN" w:bidi="ar"/>
              </w:rPr>
            </w:pPr>
            <w:r>
              <w:rPr>
                <w:rStyle w:val="24"/>
                <w:rFonts w:hint="eastAsia" w:ascii="仿宋_GB2312" w:hAnsi="仿宋_GB2312" w:eastAsia="仿宋_GB2312" w:cs="仿宋_GB2312"/>
                <w:sz w:val="24"/>
                <w:szCs w:val="24"/>
                <w:lang w:val="en-US" w:eastAsia="zh-CN" w:bidi="ar"/>
              </w:rPr>
              <w:t>●</w:t>
            </w:r>
            <w:r>
              <w:rPr>
                <w:rStyle w:val="25"/>
                <w:rFonts w:hint="eastAsia" w:ascii="仿宋_GB2312" w:hAnsi="仿宋_GB2312" w:eastAsia="仿宋_GB2312" w:cs="仿宋_GB2312"/>
                <w:sz w:val="24"/>
                <w:szCs w:val="24"/>
                <w:lang w:val="en-US" w:eastAsia="zh-CN" w:bidi="ar"/>
              </w:rPr>
              <w:t>办学规模</w:t>
            </w:r>
          </w:p>
          <w:p w14:paraId="47199F66">
            <w:pPr>
              <w:keepNext w:val="0"/>
              <w:keepLines w:val="0"/>
              <w:widowControl/>
              <w:suppressLineNumbers w:val="0"/>
              <w:jc w:val="both"/>
              <w:textAlignment w:val="center"/>
              <w:rPr>
                <w:rStyle w:val="25"/>
                <w:rFonts w:hint="eastAsia" w:ascii="仿宋_GB2312" w:hAnsi="仿宋_GB2312" w:eastAsia="仿宋_GB2312" w:cs="仿宋_GB2312"/>
                <w:sz w:val="24"/>
                <w:szCs w:val="24"/>
                <w:lang w:val="en-US" w:eastAsia="zh-CN" w:bidi="ar"/>
              </w:rPr>
            </w:pPr>
            <w:r>
              <w:rPr>
                <w:rStyle w:val="24"/>
                <w:rFonts w:hint="eastAsia" w:ascii="仿宋_GB2312" w:hAnsi="仿宋_GB2312" w:eastAsia="仿宋_GB2312" w:cs="仿宋_GB2312"/>
                <w:sz w:val="24"/>
                <w:szCs w:val="24"/>
                <w:lang w:val="en-US" w:eastAsia="zh-CN" w:bidi="ar"/>
              </w:rPr>
              <w:t>●</w:t>
            </w:r>
            <w:r>
              <w:rPr>
                <w:rStyle w:val="25"/>
                <w:rFonts w:hint="eastAsia" w:ascii="仿宋_GB2312" w:hAnsi="仿宋_GB2312" w:eastAsia="仿宋_GB2312" w:cs="仿宋_GB2312"/>
                <w:sz w:val="24"/>
                <w:szCs w:val="24"/>
                <w:lang w:val="en-US" w:eastAsia="zh-CN" w:bidi="ar"/>
              </w:rPr>
              <w:t>办学基本条件</w:t>
            </w:r>
          </w:p>
          <w:p w14:paraId="77E4D913">
            <w:pPr>
              <w:keepNext w:val="0"/>
              <w:keepLines w:val="0"/>
              <w:widowControl/>
              <w:suppressLineNumbers w:val="0"/>
              <w:jc w:val="both"/>
              <w:textAlignment w:val="center"/>
              <w:rPr>
                <w:rFonts w:hint="eastAsia" w:ascii="仿宋_GB2312" w:hAnsi="仿宋_GB2312" w:eastAsia="仿宋_GB2312" w:cs="仿宋_GB2312"/>
                <w:i w:val="0"/>
                <w:color w:val="000000"/>
                <w:sz w:val="24"/>
                <w:szCs w:val="24"/>
                <w:u w:val="none"/>
              </w:rPr>
            </w:pPr>
            <w:r>
              <w:rPr>
                <w:rStyle w:val="24"/>
                <w:rFonts w:hint="eastAsia" w:ascii="仿宋_GB2312" w:hAnsi="仿宋_GB2312" w:eastAsia="仿宋_GB2312" w:cs="仿宋_GB2312"/>
                <w:sz w:val="24"/>
                <w:szCs w:val="24"/>
                <w:lang w:val="en-US" w:eastAsia="zh-CN" w:bidi="ar"/>
              </w:rPr>
              <w:t>●</w:t>
            </w:r>
            <w:r>
              <w:rPr>
                <w:rStyle w:val="25"/>
                <w:rFonts w:hint="eastAsia" w:ascii="仿宋_GB2312" w:hAnsi="仿宋_GB2312" w:eastAsia="仿宋_GB2312" w:cs="仿宋_GB2312"/>
                <w:sz w:val="24"/>
                <w:szCs w:val="24"/>
                <w:lang w:val="en-US" w:eastAsia="zh-CN" w:bidi="ar"/>
              </w:rPr>
              <w:t>联系方式等</w:t>
            </w:r>
          </w:p>
        </w:tc>
        <w:tc>
          <w:tcPr>
            <w:tcW w:w="2681" w:type="dxa"/>
            <w:tcBorders>
              <w:top w:val="single" w:color="000000" w:sz="4" w:space="0"/>
              <w:left w:val="single" w:color="000000" w:sz="4" w:space="0"/>
              <w:bottom w:val="single" w:color="000000" w:sz="4" w:space="0"/>
              <w:right w:val="single" w:color="000000" w:sz="4" w:space="0"/>
            </w:tcBorders>
            <w:shd w:val="clear" w:color="auto" w:fill="auto"/>
            <w:tcMar>
              <w:top w:w="11" w:type="dxa"/>
              <w:left w:w="68" w:type="dxa"/>
              <w:right w:w="68" w:type="dxa"/>
            </w:tcMar>
            <w:vAlign w:val="center"/>
          </w:tcPr>
          <w:p w14:paraId="3C0E73DE">
            <w:pPr>
              <w:keepNext w:val="0"/>
              <w:keepLines w:val="0"/>
              <w:widowControl/>
              <w:suppressLineNumbers w:val="0"/>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《中华人民共和国政府信息公开条例》《教育部关于进一步做好小学升入初中免试就近入学工作的实施意见》《教育部关于推进中小学信息公开工作的意见</w:t>
            </w:r>
          </w:p>
        </w:tc>
        <w:tc>
          <w:tcPr>
            <w:tcW w:w="1181" w:type="dxa"/>
            <w:tcBorders>
              <w:top w:val="single" w:color="000000" w:sz="4" w:space="0"/>
              <w:left w:val="single" w:color="000000" w:sz="4" w:space="0"/>
              <w:bottom w:val="single" w:color="000000" w:sz="4" w:space="0"/>
              <w:right w:val="single" w:color="000000" w:sz="4" w:space="0"/>
            </w:tcBorders>
            <w:shd w:val="clear" w:color="auto" w:fill="auto"/>
            <w:tcMar>
              <w:top w:w="11" w:type="dxa"/>
              <w:left w:w="68" w:type="dxa"/>
              <w:right w:w="68" w:type="dxa"/>
            </w:tcMar>
            <w:vAlign w:val="center"/>
          </w:tcPr>
          <w:p w14:paraId="17ABF50D">
            <w:pPr>
              <w:keepNext w:val="0"/>
              <w:keepLines w:val="0"/>
              <w:widowControl/>
              <w:suppressLineNumbers w:val="0"/>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信息形成或者变更之日起20个工作日内</w:t>
            </w:r>
          </w:p>
        </w:tc>
        <w:tc>
          <w:tcPr>
            <w:tcW w:w="1294" w:type="dxa"/>
            <w:tcBorders>
              <w:top w:val="single" w:color="000000" w:sz="4" w:space="0"/>
              <w:left w:val="single" w:color="000000" w:sz="4" w:space="0"/>
              <w:bottom w:val="single" w:color="000000" w:sz="4" w:space="0"/>
              <w:right w:val="single" w:color="000000" w:sz="4" w:space="0"/>
            </w:tcBorders>
            <w:shd w:val="clear" w:color="auto" w:fill="auto"/>
            <w:tcMar>
              <w:top w:w="11" w:type="dxa"/>
              <w:left w:w="68" w:type="dxa"/>
              <w:right w:w="68" w:type="dxa"/>
            </w:tcMar>
            <w:vAlign w:val="center"/>
          </w:tcPr>
          <w:p w14:paraId="429BFC0D">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鲍沟学区</w:t>
            </w:r>
          </w:p>
        </w:tc>
        <w:tc>
          <w:tcPr>
            <w:tcW w:w="1969" w:type="dxa"/>
            <w:tcBorders>
              <w:top w:val="single" w:color="000000" w:sz="4" w:space="0"/>
              <w:left w:val="single" w:color="000000" w:sz="4" w:space="0"/>
              <w:bottom w:val="single" w:color="000000" w:sz="4" w:space="0"/>
              <w:right w:val="single" w:color="000000" w:sz="4" w:space="0"/>
            </w:tcBorders>
            <w:shd w:val="clear" w:color="auto" w:fill="auto"/>
            <w:tcMar>
              <w:top w:w="11" w:type="dxa"/>
              <w:left w:w="68" w:type="dxa"/>
              <w:right w:w="68" w:type="dxa"/>
            </w:tcMar>
            <w:vAlign w:val="center"/>
          </w:tcPr>
          <w:p w14:paraId="0CDF1418">
            <w:pPr>
              <w:keepNext w:val="0"/>
              <w:keepLines w:val="0"/>
              <w:widowControl/>
              <w:suppressLineNumbers w:val="0"/>
              <w:jc w:val="both"/>
              <w:textAlignment w:val="center"/>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■广播</w:t>
            </w:r>
          </w:p>
          <w:p w14:paraId="492A0407">
            <w:pPr>
              <w:keepNext w:val="0"/>
              <w:keepLines w:val="0"/>
              <w:widowControl/>
              <w:suppressLineNumbers w:val="0"/>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■公示栏</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F9EB253">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7F19EAC">
            <w:pPr>
              <w:jc w:val="center"/>
              <w:rPr>
                <w:rFonts w:hint="eastAsia" w:ascii="仿宋_GB2312" w:hAnsi="仿宋_GB2312" w:eastAsia="仿宋_GB2312" w:cs="仿宋_GB2312"/>
                <w:i w:val="0"/>
                <w:color w:val="000000"/>
                <w:sz w:val="24"/>
                <w:szCs w:val="24"/>
                <w:u w:val="none"/>
              </w:rPr>
            </w:pPr>
          </w:p>
        </w:tc>
        <w:tc>
          <w:tcPr>
            <w:tcW w:w="773"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FE4DF46">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w:t>
            </w:r>
          </w:p>
        </w:tc>
        <w:tc>
          <w:tcPr>
            <w:tcW w:w="77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FC45E3B">
            <w:pPr>
              <w:jc w:val="center"/>
              <w:rPr>
                <w:rFonts w:hint="eastAsia" w:ascii="仿宋_GB2312" w:hAnsi="仿宋_GB2312" w:eastAsia="仿宋_GB2312" w:cs="仿宋_GB2312"/>
                <w:i w:val="0"/>
                <w:color w:val="000000"/>
                <w:sz w:val="24"/>
                <w:szCs w:val="24"/>
                <w:u w:val="none"/>
              </w:rPr>
            </w:pPr>
          </w:p>
        </w:tc>
      </w:tr>
      <w:tr w14:paraId="425B5676">
        <w:tblPrEx>
          <w:shd w:val="clear" w:color="auto" w:fill="auto"/>
          <w:tblCellMar>
            <w:top w:w="0" w:type="dxa"/>
            <w:left w:w="0" w:type="dxa"/>
            <w:bottom w:w="0" w:type="dxa"/>
            <w:right w:w="0" w:type="dxa"/>
          </w:tblCellMar>
        </w:tblPrEx>
        <w:trPr>
          <w:trHeight w:val="1634" w:hRule="atLeast"/>
          <w:jc w:val="center"/>
        </w:trPr>
        <w:tc>
          <w:tcPr>
            <w:tcW w:w="63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505C9774">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2</w:t>
            </w:r>
          </w:p>
        </w:tc>
        <w:tc>
          <w:tcPr>
            <w:tcW w:w="75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0D2925E7">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学生管理</w:t>
            </w:r>
          </w:p>
        </w:tc>
        <w:tc>
          <w:tcPr>
            <w:tcW w:w="75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8B19137">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义务教育学生资助政策</w:t>
            </w:r>
          </w:p>
        </w:tc>
        <w:tc>
          <w:tcPr>
            <w:tcW w:w="1536" w:type="dxa"/>
            <w:tcBorders>
              <w:top w:val="single" w:color="000000" w:sz="4" w:space="0"/>
              <w:left w:val="single" w:color="000000" w:sz="4" w:space="0"/>
              <w:bottom w:val="single" w:color="000000" w:sz="4" w:space="0"/>
              <w:right w:val="single" w:color="000000" w:sz="4" w:space="0"/>
            </w:tcBorders>
            <w:shd w:val="clear" w:color="auto" w:fill="auto"/>
            <w:tcMar>
              <w:top w:w="11" w:type="dxa"/>
              <w:left w:w="68" w:type="dxa"/>
              <w:right w:w="68" w:type="dxa"/>
            </w:tcMar>
            <w:vAlign w:val="center"/>
          </w:tcPr>
          <w:p w14:paraId="53AE5CB5">
            <w:pPr>
              <w:keepNext w:val="0"/>
              <w:keepLines w:val="0"/>
              <w:widowControl/>
              <w:suppressLineNumbers w:val="0"/>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w:t>
            </w:r>
            <w:r>
              <w:rPr>
                <w:rStyle w:val="23"/>
                <w:rFonts w:hint="eastAsia" w:ascii="仿宋_GB2312" w:hAnsi="仿宋_GB2312" w:eastAsia="仿宋_GB2312" w:cs="仿宋_GB2312"/>
                <w:sz w:val="24"/>
                <w:szCs w:val="24"/>
                <w:lang w:val="en-US" w:eastAsia="zh-CN" w:bidi="ar"/>
              </w:rPr>
              <w:t>统一城乡义务教育“两免一补”政策</w:t>
            </w:r>
          </w:p>
        </w:tc>
        <w:tc>
          <w:tcPr>
            <w:tcW w:w="2681" w:type="dxa"/>
            <w:tcBorders>
              <w:top w:val="single" w:color="000000" w:sz="4" w:space="0"/>
              <w:left w:val="single" w:color="000000" w:sz="4" w:space="0"/>
              <w:bottom w:val="single" w:color="000000" w:sz="4" w:space="0"/>
              <w:right w:val="single" w:color="000000" w:sz="4" w:space="0"/>
            </w:tcBorders>
            <w:shd w:val="clear" w:color="auto" w:fill="auto"/>
            <w:tcMar>
              <w:top w:w="11" w:type="dxa"/>
              <w:left w:w="68" w:type="dxa"/>
              <w:right w:w="68" w:type="dxa"/>
            </w:tcMar>
            <w:vAlign w:val="center"/>
          </w:tcPr>
          <w:p w14:paraId="57847A93">
            <w:pPr>
              <w:keepNext w:val="0"/>
              <w:keepLines w:val="0"/>
              <w:widowControl/>
              <w:suppressLineNumbers w:val="0"/>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《中华人民共和国政府信息公开条例》《国务院关于进一步完善城乡义务教育经费保障机制的通知》</w:t>
            </w:r>
          </w:p>
        </w:tc>
        <w:tc>
          <w:tcPr>
            <w:tcW w:w="1181" w:type="dxa"/>
            <w:tcBorders>
              <w:top w:val="single" w:color="000000" w:sz="4" w:space="0"/>
              <w:left w:val="single" w:color="000000" w:sz="4" w:space="0"/>
              <w:bottom w:val="single" w:color="000000" w:sz="4" w:space="0"/>
              <w:right w:val="single" w:color="000000" w:sz="4" w:space="0"/>
            </w:tcBorders>
            <w:shd w:val="clear" w:color="auto" w:fill="auto"/>
            <w:tcMar>
              <w:top w:w="11" w:type="dxa"/>
              <w:left w:w="68" w:type="dxa"/>
              <w:right w:w="68" w:type="dxa"/>
            </w:tcMar>
            <w:vAlign w:val="center"/>
          </w:tcPr>
          <w:p w14:paraId="7AA6F9F9">
            <w:pPr>
              <w:keepNext w:val="0"/>
              <w:keepLines w:val="0"/>
              <w:widowControl/>
              <w:suppressLineNumbers w:val="0"/>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信息形成或者变更之日起20个工作日内</w:t>
            </w:r>
          </w:p>
        </w:tc>
        <w:tc>
          <w:tcPr>
            <w:tcW w:w="1294" w:type="dxa"/>
            <w:tcBorders>
              <w:top w:val="single" w:color="000000" w:sz="4" w:space="0"/>
              <w:left w:val="single" w:color="000000" w:sz="4" w:space="0"/>
              <w:bottom w:val="single" w:color="000000" w:sz="4" w:space="0"/>
              <w:right w:val="single" w:color="000000" w:sz="4" w:space="0"/>
            </w:tcBorders>
            <w:shd w:val="clear" w:color="auto" w:fill="auto"/>
            <w:tcMar>
              <w:top w:w="11" w:type="dxa"/>
              <w:left w:w="68" w:type="dxa"/>
              <w:right w:w="68" w:type="dxa"/>
            </w:tcMar>
            <w:vAlign w:val="center"/>
          </w:tcPr>
          <w:p w14:paraId="639453AA">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鲍沟学区</w:t>
            </w:r>
          </w:p>
        </w:tc>
        <w:tc>
          <w:tcPr>
            <w:tcW w:w="1969" w:type="dxa"/>
            <w:tcBorders>
              <w:top w:val="single" w:color="000000" w:sz="4" w:space="0"/>
              <w:left w:val="single" w:color="000000" w:sz="4" w:space="0"/>
              <w:bottom w:val="single" w:color="000000" w:sz="4" w:space="0"/>
              <w:right w:val="single" w:color="000000" w:sz="4" w:space="0"/>
            </w:tcBorders>
            <w:shd w:val="clear" w:color="auto" w:fill="auto"/>
            <w:tcMar>
              <w:top w:w="11" w:type="dxa"/>
              <w:left w:w="68" w:type="dxa"/>
              <w:right w:w="68" w:type="dxa"/>
            </w:tcMar>
            <w:vAlign w:val="center"/>
          </w:tcPr>
          <w:p w14:paraId="39646D1F">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■广播</w:t>
            </w:r>
          </w:p>
          <w:p w14:paraId="33FAEAC9">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eastAsia" w:ascii="仿宋_GB2312" w:hAnsi="仿宋_GB2312" w:eastAsia="仿宋_GB2312" w:cs="仿宋_GB2312"/>
                <w:i w:val="0"/>
                <w:color w:val="000000"/>
                <w:kern w:val="0"/>
                <w:sz w:val="24"/>
                <w:szCs w:val="24"/>
                <w:highlight w:val="none"/>
                <w:u w:val="none"/>
                <w:lang w:val="en-US" w:eastAsia="zh-CN" w:bidi="ar"/>
              </w:rPr>
            </w:pPr>
            <w:r>
              <w:rPr>
                <w:rFonts w:hint="eastAsia" w:ascii="仿宋_GB2312" w:hAnsi="仿宋_GB2312" w:eastAsia="仿宋_GB2312" w:cs="仿宋_GB2312"/>
                <w:i w:val="0"/>
                <w:color w:val="000000"/>
                <w:kern w:val="0"/>
                <w:sz w:val="24"/>
                <w:szCs w:val="24"/>
                <w:highlight w:val="none"/>
                <w:u w:val="none"/>
                <w:lang w:val="en-US" w:eastAsia="zh-CN" w:bidi="ar"/>
              </w:rPr>
              <w:t>■纸质媒体</w:t>
            </w:r>
          </w:p>
          <w:p w14:paraId="40F28242">
            <w:pPr>
              <w:pStyle w:val="4"/>
              <w:keepNext w:val="0"/>
              <w:keepLines w:val="0"/>
              <w:pageBreakBefore w:val="0"/>
              <w:kinsoku/>
              <w:wordWrap/>
              <w:overflowPunct/>
              <w:topLinePunct w:val="0"/>
              <w:autoSpaceDE/>
              <w:autoSpaceDN/>
              <w:bidi w:val="0"/>
              <w:adjustRightInd/>
              <w:snapToGrid/>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■公示栏</w:t>
            </w:r>
          </w:p>
        </w:tc>
        <w:tc>
          <w:tcPr>
            <w:tcW w:w="77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66373439">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w:t>
            </w:r>
          </w:p>
        </w:tc>
        <w:tc>
          <w:tcPr>
            <w:tcW w:w="77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5AB221BC">
            <w:pPr>
              <w:jc w:val="center"/>
              <w:rPr>
                <w:rFonts w:hint="eastAsia" w:ascii="仿宋_GB2312" w:hAnsi="仿宋_GB2312" w:eastAsia="仿宋_GB2312" w:cs="仿宋_GB2312"/>
                <w:i w:val="0"/>
                <w:color w:val="000000"/>
                <w:sz w:val="24"/>
                <w:szCs w:val="24"/>
                <w:u w:val="none"/>
              </w:rPr>
            </w:pPr>
          </w:p>
        </w:tc>
        <w:tc>
          <w:tcPr>
            <w:tcW w:w="773"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193814B4">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w:t>
            </w:r>
          </w:p>
        </w:tc>
        <w:tc>
          <w:tcPr>
            <w:tcW w:w="77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6FD43D0A">
            <w:pPr>
              <w:jc w:val="center"/>
              <w:rPr>
                <w:rFonts w:hint="eastAsia" w:ascii="仿宋_GB2312" w:hAnsi="仿宋_GB2312" w:eastAsia="仿宋_GB2312" w:cs="仿宋_GB2312"/>
                <w:i w:val="0"/>
                <w:color w:val="000000"/>
                <w:sz w:val="24"/>
                <w:szCs w:val="24"/>
                <w:u w:val="none"/>
              </w:rPr>
            </w:pPr>
          </w:p>
        </w:tc>
      </w:tr>
      <w:tr w14:paraId="48F32EB1">
        <w:tblPrEx>
          <w:shd w:val="clear" w:color="auto" w:fill="auto"/>
          <w:tblCellMar>
            <w:top w:w="0" w:type="dxa"/>
            <w:left w:w="0" w:type="dxa"/>
            <w:bottom w:w="0" w:type="dxa"/>
            <w:right w:w="0" w:type="dxa"/>
          </w:tblCellMar>
        </w:tblPrEx>
        <w:trPr>
          <w:trHeight w:val="2278" w:hRule="atLeast"/>
          <w:jc w:val="center"/>
        </w:trPr>
        <w:tc>
          <w:tcPr>
            <w:tcW w:w="63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5ACACBA7">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3</w:t>
            </w:r>
          </w:p>
        </w:tc>
        <w:tc>
          <w:tcPr>
            <w:tcW w:w="75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2BA928AD">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教师管理</w:t>
            </w:r>
          </w:p>
        </w:tc>
        <w:tc>
          <w:tcPr>
            <w:tcW w:w="75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BE4F64B">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教师职称评审</w:t>
            </w:r>
          </w:p>
        </w:tc>
        <w:tc>
          <w:tcPr>
            <w:tcW w:w="1536" w:type="dxa"/>
            <w:tcBorders>
              <w:top w:val="single" w:color="000000" w:sz="4" w:space="0"/>
              <w:left w:val="single" w:color="000000" w:sz="4" w:space="0"/>
              <w:bottom w:val="single" w:color="000000" w:sz="4" w:space="0"/>
              <w:right w:val="single" w:color="000000" w:sz="4" w:space="0"/>
            </w:tcBorders>
            <w:shd w:val="clear" w:color="auto" w:fill="auto"/>
            <w:tcMar>
              <w:top w:w="11" w:type="dxa"/>
              <w:left w:w="68" w:type="dxa"/>
              <w:right w:w="68" w:type="dxa"/>
            </w:tcMar>
            <w:vAlign w:val="center"/>
          </w:tcPr>
          <w:p w14:paraId="25B86646">
            <w:pPr>
              <w:keepNext w:val="0"/>
              <w:keepLines w:val="0"/>
              <w:widowControl/>
              <w:suppressLineNumbers w:val="0"/>
              <w:jc w:val="both"/>
              <w:textAlignment w:val="center"/>
              <w:rPr>
                <w:rStyle w:val="23"/>
                <w:rFonts w:hint="eastAsia" w:ascii="仿宋_GB2312" w:hAnsi="仿宋_GB2312" w:eastAsia="仿宋_GB2312" w:cs="仿宋_GB2312"/>
                <w:sz w:val="24"/>
                <w:szCs w:val="24"/>
                <w:lang w:val="en-US" w:eastAsia="zh-CN" w:bidi="ar"/>
              </w:rPr>
            </w:pPr>
            <w:r>
              <w:rPr>
                <w:rFonts w:hint="eastAsia" w:ascii="仿宋_GB2312" w:hAnsi="仿宋_GB2312" w:eastAsia="仿宋_GB2312" w:cs="仿宋_GB2312"/>
                <w:i w:val="0"/>
                <w:color w:val="000000"/>
                <w:kern w:val="0"/>
                <w:sz w:val="24"/>
                <w:szCs w:val="24"/>
                <w:u w:val="none"/>
                <w:lang w:val="en-US" w:eastAsia="zh-CN" w:bidi="ar"/>
              </w:rPr>
              <w:t>●</w:t>
            </w:r>
            <w:r>
              <w:rPr>
                <w:rStyle w:val="23"/>
                <w:rFonts w:hint="eastAsia" w:ascii="仿宋_GB2312" w:hAnsi="仿宋_GB2312" w:eastAsia="仿宋_GB2312" w:cs="仿宋_GB2312"/>
                <w:sz w:val="24"/>
                <w:szCs w:val="24"/>
                <w:lang w:val="en-US" w:eastAsia="zh-CN" w:bidi="ar"/>
              </w:rPr>
              <w:t>评审政策</w:t>
            </w:r>
          </w:p>
          <w:p w14:paraId="7974116D">
            <w:pPr>
              <w:keepNext w:val="0"/>
              <w:keepLines w:val="0"/>
              <w:widowControl/>
              <w:suppressLineNumbers w:val="0"/>
              <w:jc w:val="both"/>
              <w:textAlignment w:val="center"/>
              <w:rPr>
                <w:rStyle w:val="23"/>
                <w:rFonts w:hint="eastAsia" w:ascii="仿宋_GB2312" w:hAnsi="仿宋_GB2312" w:eastAsia="仿宋_GB2312" w:cs="仿宋_GB2312"/>
                <w:sz w:val="24"/>
                <w:szCs w:val="24"/>
                <w:lang w:val="en-US" w:eastAsia="zh-CN" w:bidi="ar"/>
              </w:rPr>
            </w:pPr>
            <w:r>
              <w:rPr>
                <w:rFonts w:hint="eastAsia" w:ascii="仿宋_GB2312" w:hAnsi="仿宋_GB2312" w:eastAsia="仿宋_GB2312" w:cs="仿宋_GB2312"/>
                <w:i w:val="0"/>
                <w:color w:val="000000"/>
                <w:kern w:val="0"/>
                <w:sz w:val="24"/>
                <w:szCs w:val="24"/>
                <w:u w:val="none"/>
                <w:lang w:val="en-US" w:eastAsia="zh-CN" w:bidi="ar"/>
              </w:rPr>
              <w:t>●</w:t>
            </w:r>
            <w:r>
              <w:rPr>
                <w:rStyle w:val="23"/>
                <w:rFonts w:hint="eastAsia" w:ascii="仿宋_GB2312" w:hAnsi="仿宋_GB2312" w:eastAsia="仿宋_GB2312" w:cs="仿宋_GB2312"/>
                <w:sz w:val="24"/>
                <w:szCs w:val="24"/>
                <w:lang w:val="en-US" w:eastAsia="zh-CN" w:bidi="ar"/>
              </w:rPr>
              <w:t>评审通知</w:t>
            </w:r>
          </w:p>
          <w:p w14:paraId="7BA6FE4D">
            <w:pPr>
              <w:keepNext w:val="0"/>
              <w:keepLines w:val="0"/>
              <w:widowControl/>
              <w:suppressLineNumbers w:val="0"/>
              <w:jc w:val="both"/>
              <w:textAlignment w:val="center"/>
              <w:rPr>
                <w:rStyle w:val="23"/>
                <w:rFonts w:hint="eastAsia" w:ascii="仿宋_GB2312" w:hAnsi="仿宋_GB2312" w:eastAsia="仿宋_GB2312" w:cs="仿宋_GB2312"/>
                <w:sz w:val="24"/>
                <w:szCs w:val="24"/>
                <w:lang w:val="en-US" w:eastAsia="zh-CN" w:bidi="ar"/>
              </w:rPr>
            </w:pPr>
            <w:r>
              <w:rPr>
                <w:rFonts w:hint="eastAsia" w:ascii="仿宋_GB2312" w:hAnsi="仿宋_GB2312" w:eastAsia="仿宋_GB2312" w:cs="仿宋_GB2312"/>
                <w:i w:val="0"/>
                <w:color w:val="000000"/>
                <w:kern w:val="0"/>
                <w:sz w:val="24"/>
                <w:szCs w:val="24"/>
                <w:u w:val="none"/>
                <w:lang w:val="en-US" w:eastAsia="zh-CN" w:bidi="ar"/>
              </w:rPr>
              <w:t>●</w:t>
            </w:r>
            <w:r>
              <w:rPr>
                <w:rStyle w:val="23"/>
                <w:rFonts w:hint="eastAsia" w:ascii="仿宋_GB2312" w:hAnsi="仿宋_GB2312" w:eastAsia="仿宋_GB2312" w:cs="仿宋_GB2312"/>
                <w:sz w:val="24"/>
                <w:szCs w:val="24"/>
                <w:lang w:val="en-US" w:eastAsia="zh-CN" w:bidi="ar"/>
              </w:rPr>
              <w:t>学校拟推荐人选名单</w:t>
            </w:r>
          </w:p>
          <w:p w14:paraId="736D36AB">
            <w:pPr>
              <w:keepNext w:val="0"/>
              <w:keepLines w:val="0"/>
              <w:widowControl/>
              <w:suppressLineNumbers w:val="0"/>
              <w:jc w:val="both"/>
              <w:textAlignment w:val="center"/>
              <w:rPr>
                <w:rStyle w:val="23"/>
                <w:rFonts w:hint="eastAsia" w:ascii="仿宋_GB2312" w:hAnsi="仿宋_GB2312" w:eastAsia="仿宋_GB2312" w:cs="仿宋_GB2312"/>
                <w:sz w:val="24"/>
                <w:szCs w:val="24"/>
                <w:lang w:val="en-US" w:eastAsia="zh-CN" w:bidi="ar"/>
              </w:rPr>
            </w:pPr>
            <w:r>
              <w:rPr>
                <w:rFonts w:hint="eastAsia" w:ascii="仿宋_GB2312" w:hAnsi="仿宋_GB2312" w:eastAsia="仿宋_GB2312" w:cs="仿宋_GB2312"/>
                <w:i w:val="0"/>
                <w:color w:val="000000"/>
                <w:kern w:val="0"/>
                <w:sz w:val="24"/>
                <w:szCs w:val="24"/>
                <w:u w:val="none"/>
                <w:lang w:val="en-US" w:eastAsia="zh-CN" w:bidi="ar"/>
              </w:rPr>
              <w:t>●</w:t>
            </w:r>
            <w:r>
              <w:rPr>
                <w:rStyle w:val="23"/>
                <w:rFonts w:hint="eastAsia" w:ascii="仿宋_GB2312" w:hAnsi="仿宋_GB2312" w:eastAsia="仿宋_GB2312" w:cs="仿宋_GB2312"/>
                <w:sz w:val="24"/>
                <w:szCs w:val="24"/>
                <w:lang w:val="en-US" w:eastAsia="zh-CN" w:bidi="ar"/>
              </w:rPr>
              <w:t>评审结果</w:t>
            </w:r>
          </w:p>
          <w:p w14:paraId="3122D381">
            <w:pPr>
              <w:keepNext w:val="0"/>
              <w:keepLines w:val="0"/>
              <w:widowControl/>
              <w:suppressLineNumbers w:val="0"/>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w:t>
            </w:r>
            <w:r>
              <w:rPr>
                <w:rStyle w:val="23"/>
                <w:rFonts w:hint="eastAsia" w:ascii="仿宋_GB2312" w:hAnsi="仿宋_GB2312" w:eastAsia="仿宋_GB2312" w:cs="仿宋_GB2312"/>
                <w:sz w:val="24"/>
                <w:szCs w:val="24"/>
                <w:lang w:val="en-US" w:eastAsia="zh-CN" w:bidi="ar"/>
              </w:rPr>
              <w:t>最终结果</w:t>
            </w:r>
          </w:p>
        </w:tc>
        <w:tc>
          <w:tcPr>
            <w:tcW w:w="2681" w:type="dxa"/>
            <w:tcBorders>
              <w:top w:val="single" w:color="000000" w:sz="4" w:space="0"/>
              <w:left w:val="single" w:color="000000" w:sz="4" w:space="0"/>
              <w:bottom w:val="single" w:color="000000" w:sz="4" w:space="0"/>
              <w:right w:val="single" w:color="000000" w:sz="4" w:space="0"/>
            </w:tcBorders>
            <w:shd w:val="clear" w:color="auto" w:fill="auto"/>
            <w:tcMar>
              <w:top w:w="11" w:type="dxa"/>
              <w:left w:w="68" w:type="dxa"/>
              <w:right w:w="68" w:type="dxa"/>
            </w:tcMar>
            <w:vAlign w:val="center"/>
          </w:tcPr>
          <w:p w14:paraId="2F1E278B">
            <w:pPr>
              <w:keepNext w:val="0"/>
              <w:keepLines w:val="0"/>
              <w:widowControl/>
              <w:suppressLineNumbers w:val="0"/>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《中华人民共和国政府信息公开条例》《人力资源社会保障部教育部关于印发深化中小学教师职称制度改革的指导意见的通知》</w:t>
            </w:r>
          </w:p>
        </w:tc>
        <w:tc>
          <w:tcPr>
            <w:tcW w:w="1181" w:type="dxa"/>
            <w:tcBorders>
              <w:top w:val="single" w:color="000000" w:sz="4" w:space="0"/>
              <w:left w:val="single" w:color="000000" w:sz="4" w:space="0"/>
              <w:bottom w:val="single" w:color="000000" w:sz="4" w:space="0"/>
              <w:right w:val="single" w:color="000000" w:sz="4" w:space="0"/>
            </w:tcBorders>
            <w:shd w:val="clear" w:color="auto" w:fill="auto"/>
            <w:tcMar>
              <w:top w:w="11" w:type="dxa"/>
              <w:left w:w="68" w:type="dxa"/>
              <w:right w:w="68" w:type="dxa"/>
            </w:tcMar>
            <w:vAlign w:val="center"/>
          </w:tcPr>
          <w:p w14:paraId="1929E605">
            <w:pPr>
              <w:keepNext w:val="0"/>
              <w:keepLines w:val="0"/>
              <w:widowControl/>
              <w:suppressLineNumbers w:val="0"/>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信息形成（变更）3个工作日内，公示时间不少于7个工作日</w:t>
            </w:r>
          </w:p>
        </w:tc>
        <w:tc>
          <w:tcPr>
            <w:tcW w:w="1294" w:type="dxa"/>
            <w:tcBorders>
              <w:top w:val="single" w:color="000000" w:sz="4" w:space="0"/>
              <w:left w:val="single" w:color="000000" w:sz="4" w:space="0"/>
              <w:bottom w:val="single" w:color="000000" w:sz="4" w:space="0"/>
              <w:right w:val="single" w:color="000000" w:sz="4" w:space="0"/>
            </w:tcBorders>
            <w:shd w:val="clear" w:color="auto" w:fill="auto"/>
            <w:tcMar>
              <w:top w:w="11" w:type="dxa"/>
              <w:left w:w="68" w:type="dxa"/>
              <w:right w:w="68" w:type="dxa"/>
            </w:tcMar>
            <w:vAlign w:val="center"/>
          </w:tcPr>
          <w:p w14:paraId="491ADBA5">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鲍沟学区</w:t>
            </w:r>
          </w:p>
        </w:tc>
        <w:tc>
          <w:tcPr>
            <w:tcW w:w="1969" w:type="dxa"/>
            <w:tcBorders>
              <w:top w:val="single" w:color="000000" w:sz="4" w:space="0"/>
              <w:left w:val="single" w:color="000000" w:sz="4" w:space="0"/>
              <w:bottom w:val="single" w:color="000000" w:sz="4" w:space="0"/>
              <w:right w:val="single" w:color="000000" w:sz="4" w:space="0"/>
            </w:tcBorders>
            <w:shd w:val="clear" w:color="auto" w:fill="auto"/>
            <w:tcMar>
              <w:top w:w="11" w:type="dxa"/>
              <w:left w:w="68" w:type="dxa"/>
              <w:right w:w="68" w:type="dxa"/>
            </w:tcMar>
            <w:vAlign w:val="center"/>
          </w:tcPr>
          <w:p w14:paraId="02CCB895">
            <w:pPr>
              <w:keepNext w:val="0"/>
              <w:keepLines w:val="0"/>
              <w:widowControl/>
              <w:suppressLineNumbers w:val="0"/>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■公示栏</w:t>
            </w:r>
          </w:p>
        </w:tc>
        <w:tc>
          <w:tcPr>
            <w:tcW w:w="77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52A82E43">
            <w:pPr>
              <w:jc w:val="center"/>
              <w:rPr>
                <w:rFonts w:hint="eastAsia" w:ascii="仿宋_GB2312" w:hAnsi="仿宋_GB2312" w:eastAsia="仿宋_GB2312" w:cs="仿宋_GB2312"/>
                <w:i w:val="0"/>
                <w:color w:val="000000"/>
                <w:sz w:val="24"/>
                <w:szCs w:val="24"/>
                <w:u w:val="none"/>
              </w:rPr>
            </w:pPr>
          </w:p>
        </w:tc>
        <w:tc>
          <w:tcPr>
            <w:tcW w:w="77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14B6D799">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教师</w:t>
            </w:r>
          </w:p>
        </w:tc>
        <w:tc>
          <w:tcPr>
            <w:tcW w:w="773"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80120AB">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w:t>
            </w:r>
          </w:p>
        </w:tc>
        <w:tc>
          <w:tcPr>
            <w:tcW w:w="77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3DC30D5A">
            <w:pPr>
              <w:jc w:val="center"/>
              <w:rPr>
                <w:rFonts w:hint="eastAsia" w:ascii="仿宋_GB2312" w:hAnsi="仿宋_GB2312" w:eastAsia="仿宋_GB2312" w:cs="仿宋_GB2312"/>
                <w:i w:val="0"/>
                <w:color w:val="000000"/>
                <w:sz w:val="24"/>
                <w:szCs w:val="24"/>
                <w:u w:val="none"/>
              </w:rPr>
            </w:pPr>
          </w:p>
        </w:tc>
      </w:tr>
    </w:tbl>
    <w:p w14:paraId="1C3C7059">
      <w:pPr>
        <w:keepNext w:val="0"/>
        <w:keepLines w:val="0"/>
        <w:widowControl/>
        <w:suppressLineNumbers w:val="0"/>
        <w:jc w:val="center"/>
        <w:textAlignment w:val="center"/>
        <w:rPr>
          <w:rFonts w:hint="eastAsia" w:ascii="微软雅黑" w:hAnsi="微软雅黑" w:eastAsia="微软雅黑" w:cs="微软雅黑"/>
          <w:i w:val="0"/>
          <w:color w:val="000000"/>
          <w:kern w:val="0"/>
          <w:sz w:val="32"/>
          <w:szCs w:val="32"/>
          <w:u w:val="none"/>
          <w:lang w:val="en-US" w:eastAsia="zh-CN" w:bidi="ar"/>
        </w:rPr>
      </w:pPr>
      <w:r>
        <w:rPr>
          <w:rFonts w:hint="eastAsia" w:ascii="微软雅黑" w:hAnsi="微软雅黑" w:eastAsia="微软雅黑" w:cs="微软雅黑"/>
          <w:i w:val="0"/>
          <w:color w:val="000000"/>
          <w:kern w:val="0"/>
          <w:sz w:val="32"/>
          <w:szCs w:val="32"/>
          <w:u w:val="none"/>
          <w:lang w:val="en-US" w:eastAsia="zh-CN" w:bidi="ar"/>
        </w:rPr>
        <w:t>（三）户籍管理领域基层政务公开标准目录</w:t>
      </w:r>
    </w:p>
    <w:p w14:paraId="71A4AECD"/>
    <w:tbl>
      <w:tblPr>
        <w:tblStyle w:val="8"/>
        <w:tblW w:w="18183"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403"/>
        <w:gridCol w:w="628"/>
        <w:gridCol w:w="658"/>
        <w:gridCol w:w="1402"/>
        <w:gridCol w:w="2276"/>
        <w:gridCol w:w="1155"/>
        <w:gridCol w:w="975"/>
        <w:gridCol w:w="3615"/>
        <w:gridCol w:w="810"/>
        <w:gridCol w:w="630"/>
        <w:gridCol w:w="780"/>
        <w:gridCol w:w="765"/>
      </w:tblGrid>
      <w:tr w14:paraId="1DE4EF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70" w:hRule="atLeast"/>
        </w:trPr>
        <w:tc>
          <w:tcPr>
            <w:tcW w:w="403" w:type="dxa"/>
            <w:vMerge w:val="restart"/>
            <w:tcBorders>
              <w:top w:val="single" w:color="000000" w:sz="4" w:space="0"/>
              <w:left w:val="single" w:color="000000" w:sz="4" w:space="0"/>
              <w:bottom w:val="single" w:color="000000" w:sz="4" w:space="0"/>
              <w:right w:val="single" w:color="000000" w:sz="4" w:space="0"/>
            </w:tcBorders>
            <w:noWrap w:val="0"/>
            <w:vAlign w:val="center"/>
          </w:tcPr>
          <w:p w14:paraId="289B6B8E">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right="0" w:rightChars="0" w:firstLine="0" w:firstLineChars="0"/>
              <w:jc w:val="center"/>
              <w:textAlignment w:val="center"/>
              <w:outlineLvl w:val="9"/>
              <w:rPr>
                <w:rFonts w:hint="eastAsia" w:ascii="黑体" w:hAnsi="黑体" w:eastAsia="黑体" w:cs="黑体"/>
                <w:i w:val="0"/>
                <w:color w:val="000000"/>
                <w:kern w:val="0"/>
                <w:sz w:val="24"/>
                <w:szCs w:val="24"/>
                <w:u w:val="none"/>
                <w:lang w:val="en-US" w:eastAsia="zh-CN" w:bidi="ar"/>
              </w:rPr>
            </w:pPr>
            <w:r>
              <w:rPr>
                <w:rFonts w:hint="eastAsia" w:ascii="黑体" w:hAnsi="黑体" w:eastAsia="黑体" w:cs="黑体"/>
                <w:i w:val="0"/>
                <w:color w:val="000000"/>
                <w:kern w:val="0"/>
                <w:sz w:val="24"/>
                <w:szCs w:val="24"/>
                <w:u w:val="none"/>
                <w:lang w:val="en-US" w:eastAsia="zh-CN" w:bidi="ar"/>
              </w:rPr>
              <w:t>序</w:t>
            </w:r>
          </w:p>
          <w:p w14:paraId="62842354">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right="0" w:rightChars="0" w:firstLine="0" w:firstLineChars="0"/>
              <w:jc w:val="center"/>
              <w:textAlignment w:val="center"/>
              <w:outlineLvl w:val="9"/>
              <w:rPr>
                <w:rFonts w:hint="eastAsia" w:ascii="黑体" w:hAnsi="黑体" w:eastAsia="黑体" w:cs="黑体"/>
                <w:i w:val="0"/>
                <w:color w:val="000000"/>
                <w:sz w:val="24"/>
                <w:szCs w:val="24"/>
                <w:u w:val="none"/>
              </w:rPr>
            </w:pPr>
            <w:r>
              <w:rPr>
                <w:rFonts w:hint="eastAsia" w:ascii="黑体" w:hAnsi="黑体" w:eastAsia="黑体" w:cs="黑体"/>
                <w:i w:val="0"/>
                <w:color w:val="000000"/>
                <w:kern w:val="0"/>
                <w:sz w:val="24"/>
                <w:szCs w:val="24"/>
                <w:u w:val="none"/>
                <w:lang w:val="en-US" w:eastAsia="zh-CN" w:bidi="ar"/>
              </w:rPr>
              <w:t>号</w:t>
            </w:r>
          </w:p>
        </w:tc>
        <w:tc>
          <w:tcPr>
            <w:tcW w:w="1286" w:type="dxa"/>
            <w:gridSpan w:val="2"/>
            <w:tcBorders>
              <w:top w:val="single" w:color="000000" w:sz="4" w:space="0"/>
              <w:left w:val="single" w:color="000000" w:sz="4" w:space="0"/>
              <w:bottom w:val="single" w:color="000000" w:sz="4" w:space="0"/>
              <w:right w:val="single" w:color="000000" w:sz="4" w:space="0"/>
            </w:tcBorders>
            <w:noWrap w:val="0"/>
            <w:vAlign w:val="center"/>
          </w:tcPr>
          <w:p w14:paraId="2E8F3376">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right="0" w:rightChars="0" w:firstLine="0" w:firstLineChars="0"/>
              <w:jc w:val="center"/>
              <w:textAlignment w:val="center"/>
              <w:outlineLvl w:val="9"/>
              <w:rPr>
                <w:rFonts w:hint="eastAsia" w:ascii="黑体" w:hAnsi="黑体" w:eastAsia="黑体" w:cs="黑体"/>
                <w:i w:val="0"/>
                <w:color w:val="000000"/>
                <w:sz w:val="24"/>
                <w:szCs w:val="24"/>
                <w:u w:val="none"/>
              </w:rPr>
            </w:pPr>
            <w:r>
              <w:rPr>
                <w:rFonts w:hint="eastAsia" w:ascii="黑体" w:hAnsi="黑体" w:eastAsia="黑体" w:cs="黑体"/>
                <w:i w:val="0"/>
                <w:color w:val="000000"/>
                <w:kern w:val="0"/>
                <w:sz w:val="24"/>
                <w:szCs w:val="24"/>
                <w:u w:val="none"/>
                <w:lang w:val="en-US" w:eastAsia="zh-CN" w:bidi="ar"/>
              </w:rPr>
              <w:t xml:space="preserve">公开事项 </w:t>
            </w:r>
          </w:p>
        </w:tc>
        <w:tc>
          <w:tcPr>
            <w:tcW w:w="1402" w:type="dxa"/>
            <w:vMerge w:val="restart"/>
            <w:tcBorders>
              <w:top w:val="single" w:color="000000" w:sz="4" w:space="0"/>
              <w:left w:val="single" w:color="000000" w:sz="4" w:space="0"/>
              <w:bottom w:val="single" w:color="000000" w:sz="4" w:space="0"/>
              <w:right w:val="single" w:color="000000" w:sz="4" w:space="0"/>
            </w:tcBorders>
            <w:noWrap w:val="0"/>
            <w:vAlign w:val="center"/>
          </w:tcPr>
          <w:p w14:paraId="00A5752D">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right="0" w:rightChars="0" w:firstLine="0" w:firstLineChars="0"/>
              <w:jc w:val="center"/>
              <w:textAlignment w:val="center"/>
              <w:outlineLvl w:val="9"/>
              <w:rPr>
                <w:rFonts w:hint="eastAsia" w:ascii="黑体" w:hAnsi="黑体" w:eastAsia="黑体" w:cs="黑体"/>
                <w:i w:val="0"/>
                <w:color w:val="000000"/>
                <w:kern w:val="0"/>
                <w:sz w:val="24"/>
                <w:szCs w:val="24"/>
                <w:u w:val="none"/>
                <w:lang w:val="en-US" w:eastAsia="zh-CN" w:bidi="ar"/>
              </w:rPr>
            </w:pPr>
            <w:r>
              <w:rPr>
                <w:rFonts w:hint="eastAsia" w:ascii="黑体" w:hAnsi="黑体" w:eastAsia="黑体" w:cs="黑体"/>
                <w:i w:val="0"/>
                <w:color w:val="000000"/>
                <w:kern w:val="0"/>
                <w:sz w:val="24"/>
                <w:szCs w:val="24"/>
                <w:u w:val="none"/>
                <w:lang w:val="en-US" w:eastAsia="zh-CN" w:bidi="ar"/>
              </w:rPr>
              <w:t>公开内容</w:t>
            </w:r>
          </w:p>
          <w:p w14:paraId="56EBA07A">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right="0" w:rightChars="0" w:firstLine="0" w:firstLineChars="0"/>
              <w:jc w:val="center"/>
              <w:textAlignment w:val="center"/>
              <w:outlineLvl w:val="9"/>
              <w:rPr>
                <w:rFonts w:hint="eastAsia" w:ascii="黑体" w:hAnsi="黑体" w:eastAsia="黑体" w:cs="黑体"/>
                <w:i w:val="0"/>
                <w:color w:val="000000"/>
                <w:sz w:val="24"/>
                <w:szCs w:val="24"/>
                <w:u w:val="none"/>
              </w:rPr>
            </w:pPr>
            <w:r>
              <w:rPr>
                <w:rFonts w:hint="eastAsia" w:ascii="黑体" w:hAnsi="黑体" w:eastAsia="黑体" w:cs="黑体"/>
                <w:i w:val="0"/>
                <w:color w:val="000000"/>
                <w:kern w:val="0"/>
                <w:sz w:val="24"/>
                <w:szCs w:val="24"/>
                <w:u w:val="none"/>
                <w:lang w:val="en-US" w:eastAsia="zh-CN" w:bidi="ar"/>
              </w:rPr>
              <w:t>（要素）</w:t>
            </w:r>
          </w:p>
        </w:tc>
        <w:tc>
          <w:tcPr>
            <w:tcW w:w="2276" w:type="dxa"/>
            <w:vMerge w:val="restart"/>
            <w:tcBorders>
              <w:top w:val="single" w:color="000000" w:sz="4" w:space="0"/>
              <w:left w:val="single" w:color="000000" w:sz="4" w:space="0"/>
              <w:bottom w:val="single" w:color="000000" w:sz="4" w:space="0"/>
              <w:right w:val="single" w:color="000000" w:sz="4" w:space="0"/>
            </w:tcBorders>
            <w:noWrap w:val="0"/>
            <w:vAlign w:val="center"/>
          </w:tcPr>
          <w:p w14:paraId="7C61F20E">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right="0" w:rightChars="0" w:firstLine="0" w:firstLineChars="0"/>
              <w:jc w:val="center"/>
              <w:textAlignment w:val="center"/>
              <w:outlineLvl w:val="9"/>
              <w:rPr>
                <w:rFonts w:hint="eastAsia" w:ascii="黑体" w:hAnsi="黑体" w:eastAsia="黑体" w:cs="黑体"/>
                <w:i w:val="0"/>
                <w:color w:val="000000"/>
                <w:sz w:val="24"/>
                <w:szCs w:val="24"/>
                <w:u w:val="none"/>
              </w:rPr>
            </w:pPr>
            <w:r>
              <w:rPr>
                <w:rFonts w:hint="eastAsia" w:ascii="黑体" w:hAnsi="黑体" w:eastAsia="黑体" w:cs="黑体"/>
                <w:i w:val="0"/>
                <w:color w:val="000000"/>
                <w:kern w:val="0"/>
                <w:sz w:val="24"/>
                <w:szCs w:val="24"/>
                <w:u w:val="none"/>
                <w:lang w:val="en-US" w:eastAsia="zh-CN" w:bidi="ar"/>
              </w:rPr>
              <w:t>公开依据</w:t>
            </w:r>
          </w:p>
        </w:tc>
        <w:tc>
          <w:tcPr>
            <w:tcW w:w="1155" w:type="dxa"/>
            <w:vMerge w:val="restart"/>
            <w:tcBorders>
              <w:top w:val="single" w:color="000000" w:sz="4" w:space="0"/>
              <w:left w:val="single" w:color="000000" w:sz="4" w:space="0"/>
              <w:bottom w:val="single" w:color="000000" w:sz="4" w:space="0"/>
              <w:right w:val="single" w:color="000000" w:sz="4" w:space="0"/>
            </w:tcBorders>
            <w:noWrap w:val="0"/>
            <w:vAlign w:val="center"/>
          </w:tcPr>
          <w:p w14:paraId="6AE4A33E">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right="0" w:rightChars="0" w:firstLine="0" w:firstLineChars="0"/>
              <w:jc w:val="center"/>
              <w:textAlignment w:val="center"/>
              <w:outlineLvl w:val="9"/>
              <w:rPr>
                <w:rFonts w:hint="eastAsia" w:ascii="黑体" w:hAnsi="黑体" w:eastAsia="黑体" w:cs="黑体"/>
                <w:i w:val="0"/>
                <w:color w:val="000000"/>
                <w:sz w:val="24"/>
                <w:szCs w:val="24"/>
                <w:u w:val="none"/>
              </w:rPr>
            </w:pPr>
            <w:r>
              <w:rPr>
                <w:rFonts w:hint="eastAsia" w:ascii="黑体" w:hAnsi="黑体" w:eastAsia="黑体" w:cs="黑体"/>
                <w:i w:val="0"/>
                <w:color w:val="000000"/>
                <w:kern w:val="0"/>
                <w:sz w:val="24"/>
                <w:szCs w:val="24"/>
                <w:u w:val="none"/>
                <w:lang w:val="en-US" w:eastAsia="zh-CN" w:bidi="ar"/>
              </w:rPr>
              <w:t>公开时限</w:t>
            </w:r>
          </w:p>
        </w:tc>
        <w:tc>
          <w:tcPr>
            <w:tcW w:w="975"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277AEA">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right="0" w:rightChars="0" w:firstLine="0" w:firstLineChars="0"/>
              <w:jc w:val="center"/>
              <w:textAlignment w:val="center"/>
              <w:outlineLvl w:val="9"/>
              <w:rPr>
                <w:rFonts w:hint="eastAsia" w:ascii="黑体" w:hAnsi="黑体" w:eastAsia="黑体" w:cs="黑体"/>
                <w:i w:val="0"/>
                <w:color w:val="000000"/>
                <w:kern w:val="0"/>
                <w:sz w:val="24"/>
                <w:szCs w:val="24"/>
                <w:highlight w:val="none"/>
                <w:u w:val="none"/>
                <w:lang w:val="en-US" w:eastAsia="zh-CN" w:bidi="ar"/>
              </w:rPr>
            </w:pPr>
            <w:r>
              <w:rPr>
                <w:rFonts w:hint="eastAsia" w:ascii="黑体" w:hAnsi="黑体" w:eastAsia="黑体" w:cs="黑体"/>
                <w:i w:val="0"/>
                <w:color w:val="000000"/>
                <w:kern w:val="0"/>
                <w:sz w:val="24"/>
                <w:szCs w:val="24"/>
                <w:highlight w:val="none"/>
                <w:u w:val="none"/>
                <w:lang w:val="en-US" w:eastAsia="zh-CN" w:bidi="ar"/>
              </w:rPr>
              <w:t>公开</w:t>
            </w:r>
          </w:p>
          <w:p w14:paraId="4043FFA9">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right="0" w:rightChars="0" w:firstLine="0" w:firstLineChars="0"/>
              <w:jc w:val="center"/>
              <w:textAlignment w:val="center"/>
              <w:outlineLvl w:val="9"/>
              <w:rPr>
                <w:rFonts w:hint="eastAsia" w:ascii="黑体" w:hAnsi="黑体" w:eastAsia="黑体" w:cs="黑体"/>
                <w:i w:val="0"/>
                <w:color w:val="000000"/>
                <w:sz w:val="24"/>
                <w:szCs w:val="24"/>
                <w:highlight w:val="none"/>
                <w:u w:val="none"/>
              </w:rPr>
            </w:pPr>
            <w:r>
              <w:rPr>
                <w:rFonts w:hint="eastAsia" w:ascii="黑体" w:hAnsi="黑体" w:eastAsia="黑体" w:cs="黑体"/>
                <w:i w:val="0"/>
                <w:color w:val="000000"/>
                <w:kern w:val="0"/>
                <w:sz w:val="24"/>
                <w:szCs w:val="24"/>
                <w:highlight w:val="none"/>
                <w:u w:val="none"/>
                <w:lang w:val="en-US" w:eastAsia="zh-CN" w:bidi="ar"/>
              </w:rPr>
              <w:t>主体</w:t>
            </w:r>
          </w:p>
        </w:tc>
        <w:tc>
          <w:tcPr>
            <w:tcW w:w="3615"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1E37F1">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right="0" w:rightChars="0" w:firstLine="0" w:firstLineChars="0"/>
              <w:jc w:val="center"/>
              <w:textAlignment w:val="center"/>
              <w:outlineLvl w:val="9"/>
              <w:rPr>
                <w:rFonts w:hint="eastAsia" w:ascii="黑体" w:hAnsi="黑体" w:eastAsia="黑体" w:cs="黑体"/>
                <w:i w:val="0"/>
                <w:color w:val="000000"/>
                <w:sz w:val="24"/>
                <w:szCs w:val="24"/>
                <w:highlight w:val="none"/>
                <w:u w:val="none"/>
              </w:rPr>
            </w:pPr>
            <w:r>
              <w:rPr>
                <w:rFonts w:hint="eastAsia" w:ascii="黑体" w:hAnsi="黑体" w:eastAsia="黑体" w:cs="黑体"/>
                <w:i w:val="0"/>
                <w:color w:val="000000"/>
                <w:kern w:val="0"/>
                <w:sz w:val="24"/>
                <w:szCs w:val="24"/>
                <w:highlight w:val="none"/>
                <w:u w:val="none"/>
                <w:lang w:val="en-US" w:eastAsia="zh-CN" w:bidi="ar"/>
              </w:rPr>
              <w:t>公开渠道和载体</w:t>
            </w:r>
          </w:p>
        </w:tc>
        <w:tc>
          <w:tcPr>
            <w:tcW w:w="1440" w:type="dxa"/>
            <w:gridSpan w:val="2"/>
            <w:tcBorders>
              <w:top w:val="single" w:color="000000" w:sz="4" w:space="0"/>
              <w:left w:val="single" w:color="000000" w:sz="4" w:space="0"/>
              <w:bottom w:val="single" w:color="000000" w:sz="4" w:space="0"/>
              <w:right w:val="single" w:color="000000" w:sz="4" w:space="0"/>
            </w:tcBorders>
            <w:noWrap w:val="0"/>
            <w:vAlign w:val="center"/>
          </w:tcPr>
          <w:p w14:paraId="581DDFEC">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right="0" w:rightChars="0" w:firstLine="0" w:firstLineChars="0"/>
              <w:jc w:val="center"/>
              <w:textAlignment w:val="center"/>
              <w:outlineLvl w:val="9"/>
              <w:rPr>
                <w:rFonts w:hint="eastAsia" w:ascii="黑体" w:hAnsi="黑体" w:eastAsia="黑体" w:cs="黑体"/>
                <w:i w:val="0"/>
                <w:color w:val="000000"/>
                <w:sz w:val="24"/>
                <w:szCs w:val="24"/>
                <w:u w:val="none"/>
              </w:rPr>
            </w:pPr>
            <w:r>
              <w:rPr>
                <w:rFonts w:hint="eastAsia" w:ascii="黑体" w:hAnsi="黑体" w:eastAsia="黑体" w:cs="黑体"/>
                <w:i w:val="0"/>
                <w:color w:val="000000"/>
                <w:kern w:val="0"/>
                <w:sz w:val="24"/>
                <w:szCs w:val="24"/>
                <w:u w:val="none"/>
                <w:lang w:val="en-US" w:eastAsia="zh-CN" w:bidi="ar"/>
              </w:rPr>
              <w:t>公开对象</w:t>
            </w:r>
          </w:p>
        </w:tc>
        <w:tc>
          <w:tcPr>
            <w:tcW w:w="1545" w:type="dxa"/>
            <w:gridSpan w:val="2"/>
            <w:tcBorders>
              <w:top w:val="single" w:color="000000" w:sz="4" w:space="0"/>
              <w:left w:val="single" w:color="000000" w:sz="4" w:space="0"/>
              <w:bottom w:val="single" w:color="000000" w:sz="4" w:space="0"/>
              <w:right w:val="single" w:color="000000" w:sz="4" w:space="0"/>
            </w:tcBorders>
            <w:noWrap w:val="0"/>
            <w:vAlign w:val="center"/>
          </w:tcPr>
          <w:p w14:paraId="581C2860">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right="0" w:rightChars="0" w:firstLine="0" w:firstLineChars="0"/>
              <w:jc w:val="center"/>
              <w:textAlignment w:val="center"/>
              <w:outlineLvl w:val="9"/>
              <w:rPr>
                <w:rFonts w:hint="eastAsia" w:ascii="黑体" w:hAnsi="黑体" w:eastAsia="黑体" w:cs="黑体"/>
                <w:i w:val="0"/>
                <w:color w:val="000000"/>
                <w:sz w:val="24"/>
                <w:szCs w:val="24"/>
                <w:u w:val="none"/>
              </w:rPr>
            </w:pPr>
            <w:r>
              <w:rPr>
                <w:rFonts w:hint="eastAsia" w:ascii="黑体" w:hAnsi="黑体" w:eastAsia="黑体" w:cs="黑体"/>
                <w:i w:val="0"/>
                <w:color w:val="000000"/>
                <w:kern w:val="0"/>
                <w:sz w:val="24"/>
                <w:szCs w:val="24"/>
                <w:u w:val="none"/>
                <w:lang w:val="en-US" w:eastAsia="zh-CN" w:bidi="ar"/>
              </w:rPr>
              <w:t>公开方式</w:t>
            </w:r>
          </w:p>
        </w:tc>
      </w:tr>
      <w:tr w14:paraId="631390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71" w:hRule="atLeast"/>
        </w:trPr>
        <w:tc>
          <w:tcPr>
            <w:tcW w:w="40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B13663A">
            <w:pPr>
              <w:keepNext w:val="0"/>
              <w:keepLines w:val="0"/>
              <w:pageBreakBefore w:val="0"/>
              <w:widowControl/>
              <w:kinsoku/>
              <w:wordWrap/>
              <w:overflowPunct/>
              <w:topLinePunct w:val="0"/>
              <w:autoSpaceDE/>
              <w:autoSpaceDN/>
              <w:bidi w:val="0"/>
              <w:adjustRightInd/>
              <w:snapToGrid/>
              <w:spacing w:before="0" w:beforeLines="0" w:after="0" w:afterLines="0" w:line="400" w:lineRule="exact"/>
              <w:ind w:left="0" w:leftChars="0" w:right="0" w:rightChars="0" w:firstLine="0" w:firstLineChars="0"/>
              <w:jc w:val="center"/>
              <w:outlineLvl w:val="9"/>
              <w:rPr>
                <w:rFonts w:hint="eastAsia" w:ascii="黑体" w:hAnsi="黑体" w:eastAsia="黑体" w:cs="黑体"/>
                <w:i w:val="0"/>
                <w:color w:val="000000"/>
                <w:sz w:val="24"/>
                <w:szCs w:val="24"/>
                <w:u w:val="none"/>
              </w:rPr>
            </w:pPr>
          </w:p>
        </w:tc>
        <w:tc>
          <w:tcPr>
            <w:tcW w:w="628" w:type="dxa"/>
            <w:tcBorders>
              <w:top w:val="single" w:color="000000" w:sz="4" w:space="0"/>
              <w:left w:val="single" w:color="000000" w:sz="4" w:space="0"/>
              <w:bottom w:val="single" w:color="000000" w:sz="4" w:space="0"/>
              <w:right w:val="single" w:color="000000" w:sz="4" w:space="0"/>
            </w:tcBorders>
            <w:noWrap w:val="0"/>
            <w:vAlign w:val="center"/>
          </w:tcPr>
          <w:p w14:paraId="6949F713">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right="0" w:rightChars="0" w:firstLine="0" w:firstLineChars="0"/>
              <w:jc w:val="center"/>
              <w:textAlignment w:val="center"/>
              <w:outlineLvl w:val="9"/>
              <w:rPr>
                <w:rFonts w:hint="eastAsia" w:ascii="黑体" w:hAnsi="黑体" w:eastAsia="黑体" w:cs="黑体"/>
                <w:i w:val="0"/>
                <w:color w:val="000000"/>
                <w:kern w:val="0"/>
                <w:sz w:val="24"/>
                <w:szCs w:val="24"/>
                <w:u w:val="none"/>
                <w:lang w:val="en-US" w:eastAsia="zh-CN" w:bidi="ar"/>
              </w:rPr>
            </w:pPr>
            <w:r>
              <w:rPr>
                <w:rFonts w:hint="eastAsia" w:ascii="黑体" w:hAnsi="黑体" w:eastAsia="黑体" w:cs="黑体"/>
                <w:i w:val="0"/>
                <w:color w:val="000000"/>
                <w:kern w:val="0"/>
                <w:sz w:val="24"/>
                <w:szCs w:val="24"/>
                <w:u w:val="none"/>
                <w:lang w:val="en-US" w:eastAsia="zh-CN" w:bidi="ar"/>
              </w:rPr>
              <w:t>一级</w:t>
            </w:r>
          </w:p>
          <w:p w14:paraId="0DC66B6A">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right="0" w:rightChars="0" w:firstLine="0" w:firstLineChars="0"/>
              <w:jc w:val="center"/>
              <w:textAlignment w:val="center"/>
              <w:outlineLvl w:val="9"/>
              <w:rPr>
                <w:rFonts w:hint="eastAsia" w:ascii="黑体" w:hAnsi="黑体" w:eastAsia="黑体" w:cs="黑体"/>
                <w:i w:val="0"/>
                <w:color w:val="000000"/>
                <w:sz w:val="24"/>
                <w:szCs w:val="24"/>
                <w:u w:val="none"/>
              </w:rPr>
            </w:pPr>
            <w:r>
              <w:rPr>
                <w:rFonts w:hint="eastAsia" w:ascii="黑体" w:hAnsi="黑体" w:eastAsia="黑体" w:cs="黑体"/>
                <w:i w:val="0"/>
                <w:color w:val="000000"/>
                <w:kern w:val="0"/>
                <w:sz w:val="24"/>
                <w:szCs w:val="24"/>
                <w:u w:val="none"/>
                <w:lang w:val="en-US" w:eastAsia="zh-CN" w:bidi="ar"/>
              </w:rPr>
              <w:t>事项</w:t>
            </w:r>
          </w:p>
        </w:tc>
        <w:tc>
          <w:tcPr>
            <w:tcW w:w="658" w:type="dxa"/>
            <w:tcBorders>
              <w:top w:val="single" w:color="000000" w:sz="4" w:space="0"/>
              <w:left w:val="single" w:color="000000" w:sz="4" w:space="0"/>
              <w:bottom w:val="single" w:color="000000" w:sz="4" w:space="0"/>
              <w:right w:val="single" w:color="000000" w:sz="4" w:space="0"/>
            </w:tcBorders>
            <w:noWrap w:val="0"/>
            <w:vAlign w:val="center"/>
          </w:tcPr>
          <w:p w14:paraId="65CF05DF">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right="0" w:rightChars="0" w:firstLine="0" w:firstLineChars="0"/>
              <w:jc w:val="center"/>
              <w:textAlignment w:val="center"/>
              <w:outlineLvl w:val="9"/>
              <w:rPr>
                <w:rFonts w:hint="eastAsia" w:ascii="黑体" w:hAnsi="黑体" w:eastAsia="黑体" w:cs="黑体"/>
                <w:i w:val="0"/>
                <w:color w:val="000000"/>
                <w:kern w:val="0"/>
                <w:sz w:val="24"/>
                <w:szCs w:val="24"/>
                <w:u w:val="none"/>
                <w:lang w:val="en-US" w:eastAsia="zh-CN" w:bidi="ar"/>
              </w:rPr>
            </w:pPr>
            <w:r>
              <w:rPr>
                <w:rFonts w:hint="eastAsia" w:ascii="黑体" w:hAnsi="黑体" w:eastAsia="黑体" w:cs="黑体"/>
                <w:i w:val="0"/>
                <w:color w:val="000000"/>
                <w:kern w:val="0"/>
                <w:sz w:val="24"/>
                <w:szCs w:val="24"/>
                <w:u w:val="none"/>
                <w:lang w:val="en-US" w:eastAsia="zh-CN" w:bidi="ar"/>
              </w:rPr>
              <w:t>二级</w:t>
            </w:r>
          </w:p>
          <w:p w14:paraId="2FA86C7C">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right="0" w:rightChars="0" w:firstLine="0" w:firstLineChars="0"/>
              <w:jc w:val="center"/>
              <w:textAlignment w:val="center"/>
              <w:outlineLvl w:val="9"/>
              <w:rPr>
                <w:rFonts w:hint="eastAsia" w:ascii="黑体" w:hAnsi="黑体" w:eastAsia="黑体" w:cs="黑体"/>
                <w:i w:val="0"/>
                <w:color w:val="000000"/>
                <w:sz w:val="24"/>
                <w:szCs w:val="24"/>
                <w:u w:val="none"/>
              </w:rPr>
            </w:pPr>
            <w:r>
              <w:rPr>
                <w:rFonts w:hint="eastAsia" w:ascii="黑体" w:hAnsi="黑体" w:eastAsia="黑体" w:cs="黑体"/>
                <w:i w:val="0"/>
                <w:color w:val="000000"/>
                <w:kern w:val="0"/>
                <w:sz w:val="24"/>
                <w:szCs w:val="24"/>
                <w:u w:val="none"/>
                <w:lang w:val="en-US" w:eastAsia="zh-CN" w:bidi="ar"/>
              </w:rPr>
              <w:t>事项</w:t>
            </w:r>
          </w:p>
        </w:tc>
        <w:tc>
          <w:tcPr>
            <w:tcW w:w="140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614A644">
            <w:pPr>
              <w:keepNext w:val="0"/>
              <w:keepLines w:val="0"/>
              <w:pageBreakBefore w:val="0"/>
              <w:widowControl/>
              <w:kinsoku/>
              <w:wordWrap/>
              <w:overflowPunct/>
              <w:topLinePunct w:val="0"/>
              <w:autoSpaceDE/>
              <w:autoSpaceDN/>
              <w:bidi w:val="0"/>
              <w:adjustRightInd/>
              <w:snapToGrid/>
              <w:spacing w:before="0" w:beforeLines="0" w:after="0" w:afterLines="0" w:line="400" w:lineRule="exact"/>
              <w:ind w:left="0" w:leftChars="0" w:right="0" w:rightChars="0" w:firstLine="0" w:firstLineChars="0"/>
              <w:jc w:val="center"/>
              <w:outlineLvl w:val="9"/>
              <w:rPr>
                <w:rFonts w:hint="eastAsia" w:ascii="黑体" w:hAnsi="黑体" w:eastAsia="黑体" w:cs="黑体"/>
                <w:i w:val="0"/>
                <w:color w:val="000000"/>
                <w:sz w:val="24"/>
                <w:szCs w:val="24"/>
                <w:u w:val="none"/>
              </w:rPr>
            </w:pPr>
          </w:p>
        </w:tc>
        <w:tc>
          <w:tcPr>
            <w:tcW w:w="2276" w:type="dxa"/>
            <w:vMerge w:val="continue"/>
            <w:tcBorders>
              <w:top w:val="single" w:color="000000" w:sz="4" w:space="0"/>
              <w:left w:val="single" w:color="000000" w:sz="4" w:space="0"/>
              <w:bottom w:val="single" w:color="000000" w:sz="4" w:space="0"/>
              <w:right w:val="single" w:color="000000" w:sz="4" w:space="0"/>
            </w:tcBorders>
            <w:noWrap w:val="0"/>
            <w:vAlign w:val="center"/>
          </w:tcPr>
          <w:p w14:paraId="568B2C8A">
            <w:pPr>
              <w:keepNext w:val="0"/>
              <w:keepLines w:val="0"/>
              <w:pageBreakBefore w:val="0"/>
              <w:widowControl/>
              <w:kinsoku/>
              <w:wordWrap/>
              <w:overflowPunct/>
              <w:topLinePunct w:val="0"/>
              <w:autoSpaceDE/>
              <w:autoSpaceDN/>
              <w:bidi w:val="0"/>
              <w:adjustRightInd/>
              <w:snapToGrid/>
              <w:spacing w:before="0" w:beforeLines="0" w:after="0" w:afterLines="0" w:line="400" w:lineRule="exact"/>
              <w:ind w:left="0" w:leftChars="0" w:right="0" w:rightChars="0" w:firstLine="0" w:firstLineChars="0"/>
              <w:jc w:val="center"/>
              <w:outlineLvl w:val="9"/>
              <w:rPr>
                <w:rFonts w:hint="eastAsia" w:ascii="黑体" w:hAnsi="黑体" w:eastAsia="黑体" w:cs="黑体"/>
                <w:i w:val="0"/>
                <w:color w:val="000000"/>
                <w:sz w:val="24"/>
                <w:szCs w:val="24"/>
                <w:u w:val="none"/>
              </w:rPr>
            </w:pPr>
          </w:p>
        </w:tc>
        <w:tc>
          <w:tcPr>
            <w:tcW w:w="1155" w:type="dxa"/>
            <w:vMerge w:val="continue"/>
            <w:tcBorders>
              <w:top w:val="single" w:color="000000" w:sz="4" w:space="0"/>
              <w:left w:val="single" w:color="000000" w:sz="4" w:space="0"/>
              <w:bottom w:val="single" w:color="000000" w:sz="4" w:space="0"/>
              <w:right w:val="single" w:color="000000" w:sz="4" w:space="0"/>
            </w:tcBorders>
            <w:noWrap w:val="0"/>
            <w:vAlign w:val="center"/>
          </w:tcPr>
          <w:p w14:paraId="0814E566">
            <w:pPr>
              <w:keepNext w:val="0"/>
              <w:keepLines w:val="0"/>
              <w:pageBreakBefore w:val="0"/>
              <w:widowControl/>
              <w:kinsoku/>
              <w:wordWrap/>
              <w:overflowPunct/>
              <w:topLinePunct w:val="0"/>
              <w:autoSpaceDE/>
              <w:autoSpaceDN/>
              <w:bidi w:val="0"/>
              <w:adjustRightInd/>
              <w:snapToGrid/>
              <w:spacing w:before="0" w:beforeLines="0" w:after="0" w:afterLines="0" w:line="400" w:lineRule="exact"/>
              <w:ind w:left="0" w:leftChars="0" w:right="0" w:rightChars="0" w:firstLine="0" w:firstLineChars="0"/>
              <w:jc w:val="center"/>
              <w:outlineLvl w:val="9"/>
              <w:rPr>
                <w:rFonts w:hint="eastAsia" w:ascii="黑体" w:hAnsi="黑体" w:eastAsia="黑体" w:cs="黑体"/>
                <w:i w:val="0"/>
                <w:color w:val="000000"/>
                <w:sz w:val="24"/>
                <w:szCs w:val="24"/>
                <w:u w:val="none"/>
              </w:rPr>
            </w:pPr>
          </w:p>
        </w:tc>
        <w:tc>
          <w:tcPr>
            <w:tcW w:w="975"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C36569">
            <w:pPr>
              <w:keepNext w:val="0"/>
              <w:keepLines w:val="0"/>
              <w:pageBreakBefore w:val="0"/>
              <w:widowControl/>
              <w:kinsoku/>
              <w:wordWrap/>
              <w:overflowPunct/>
              <w:topLinePunct w:val="0"/>
              <w:autoSpaceDE/>
              <w:autoSpaceDN/>
              <w:bidi w:val="0"/>
              <w:adjustRightInd/>
              <w:snapToGrid/>
              <w:spacing w:before="0" w:beforeLines="0" w:after="0" w:afterLines="0" w:line="400" w:lineRule="exact"/>
              <w:ind w:left="0" w:leftChars="0" w:right="0" w:rightChars="0" w:firstLine="0" w:firstLineChars="0"/>
              <w:jc w:val="center"/>
              <w:outlineLvl w:val="9"/>
              <w:rPr>
                <w:rFonts w:hint="eastAsia" w:ascii="黑体" w:hAnsi="黑体" w:eastAsia="黑体" w:cs="黑体"/>
                <w:i w:val="0"/>
                <w:color w:val="000000"/>
                <w:sz w:val="24"/>
                <w:szCs w:val="24"/>
                <w:highlight w:val="none"/>
                <w:u w:val="none"/>
              </w:rPr>
            </w:pPr>
          </w:p>
        </w:tc>
        <w:tc>
          <w:tcPr>
            <w:tcW w:w="3615"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3A4D15">
            <w:pPr>
              <w:keepNext w:val="0"/>
              <w:keepLines w:val="0"/>
              <w:pageBreakBefore w:val="0"/>
              <w:widowControl/>
              <w:kinsoku/>
              <w:wordWrap/>
              <w:overflowPunct/>
              <w:topLinePunct w:val="0"/>
              <w:autoSpaceDE/>
              <w:autoSpaceDN/>
              <w:bidi w:val="0"/>
              <w:adjustRightInd/>
              <w:snapToGrid/>
              <w:spacing w:before="0" w:beforeLines="0" w:after="0" w:afterLines="0" w:line="400" w:lineRule="exact"/>
              <w:ind w:left="0" w:leftChars="0" w:right="0" w:rightChars="0" w:firstLine="0" w:firstLineChars="0"/>
              <w:jc w:val="center"/>
              <w:outlineLvl w:val="9"/>
              <w:rPr>
                <w:rFonts w:hint="eastAsia" w:ascii="黑体" w:hAnsi="黑体" w:eastAsia="黑体" w:cs="黑体"/>
                <w:i w:val="0"/>
                <w:color w:val="000000"/>
                <w:sz w:val="24"/>
                <w:szCs w:val="24"/>
                <w:highlight w:val="none"/>
                <w:u w:val="none"/>
              </w:rPr>
            </w:pPr>
          </w:p>
        </w:tc>
        <w:tc>
          <w:tcPr>
            <w:tcW w:w="810" w:type="dxa"/>
            <w:tcBorders>
              <w:top w:val="single" w:color="000000" w:sz="4" w:space="0"/>
              <w:left w:val="single" w:color="000000" w:sz="4" w:space="0"/>
              <w:bottom w:val="single" w:color="000000" w:sz="4" w:space="0"/>
              <w:right w:val="single" w:color="000000" w:sz="4" w:space="0"/>
            </w:tcBorders>
            <w:noWrap w:val="0"/>
            <w:vAlign w:val="center"/>
          </w:tcPr>
          <w:p w14:paraId="21E168B8">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right="0" w:rightChars="0" w:firstLine="0" w:firstLineChars="0"/>
              <w:jc w:val="center"/>
              <w:textAlignment w:val="center"/>
              <w:outlineLvl w:val="9"/>
              <w:rPr>
                <w:rFonts w:hint="eastAsia" w:ascii="黑体" w:hAnsi="黑体" w:eastAsia="黑体" w:cs="黑体"/>
                <w:i w:val="0"/>
                <w:color w:val="000000"/>
                <w:sz w:val="24"/>
                <w:szCs w:val="24"/>
                <w:u w:val="none"/>
              </w:rPr>
            </w:pPr>
            <w:r>
              <w:rPr>
                <w:rFonts w:hint="eastAsia" w:ascii="黑体" w:hAnsi="黑体" w:eastAsia="黑体" w:cs="黑体"/>
                <w:i w:val="0"/>
                <w:color w:val="000000"/>
                <w:kern w:val="0"/>
                <w:sz w:val="24"/>
                <w:szCs w:val="24"/>
                <w:u w:val="none"/>
                <w:lang w:val="en-US" w:eastAsia="zh-CN" w:bidi="ar"/>
              </w:rPr>
              <w:t>全社会</w:t>
            </w:r>
          </w:p>
        </w:tc>
        <w:tc>
          <w:tcPr>
            <w:tcW w:w="630" w:type="dxa"/>
            <w:tcBorders>
              <w:top w:val="single" w:color="000000" w:sz="4" w:space="0"/>
              <w:left w:val="single" w:color="000000" w:sz="4" w:space="0"/>
              <w:bottom w:val="single" w:color="000000" w:sz="4" w:space="0"/>
              <w:right w:val="single" w:color="000000" w:sz="4" w:space="0"/>
            </w:tcBorders>
            <w:noWrap w:val="0"/>
            <w:vAlign w:val="center"/>
          </w:tcPr>
          <w:p w14:paraId="400A6ACB">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right="0" w:rightChars="0" w:firstLine="0" w:firstLineChars="0"/>
              <w:jc w:val="center"/>
              <w:textAlignment w:val="center"/>
              <w:outlineLvl w:val="9"/>
              <w:rPr>
                <w:rFonts w:hint="eastAsia" w:ascii="黑体" w:hAnsi="黑体" w:eastAsia="黑体" w:cs="黑体"/>
                <w:i w:val="0"/>
                <w:color w:val="000000"/>
                <w:kern w:val="0"/>
                <w:sz w:val="24"/>
                <w:szCs w:val="24"/>
                <w:u w:val="none"/>
                <w:lang w:val="en-US" w:eastAsia="zh-CN" w:bidi="ar"/>
              </w:rPr>
            </w:pPr>
            <w:r>
              <w:rPr>
                <w:rFonts w:hint="eastAsia" w:ascii="黑体" w:hAnsi="黑体" w:eastAsia="黑体" w:cs="黑体"/>
                <w:i w:val="0"/>
                <w:color w:val="000000"/>
                <w:kern w:val="0"/>
                <w:sz w:val="24"/>
                <w:szCs w:val="24"/>
                <w:u w:val="none"/>
                <w:lang w:val="en-US" w:eastAsia="zh-CN" w:bidi="ar"/>
              </w:rPr>
              <w:t>特定</w:t>
            </w:r>
          </w:p>
          <w:p w14:paraId="5E29585F">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right="0" w:rightChars="0" w:firstLine="0" w:firstLineChars="0"/>
              <w:jc w:val="center"/>
              <w:textAlignment w:val="center"/>
              <w:outlineLvl w:val="9"/>
              <w:rPr>
                <w:rFonts w:hint="eastAsia" w:ascii="黑体" w:hAnsi="黑体" w:eastAsia="黑体" w:cs="黑体"/>
                <w:i w:val="0"/>
                <w:color w:val="000000"/>
                <w:sz w:val="24"/>
                <w:szCs w:val="24"/>
                <w:u w:val="none"/>
              </w:rPr>
            </w:pPr>
            <w:r>
              <w:rPr>
                <w:rFonts w:hint="eastAsia" w:ascii="黑体" w:hAnsi="黑体" w:eastAsia="黑体" w:cs="黑体"/>
                <w:i w:val="0"/>
                <w:color w:val="000000"/>
                <w:kern w:val="0"/>
                <w:sz w:val="24"/>
                <w:szCs w:val="24"/>
                <w:u w:val="none"/>
                <w:lang w:val="en-US" w:eastAsia="zh-CN" w:bidi="ar"/>
              </w:rPr>
              <w:t>群体</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4AA8F208">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right="0" w:rightChars="0" w:firstLine="0" w:firstLineChars="0"/>
              <w:jc w:val="center"/>
              <w:textAlignment w:val="center"/>
              <w:outlineLvl w:val="9"/>
              <w:rPr>
                <w:rFonts w:hint="eastAsia" w:ascii="黑体" w:hAnsi="黑体" w:eastAsia="黑体" w:cs="黑体"/>
                <w:i w:val="0"/>
                <w:color w:val="000000"/>
                <w:sz w:val="24"/>
                <w:szCs w:val="24"/>
                <w:u w:val="none"/>
              </w:rPr>
            </w:pPr>
            <w:r>
              <w:rPr>
                <w:rFonts w:hint="eastAsia" w:ascii="黑体" w:hAnsi="黑体" w:eastAsia="黑体" w:cs="黑体"/>
                <w:i w:val="0"/>
                <w:color w:val="000000"/>
                <w:kern w:val="0"/>
                <w:sz w:val="24"/>
                <w:szCs w:val="24"/>
                <w:u w:val="none"/>
                <w:lang w:val="en-US" w:eastAsia="zh-CN" w:bidi="ar"/>
              </w:rPr>
              <w:t>主动</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5D870522">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right="0" w:rightChars="0" w:firstLine="0" w:firstLineChars="0"/>
              <w:jc w:val="center"/>
              <w:textAlignment w:val="center"/>
              <w:outlineLvl w:val="9"/>
              <w:rPr>
                <w:rFonts w:hint="eastAsia" w:ascii="黑体" w:hAnsi="黑体" w:eastAsia="黑体" w:cs="黑体"/>
                <w:i w:val="0"/>
                <w:color w:val="000000"/>
                <w:sz w:val="24"/>
                <w:szCs w:val="24"/>
                <w:u w:val="none"/>
              </w:rPr>
            </w:pPr>
            <w:r>
              <w:rPr>
                <w:rFonts w:hint="eastAsia" w:ascii="黑体" w:hAnsi="黑体" w:eastAsia="黑体" w:cs="黑体"/>
                <w:i w:val="0"/>
                <w:color w:val="000000"/>
                <w:kern w:val="0"/>
                <w:sz w:val="24"/>
                <w:szCs w:val="24"/>
                <w:u w:val="none"/>
                <w:lang w:val="en-US" w:eastAsia="zh-CN" w:bidi="ar"/>
              </w:rPr>
              <w:t>依申请</w:t>
            </w:r>
          </w:p>
        </w:tc>
      </w:tr>
      <w:tr w14:paraId="1206BD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883" w:hRule="atLeast"/>
        </w:trPr>
        <w:tc>
          <w:tcPr>
            <w:tcW w:w="403" w:type="dxa"/>
            <w:tcBorders>
              <w:top w:val="single" w:color="000000" w:sz="4" w:space="0"/>
              <w:left w:val="single" w:color="000000" w:sz="4" w:space="0"/>
              <w:bottom w:val="single" w:color="000000" w:sz="4" w:space="0"/>
              <w:right w:val="single" w:color="000000" w:sz="4" w:space="0"/>
            </w:tcBorders>
            <w:noWrap w:val="0"/>
            <w:vAlign w:val="center"/>
          </w:tcPr>
          <w:p w14:paraId="0324F50D">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1</w:t>
            </w:r>
          </w:p>
        </w:tc>
        <w:tc>
          <w:tcPr>
            <w:tcW w:w="628" w:type="dxa"/>
            <w:tcBorders>
              <w:top w:val="single" w:color="000000" w:sz="4" w:space="0"/>
              <w:left w:val="single" w:color="000000" w:sz="4" w:space="0"/>
              <w:bottom w:val="single" w:color="000000" w:sz="4" w:space="0"/>
              <w:right w:val="single" w:color="000000" w:sz="4" w:space="0"/>
            </w:tcBorders>
            <w:noWrap w:val="0"/>
            <w:vAlign w:val="center"/>
          </w:tcPr>
          <w:p w14:paraId="79DB72F3">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出生</w:t>
            </w:r>
          </w:p>
          <w:p w14:paraId="5CD8DB35">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登记</w:t>
            </w:r>
          </w:p>
        </w:tc>
        <w:tc>
          <w:tcPr>
            <w:tcW w:w="658" w:type="dxa"/>
            <w:tcBorders>
              <w:top w:val="single" w:color="000000" w:sz="4" w:space="0"/>
              <w:left w:val="single" w:color="000000" w:sz="4" w:space="0"/>
              <w:bottom w:val="single" w:color="000000" w:sz="4" w:space="0"/>
              <w:right w:val="single" w:color="000000" w:sz="4" w:space="0"/>
            </w:tcBorders>
            <w:noWrap w:val="0"/>
            <w:vAlign w:val="center"/>
          </w:tcPr>
          <w:p w14:paraId="26C6EE11">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出生</w:t>
            </w:r>
          </w:p>
          <w:p w14:paraId="41BE7124">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登记</w:t>
            </w:r>
          </w:p>
        </w:tc>
        <w:tc>
          <w:tcPr>
            <w:tcW w:w="1402" w:type="dxa"/>
            <w:tcBorders>
              <w:top w:val="single" w:color="000000" w:sz="4" w:space="0"/>
              <w:left w:val="single" w:color="000000" w:sz="4" w:space="0"/>
              <w:bottom w:val="single" w:color="000000" w:sz="4" w:space="0"/>
              <w:right w:val="single" w:color="000000" w:sz="4" w:space="0"/>
            </w:tcBorders>
            <w:noWrap w:val="0"/>
            <w:vAlign w:val="center"/>
          </w:tcPr>
          <w:p w14:paraId="30DCC58E">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●受理部门</w:t>
            </w:r>
          </w:p>
          <w:p w14:paraId="6A7E1882">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 xml:space="preserve">●办理条件 </w:t>
            </w:r>
          </w:p>
          <w:p w14:paraId="34137D61">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 xml:space="preserve">●办理流程   </w:t>
            </w:r>
          </w:p>
          <w:p w14:paraId="700F5730">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●所需材料</w:t>
            </w:r>
          </w:p>
          <w:p w14:paraId="1A6C1B2B">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 xml:space="preserve">●办理时限     </w:t>
            </w:r>
          </w:p>
        </w:tc>
        <w:tc>
          <w:tcPr>
            <w:tcW w:w="2276" w:type="dxa"/>
            <w:tcBorders>
              <w:top w:val="single" w:color="000000" w:sz="4" w:space="0"/>
              <w:left w:val="single" w:color="000000" w:sz="4" w:space="0"/>
              <w:bottom w:val="single" w:color="000000" w:sz="4" w:space="0"/>
              <w:right w:val="single" w:color="000000" w:sz="4" w:space="0"/>
            </w:tcBorders>
            <w:noWrap w:val="0"/>
            <w:vAlign w:val="center"/>
          </w:tcPr>
          <w:p w14:paraId="3E50D30A">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both"/>
              <w:textAlignment w:val="center"/>
              <w:outlineLvl w:val="9"/>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《中华人民共和国户口登记条例》《中华人民共和国政府信息公开条例》</w:t>
            </w:r>
          </w:p>
        </w:tc>
        <w:tc>
          <w:tcPr>
            <w:tcW w:w="1155" w:type="dxa"/>
            <w:tcBorders>
              <w:top w:val="single" w:color="000000" w:sz="4" w:space="0"/>
              <w:left w:val="single" w:color="000000" w:sz="4" w:space="0"/>
              <w:bottom w:val="single" w:color="000000" w:sz="4" w:space="0"/>
              <w:right w:val="single" w:color="000000" w:sz="4" w:space="0"/>
            </w:tcBorders>
            <w:noWrap w:val="0"/>
            <w:vAlign w:val="center"/>
          </w:tcPr>
          <w:p w14:paraId="4D0CEDB8">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形成或者变更之日起10个工作日内予以公开</w:t>
            </w: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B76692">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sz w:val="24"/>
                <w:szCs w:val="24"/>
                <w:highlight w:val="none"/>
                <w:u w:val="none"/>
                <w:lang w:val="en-US" w:eastAsia="zh-CN"/>
              </w:rPr>
            </w:pPr>
            <w:r>
              <w:rPr>
                <w:rFonts w:hint="eastAsia" w:ascii="仿宋_GB2312" w:hAnsi="仿宋_GB2312" w:eastAsia="仿宋_GB2312" w:cs="仿宋_GB2312"/>
                <w:i w:val="0"/>
                <w:color w:val="000000"/>
                <w:sz w:val="24"/>
                <w:szCs w:val="24"/>
                <w:highlight w:val="none"/>
                <w:u w:val="none"/>
                <w:lang w:val="en-US" w:eastAsia="zh-CN"/>
              </w:rPr>
              <w:t>鲍沟派出所</w:t>
            </w:r>
          </w:p>
        </w:tc>
        <w:tc>
          <w:tcPr>
            <w:tcW w:w="361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AAECAA">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left"/>
              <w:textAlignment w:val="center"/>
              <w:outlineLvl w:val="9"/>
              <w:rPr>
                <w:rFonts w:hint="eastAsia" w:ascii="仿宋_GB2312" w:hAnsi="仿宋_GB2312" w:eastAsia="仿宋_GB2312" w:cs="仿宋_GB2312"/>
                <w:i w:val="0"/>
                <w:color w:val="000000"/>
                <w:kern w:val="0"/>
                <w:sz w:val="24"/>
                <w:szCs w:val="24"/>
                <w:highlight w:val="none"/>
                <w:u w:val="none"/>
                <w:lang w:val="en-US" w:eastAsia="zh-CN" w:bidi="ar"/>
              </w:rPr>
            </w:pPr>
            <w:r>
              <w:rPr>
                <w:rFonts w:hint="eastAsia" w:ascii="仿宋_GB2312" w:hAnsi="仿宋_GB2312" w:eastAsia="仿宋_GB2312" w:cs="仿宋_GB2312"/>
                <w:i w:val="0"/>
                <w:color w:val="000000"/>
                <w:kern w:val="0"/>
                <w:sz w:val="24"/>
                <w:szCs w:val="24"/>
                <w:highlight w:val="none"/>
                <w:u w:val="none"/>
                <w:lang w:val="en-US" w:eastAsia="zh-CN" w:bidi="ar"/>
              </w:rPr>
              <w:t>■入户/现场</w:t>
            </w:r>
          </w:p>
          <w:p w14:paraId="2A4180F2">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left"/>
              <w:textAlignment w:val="center"/>
              <w:outlineLvl w:val="9"/>
              <w:rPr>
                <w:rFonts w:hint="eastAsia" w:ascii="仿宋_GB2312" w:hAnsi="仿宋_GB2312" w:eastAsia="仿宋_GB2312" w:cs="仿宋_GB2312"/>
                <w:i w:val="0"/>
                <w:color w:val="000000"/>
                <w:kern w:val="0"/>
                <w:sz w:val="24"/>
                <w:szCs w:val="24"/>
                <w:highlight w:val="none"/>
                <w:u w:val="none"/>
                <w:lang w:val="en-US" w:eastAsia="zh-CN" w:bidi="ar"/>
              </w:rPr>
            </w:pPr>
            <w:r>
              <w:rPr>
                <w:rFonts w:hint="eastAsia" w:ascii="仿宋_GB2312" w:hAnsi="仿宋_GB2312" w:eastAsia="仿宋_GB2312" w:cs="仿宋_GB2312"/>
                <w:i w:val="0"/>
                <w:color w:val="000000"/>
                <w:kern w:val="0"/>
                <w:sz w:val="24"/>
                <w:szCs w:val="24"/>
                <w:highlight w:val="none"/>
                <w:u w:val="none"/>
                <w:lang w:val="en-US" w:eastAsia="zh-CN" w:bidi="ar"/>
              </w:rPr>
              <w:t>■公示栏</w:t>
            </w:r>
          </w:p>
          <w:p w14:paraId="4C054A39">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left"/>
              <w:textAlignment w:val="center"/>
              <w:outlineLvl w:val="9"/>
              <w:rPr>
                <w:rFonts w:hint="eastAsia" w:ascii="仿宋_GB2312" w:hAnsi="仿宋_GB2312" w:eastAsia="仿宋_GB2312" w:cs="仿宋_GB2312"/>
                <w:i w:val="0"/>
                <w:color w:val="000000"/>
                <w:sz w:val="24"/>
                <w:szCs w:val="24"/>
                <w:highlight w:val="none"/>
                <w:u w:val="none"/>
              </w:rPr>
            </w:pPr>
            <w:r>
              <w:rPr>
                <w:rFonts w:hint="eastAsia" w:ascii="仿宋_GB2312" w:hAnsi="仿宋_GB2312" w:eastAsia="仿宋_GB2312" w:cs="仿宋_GB2312"/>
                <w:i w:val="0"/>
                <w:color w:val="000000"/>
                <w:kern w:val="0"/>
                <w:sz w:val="24"/>
                <w:szCs w:val="24"/>
                <w:highlight w:val="none"/>
                <w:u w:val="none"/>
                <w:lang w:val="en-US" w:eastAsia="zh-CN" w:bidi="ar"/>
              </w:rPr>
              <w:t>■派出所户籍室</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14:paraId="383591BF">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w:t>
            </w:r>
          </w:p>
        </w:tc>
        <w:tc>
          <w:tcPr>
            <w:tcW w:w="630" w:type="dxa"/>
            <w:tcBorders>
              <w:top w:val="single" w:color="000000" w:sz="4" w:space="0"/>
              <w:left w:val="single" w:color="000000" w:sz="4" w:space="0"/>
              <w:bottom w:val="single" w:color="000000" w:sz="4" w:space="0"/>
              <w:right w:val="single" w:color="000000" w:sz="4" w:space="0"/>
            </w:tcBorders>
            <w:noWrap w:val="0"/>
            <w:vAlign w:val="center"/>
          </w:tcPr>
          <w:p w14:paraId="297EF665">
            <w:pPr>
              <w:keepNext w:val="0"/>
              <w:keepLines w:val="0"/>
              <w:pageBreakBefore w:val="0"/>
              <w:widowControl/>
              <w:kinsoku/>
              <w:wordWrap/>
              <w:overflowPunct/>
              <w:topLinePunct w:val="0"/>
              <w:autoSpaceDE/>
              <w:autoSpaceDN/>
              <w:bidi w:val="0"/>
              <w:adjustRightInd/>
              <w:snapToGrid/>
              <w:spacing w:before="0" w:beforeLines="0" w:after="0" w:afterLines="0" w:line="340" w:lineRule="exact"/>
              <w:ind w:left="0" w:leftChars="0" w:right="0" w:rightChars="0" w:firstLine="0" w:firstLineChars="0"/>
              <w:outlineLvl w:val="9"/>
              <w:rPr>
                <w:rFonts w:hint="eastAsia" w:ascii="仿宋_GB2312" w:hAnsi="仿宋_GB2312" w:eastAsia="仿宋_GB2312" w:cs="仿宋_GB2312"/>
                <w:i w:val="0"/>
                <w:color w:val="000000"/>
                <w:sz w:val="24"/>
                <w:szCs w:val="24"/>
                <w:u w:val="none"/>
              </w:rPr>
            </w:pP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21B824E8">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2B8195DE">
            <w:pPr>
              <w:keepNext w:val="0"/>
              <w:keepLines w:val="0"/>
              <w:pageBreakBefore w:val="0"/>
              <w:widowControl/>
              <w:kinsoku/>
              <w:wordWrap/>
              <w:overflowPunct/>
              <w:topLinePunct w:val="0"/>
              <w:autoSpaceDE/>
              <w:autoSpaceDN/>
              <w:bidi w:val="0"/>
              <w:adjustRightInd/>
              <w:snapToGrid/>
              <w:spacing w:before="0" w:beforeLines="0" w:after="0" w:afterLines="0" w:line="340" w:lineRule="exact"/>
              <w:ind w:left="0" w:leftChars="0" w:right="0" w:rightChars="0" w:firstLine="0" w:firstLineChars="0"/>
              <w:outlineLvl w:val="9"/>
              <w:rPr>
                <w:rFonts w:hint="eastAsia" w:ascii="仿宋_GB2312" w:hAnsi="仿宋_GB2312" w:eastAsia="仿宋_GB2312" w:cs="仿宋_GB2312"/>
                <w:i w:val="0"/>
                <w:color w:val="000000"/>
                <w:sz w:val="24"/>
                <w:szCs w:val="24"/>
                <w:u w:val="none"/>
              </w:rPr>
            </w:pPr>
          </w:p>
        </w:tc>
      </w:tr>
      <w:tr w14:paraId="5B2CB3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847" w:hRule="atLeast"/>
        </w:trPr>
        <w:tc>
          <w:tcPr>
            <w:tcW w:w="403" w:type="dxa"/>
            <w:tcBorders>
              <w:top w:val="single" w:color="000000" w:sz="4" w:space="0"/>
              <w:left w:val="single" w:color="000000" w:sz="4" w:space="0"/>
              <w:bottom w:val="single" w:color="000000" w:sz="4" w:space="0"/>
              <w:right w:val="single" w:color="000000" w:sz="4" w:space="0"/>
            </w:tcBorders>
            <w:noWrap w:val="0"/>
            <w:vAlign w:val="center"/>
          </w:tcPr>
          <w:p w14:paraId="1FA4424F">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2</w:t>
            </w:r>
          </w:p>
        </w:tc>
        <w:tc>
          <w:tcPr>
            <w:tcW w:w="628" w:type="dxa"/>
            <w:tcBorders>
              <w:top w:val="single" w:color="000000" w:sz="4" w:space="0"/>
              <w:left w:val="single" w:color="000000" w:sz="4" w:space="0"/>
              <w:bottom w:val="single" w:color="000000" w:sz="4" w:space="0"/>
              <w:right w:val="single" w:color="000000" w:sz="4" w:space="0"/>
            </w:tcBorders>
            <w:noWrap w:val="0"/>
            <w:vAlign w:val="center"/>
          </w:tcPr>
          <w:p w14:paraId="682FE2DB">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居民身份证签发</w:t>
            </w:r>
          </w:p>
        </w:tc>
        <w:tc>
          <w:tcPr>
            <w:tcW w:w="658" w:type="dxa"/>
            <w:tcBorders>
              <w:top w:val="single" w:color="000000" w:sz="4" w:space="0"/>
              <w:left w:val="single" w:color="000000" w:sz="4" w:space="0"/>
              <w:bottom w:val="single" w:color="000000" w:sz="4" w:space="0"/>
              <w:right w:val="single" w:color="000000" w:sz="4" w:space="0"/>
            </w:tcBorders>
            <w:noWrap w:val="0"/>
            <w:vAlign w:val="center"/>
          </w:tcPr>
          <w:p w14:paraId="06A5EFFE">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居民身份证签发</w:t>
            </w:r>
          </w:p>
        </w:tc>
        <w:tc>
          <w:tcPr>
            <w:tcW w:w="1402" w:type="dxa"/>
            <w:tcBorders>
              <w:top w:val="single" w:color="000000" w:sz="4" w:space="0"/>
              <w:left w:val="single" w:color="000000" w:sz="4" w:space="0"/>
              <w:bottom w:val="single" w:color="000000" w:sz="4" w:space="0"/>
              <w:right w:val="single" w:color="000000" w:sz="4" w:space="0"/>
            </w:tcBorders>
            <w:noWrap w:val="0"/>
            <w:vAlign w:val="center"/>
          </w:tcPr>
          <w:p w14:paraId="184CA467">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●受理部门</w:t>
            </w:r>
          </w:p>
          <w:p w14:paraId="32765514">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 xml:space="preserve">●办理条件 </w:t>
            </w:r>
          </w:p>
          <w:p w14:paraId="5E702F77">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 xml:space="preserve">●办理流程   </w:t>
            </w:r>
          </w:p>
          <w:p w14:paraId="3AA46B4B">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●所需材料</w:t>
            </w:r>
          </w:p>
          <w:p w14:paraId="760328EC">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●办理时限</w:t>
            </w:r>
          </w:p>
        </w:tc>
        <w:tc>
          <w:tcPr>
            <w:tcW w:w="2276" w:type="dxa"/>
            <w:tcBorders>
              <w:top w:val="single" w:color="000000" w:sz="4" w:space="0"/>
              <w:left w:val="single" w:color="000000" w:sz="4" w:space="0"/>
              <w:bottom w:val="single" w:color="000000" w:sz="4" w:space="0"/>
              <w:right w:val="single" w:color="000000" w:sz="4" w:space="0"/>
            </w:tcBorders>
            <w:noWrap w:val="0"/>
            <w:vAlign w:val="center"/>
          </w:tcPr>
          <w:p w14:paraId="10595788">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both"/>
              <w:textAlignment w:val="center"/>
              <w:outlineLvl w:val="9"/>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sz w:val="24"/>
                <w:szCs w:val="24"/>
              </w:rPr>
              <w:t>《关于改进和规范公安派出所出具证明工作的意见》</w:t>
            </w:r>
          </w:p>
        </w:tc>
        <w:tc>
          <w:tcPr>
            <w:tcW w:w="1155" w:type="dxa"/>
            <w:tcBorders>
              <w:top w:val="single" w:color="000000" w:sz="4" w:space="0"/>
              <w:left w:val="single" w:color="000000" w:sz="4" w:space="0"/>
              <w:bottom w:val="single" w:color="000000" w:sz="4" w:space="0"/>
              <w:right w:val="single" w:color="000000" w:sz="4" w:space="0"/>
            </w:tcBorders>
            <w:noWrap w:val="0"/>
            <w:vAlign w:val="center"/>
          </w:tcPr>
          <w:p w14:paraId="2898DB9C">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形成或者变更之日起10个工作日内予以公开</w:t>
            </w: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E57DA3">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kern w:val="0"/>
                <w:sz w:val="24"/>
                <w:szCs w:val="24"/>
                <w:highlight w:val="none"/>
                <w:u w:val="none"/>
                <w:lang w:val="en-US" w:eastAsia="zh-CN" w:bidi="ar"/>
              </w:rPr>
            </w:pPr>
            <w:r>
              <w:rPr>
                <w:rFonts w:hint="eastAsia" w:ascii="仿宋_GB2312" w:hAnsi="仿宋_GB2312" w:eastAsia="仿宋_GB2312" w:cs="仿宋_GB2312"/>
                <w:i w:val="0"/>
                <w:color w:val="000000"/>
                <w:sz w:val="24"/>
                <w:szCs w:val="24"/>
                <w:highlight w:val="none"/>
                <w:u w:val="none"/>
                <w:lang w:val="en-US" w:eastAsia="zh-CN"/>
              </w:rPr>
              <w:t>鲍沟派出所</w:t>
            </w:r>
          </w:p>
        </w:tc>
        <w:tc>
          <w:tcPr>
            <w:tcW w:w="361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037A8A">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left"/>
              <w:textAlignment w:val="center"/>
              <w:outlineLvl w:val="9"/>
              <w:rPr>
                <w:rFonts w:hint="eastAsia" w:ascii="仿宋_GB2312" w:hAnsi="仿宋_GB2312" w:eastAsia="仿宋_GB2312" w:cs="仿宋_GB2312"/>
                <w:i w:val="0"/>
                <w:color w:val="000000"/>
                <w:kern w:val="0"/>
                <w:sz w:val="24"/>
                <w:szCs w:val="24"/>
                <w:highlight w:val="none"/>
                <w:u w:val="none"/>
                <w:lang w:val="en-US" w:eastAsia="zh-CN" w:bidi="ar"/>
              </w:rPr>
            </w:pPr>
            <w:r>
              <w:rPr>
                <w:rFonts w:hint="eastAsia" w:ascii="仿宋_GB2312" w:hAnsi="仿宋_GB2312" w:eastAsia="仿宋_GB2312" w:cs="仿宋_GB2312"/>
                <w:i w:val="0"/>
                <w:color w:val="000000"/>
                <w:kern w:val="0"/>
                <w:sz w:val="24"/>
                <w:szCs w:val="24"/>
                <w:highlight w:val="none"/>
                <w:u w:val="none"/>
                <w:lang w:val="en-US" w:eastAsia="zh-CN" w:bidi="ar"/>
              </w:rPr>
              <w:t>■入户/现场</w:t>
            </w:r>
          </w:p>
          <w:p w14:paraId="2EFC869E">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left"/>
              <w:textAlignment w:val="center"/>
              <w:outlineLvl w:val="9"/>
              <w:rPr>
                <w:rFonts w:hint="eastAsia" w:ascii="仿宋_GB2312" w:hAnsi="仿宋_GB2312" w:eastAsia="仿宋_GB2312" w:cs="仿宋_GB2312"/>
                <w:i w:val="0"/>
                <w:color w:val="000000"/>
                <w:kern w:val="0"/>
                <w:sz w:val="24"/>
                <w:szCs w:val="24"/>
                <w:highlight w:val="none"/>
                <w:u w:val="none"/>
                <w:lang w:val="en-US" w:eastAsia="zh-CN" w:bidi="ar"/>
              </w:rPr>
            </w:pPr>
            <w:r>
              <w:rPr>
                <w:rFonts w:hint="eastAsia" w:ascii="仿宋_GB2312" w:hAnsi="仿宋_GB2312" w:eastAsia="仿宋_GB2312" w:cs="仿宋_GB2312"/>
                <w:i w:val="0"/>
                <w:color w:val="000000"/>
                <w:kern w:val="0"/>
                <w:sz w:val="24"/>
                <w:szCs w:val="24"/>
                <w:highlight w:val="none"/>
                <w:u w:val="none"/>
                <w:lang w:val="en-US" w:eastAsia="zh-CN" w:bidi="ar"/>
              </w:rPr>
              <w:t>■公示栏</w:t>
            </w:r>
          </w:p>
          <w:p w14:paraId="4A7E70DB">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left"/>
              <w:textAlignment w:val="center"/>
              <w:outlineLvl w:val="9"/>
              <w:rPr>
                <w:rFonts w:hint="eastAsia" w:ascii="仿宋_GB2312" w:hAnsi="仿宋_GB2312" w:eastAsia="仿宋_GB2312" w:cs="仿宋_GB2312"/>
                <w:i w:val="0"/>
                <w:color w:val="000000"/>
                <w:kern w:val="0"/>
                <w:sz w:val="24"/>
                <w:szCs w:val="24"/>
                <w:highlight w:val="none"/>
                <w:u w:val="none"/>
                <w:lang w:val="en-US" w:eastAsia="zh-CN" w:bidi="ar"/>
              </w:rPr>
            </w:pPr>
            <w:r>
              <w:rPr>
                <w:rFonts w:hint="eastAsia" w:ascii="仿宋_GB2312" w:hAnsi="仿宋_GB2312" w:eastAsia="仿宋_GB2312" w:cs="仿宋_GB2312"/>
                <w:i w:val="0"/>
                <w:color w:val="000000"/>
                <w:kern w:val="0"/>
                <w:sz w:val="24"/>
                <w:szCs w:val="24"/>
                <w:highlight w:val="none"/>
                <w:u w:val="none"/>
                <w:lang w:val="en-US" w:eastAsia="zh-CN" w:bidi="ar"/>
              </w:rPr>
              <w:t>■派出所户籍室</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14:paraId="40D15EEF">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w:t>
            </w:r>
          </w:p>
        </w:tc>
        <w:tc>
          <w:tcPr>
            <w:tcW w:w="630" w:type="dxa"/>
            <w:tcBorders>
              <w:top w:val="single" w:color="000000" w:sz="4" w:space="0"/>
              <w:left w:val="single" w:color="000000" w:sz="4" w:space="0"/>
              <w:bottom w:val="single" w:color="000000" w:sz="4" w:space="0"/>
              <w:right w:val="single" w:color="000000" w:sz="4" w:space="0"/>
            </w:tcBorders>
            <w:noWrap w:val="0"/>
            <w:vAlign w:val="center"/>
          </w:tcPr>
          <w:p w14:paraId="5F1C65EB">
            <w:pPr>
              <w:keepNext w:val="0"/>
              <w:keepLines w:val="0"/>
              <w:pageBreakBefore w:val="0"/>
              <w:widowControl/>
              <w:kinsoku/>
              <w:wordWrap/>
              <w:overflowPunct/>
              <w:topLinePunct w:val="0"/>
              <w:autoSpaceDE/>
              <w:autoSpaceDN/>
              <w:bidi w:val="0"/>
              <w:adjustRightInd/>
              <w:snapToGrid/>
              <w:spacing w:before="0" w:beforeLines="0" w:after="0" w:afterLines="0" w:line="340" w:lineRule="exact"/>
              <w:ind w:left="0" w:leftChars="0" w:right="0" w:rightChars="0" w:firstLine="0" w:firstLineChars="0"/>
              <w:outlineLvl w:val="9"/>
              <w:rPr>
                <w:rFonts w:hint="eastAsia" w:ascii="仿宋_GB2312" w:hAnsi="仿宋_GB2312" w:eastAsia="仿宋_GB2312" w:cs="仿宋_GB2312"/>
                <w:i w:val="0"/>
                <w:color w:val="000000"/>
                <w:sz w:val="24"/>
                <w:szCs w:val="24"/>
                <w:u w:val="none"/>
              </w:rPr>
            </w:pP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3A19F2EF">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76E794EC">
            <w:pPr>
              <w:keepNext w:val="0"/>
              <w:keepLines w:val="0"/>
              <w:pageBreakBefore w:val="0"/>
              <w:widowControl/>
              <w:kinsoku/>
              <w:wordWrap/>
              <w:overflowPunct/>
              <w:topLinePunct w:val="0"/>
              <w:autoSpaceDE/>
              <w:autoSpaceDN/>
              <w:bidi w:val="0"/>
              <w:adjustRightInd/>
              <w:snapToGrid/>
              <w:spacing w:before="0" w:beforeLines="0" w:after="0" w:afterLines="0" w:line="340" w:lineRule="exact"/>
              <w:ind w:left="0" w:leftChars="0" w:right="0" w:rightChars="0" w:firstLine="0" w:firstLineChars="0"/>
              <w:outlineLvl w:val="9"/>
              <w:rPr>
                <w:rFonts w:hint="eastAsia" w:ascii="仿宋_GB2312" w:hAnsi="仿宋_GB2312" w:eastAsia="仿宋_GB2312" w:cs="仿宋_GB2312"/>
                <w:i w:val="0"/>
                <w:color w:val="000000"/>
                <w:sz w:val="24"/>
                <w:szCs w:val="24"/>
                <w:u w:val="none"/>
              </w:rPr>
            </w:pPr>
          </w:p>
        </w:tc>
      </w:tr>
      <w:tr w14:paraId="72ADAE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889" w:hRule="atLeast"/>
        </w:trPr>
        <w:tc>
          <w:tcPr>
            <w:tcW w:w="403" w:type="dxa"/>
            <w:tcBorders>
              <w:top w:val="single" w:color="000000" w:sz="4" w:space="0"/>
              <w:left w:val="single" w:color="000000" w:sz="4" w:space="0"/>
              <w:bottom w:val="single" w:color="000000" w:sz="4" w:space="0"/>
              <w:right w:val="single" w:color="000000" w:sz="4" w:space="0"/>
            </w:tcBorders>
            <w:noWrap w:val="0"/>
            <w:vAlign w:val="center"/>
          </w:tcPr>
          <w:p w14:paraId="65F44791">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3</w:t>
            </w:r>
          </w:p>
        </w:tc>
        <w:tc>
          <w:tcPr>
            <w:tcW w:w="628" w:type="dxa"/>
            <w:tcBorders>
              <w:top w:val="single" w:color="000000" w:sz="4" w:space="0"/>
              <w:left w:val="single" w:color="000000" w:sz="4" w:space="0"/>
              <w:bottom w:val="single" w:color="000000" w:sz="4" w:space="0"/>
              <w:right w:val="single" w:color="000000" w:sz="4" w:space="0"/>
            </w:tcBorders>
            <w:noWrap w:val="0"/>
            <w:vAlign w:val="center"/>
          </w:tcPr>
          <w:p w14:paraId="3A7C6CDF">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港澳台居民居住证签发</w:t>
            </w:r>
          </w:p>
        </w:tc>
        <w:tc>
          <w:tcPr>
            <w:tcW w:w="658" w:type="dxa"/>
            <w:tcBorders>
              <w:top w:val="single" w:color="000000" w:sz="4" w:space="0"/>
              <w:left w:val="single" w:color="000000" w:sz="4" w:space="0"/>
              <w:bottom w:val="single" w:color="000000" w:sz="4" w:space="0"/>
              <w:right w:val="single" w:color="000000" w:sz="4" w:space="0"/>
            </w:tcBorders>
            <w:noWrap w:val="0"/>
            <w:vAlign w:val="center"/>
          </w:tcPr>
          <w:p w14:paraId="1E891025">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港澳台居民居住证签发</w:t>
            </w:r>
          </w:p>
        </w:tc>
        <w:tc>
          <w:tcPr>
            <w:tcW w:w="1402" w:type="dxa"/>
            <w:tcBorders>
              <w:top w:val="single" w:color="000000" w:sz="4" w:space="0"/>
              <w:left w:val="single" w:color="000000" w:sz="4" w:space="0"/>
              <w:bottom w:val="single" w:color="000000" w:sz="4" w:space="0"/>
              <w:right w:val="single" w:color="000000" w:sz="4" w:space="0"/>
            </w:tcBorders>
            <w:noWrap w:val="0"/>
            <w:vAlign w:val="center"/>
          </w:tcPr>
          <w:p w14:paraId="15C58E93">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●受理部门</w:t>
            </w:r>
          </w:p>
          <w:p w14:paraId="291DCF21">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 xml:space="preserve">●办理条件 </w:t>
            </w:r>
          </w:p>
          <w:p w14:paraId="4B085E5D">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 xml:space="preserve">●办理流程   </w:t>
            </w:r>
          </w:p>
          <w:p w14:paraId="72511DAA">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●所需材料</w:t>
            </w:r>
          </w:p>
          <w:p w14:paraId="7C855D63">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●办理时限</w:t>
            </w:r>
          </w:p>
        </w:tc>
        <w:tc>
          <w:tcPr>
            <w:tcW w:w="2276" w:type="dxa"/>
            <w:tcBorders>
              <w:top w:val="single" w:color="000000" w:sz="4" w:space="0"/>
              <w:left w:val="single" w:color="000000" w:sz="4" w:space="0"/>
              <w:bottom w:val="single" w:color="000000" w:sz="4" w:space="0"/>
              <w:right w:val="single" w:color="000000" w:sz="4" w:space="0"/>
            </w:tcBorders>
            <w:noWrap w:val="0"/>
            <w:vAlign w:val="center"/>
          </w:tcPr>
          <w:p w14:paraId="7741D44B">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both"/>
              <w:textAlignment w:val="center"/>
              <w:outlineLvl w:val="9"/>
              <w:rPr>
                <w:rFonts w:hint="eastAsia" w:ascii="仿宋_GB2312" w:hAnsi="仿宋_GB2312" w:eastAsia="仿宋_GB2312" w:cs="仿宋_GB2312"/>
                <w:sz w:val="24"/>
                <w:szCs w:val="24"/>
                <w:lang w:eastAsia="zh-CN"/>
              </w:rPr>
            </w:pPr>
            <w:r>
              <w:rPr>
                <w:rFonts w:hint="eastAsia" w:ascii="仿宋_GB2312" w:hAnsi="仿宋_GB2312" w:eastAsia="仿宋_GB2312" w:cs="仿宋_GB2312"/>
                <w:i w:val="0"/>
                <w:color w:val="000000"/>
                <w:kern w:val="0"/>
                <w:sz w:val="24"/>
                <w:szCs w:val="24"/>
                <w:u w:val="none"/>
                <w:lang w:val="en-US" w:eastAsia="zh-CN" w:bidi="ar"/>
              </w:rPr>
              <w:t>《港澳台居民居住证申领发放办法》</w:t>
            </w:r>
          </w:p>
        </w:tc>
        <w:tc>
          <w:tcPr>
            <w:tcW w:w="1155" w:type="dxa"/>
            <w:tcBorders>
              <w:top w:val="single" w:color="000000" w:sz="4" w:space="0"/>
              <w:left w:val="single" w:color="000000" w:sz="4" w:space="0"/>
              <w:bottom w:val="single" w:color="000000" w:sz="4" w:space="0"/>
              <w:right w:val="single" w:color="000000" w:sz="4" w:space="0"/>
            </w:tcBorders>
            <w:noWrap w:val="0"/>
            <w:vAlign w:val="center"/>
          </w:tcPr>
          <w:p w14:paraId="400ACAF5">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形成或者变更之日起10个工作日内予以公开</w:t>
            </w: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343C30">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kern w:val="0"/>
                <w:sz w:val="24"/>
                <w:szCs w:val="24"/>
                <w:highlight w:val="none"/>
                <w:u w:val="none"/>
                <w:lang w:val="en-US" w:eastAsia="zh-CN" w:bidi="ar"/>
              </w:rPr>
            </w:pPr>
            <w:r>
              <w:rPr>
                <w:rFonts w:hint="eastAsia" w:ascii="仿宋_GB2312" w:hAnsi="仿宋_GB2312" w:eastAsia="仿宋_GB2312" w:cs="仿宋_GB2312"/>
                <w:i w:val="0"/>
                <w:color w:val="000000"/>
                <w:sz w:val="24"/>
                <w:szCs w:val="24"/>
                <w:highlight w:val="none"/>
                <w:u w:val="none"/>
                <w:lang w:val="en-US" w:eastAsia="zh-CN"/>
              </w:rPr>
              <w:t>鲍沟派出所</w:t>
            </w:r>
          </w:p>
        </w:tc>
        <w:tc>
          <w:tcPr>
            <w:tcW w:w="361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E428CA">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left"/>
              <w:textAlignment w:val="center"/>
              <w:outlineLvl w:val="9"/>
              <w:rPr>
                <w:rFonts w:hint="eastAsia" w:ascii="仿宋_GB2312" w:hAnsi="仿宋_GB2312" w:eastAsia="仿宋_GB2312" w:cs="仿宋_GB2312"/>
                <w:i w:val="0"/>
                <w:color w:val="000000"/>
                <w:kern w:val="0"/>
                <w:sz w:val="24"/>
                <w:szCs w:val="24"/>
                <w:highlight w:val="none"/>
                <w:u w:val="none"/>
                <w:lang w:val="en-US" w:eastAsia="zh-CN" w:bidi="ar"/>
              </w:rPr>
            </w:pPr>
            <w:r>
              <w:rPr>
                <w:rFonts w:hint="eastAsia" w:ascii="仿宋_GB2312" w:hAnsi="仿宋_GB2312" w:eastAsia="仿宋_GB2312" w:cs="仿宋_GB2312"/>
                <w:i w:val="0"/>
                <w:color w:val="000000"/>
                <w:kern w:val="0"/>
                <w:sz w:val="24"/>
                <w:szCs w:val="24"/>
                <w:highlight w:val="none"/>
                <w:u w:val="none"/>
                <w:lang w:val="en-US" w:eastAsia="zh-CN" w:bidi="ar"/>
              </w:rPr>
              <w:t>■入户/现场</w:t>
            </w:r>
          </w:p>
          <w:p w14:paraId="4BE40261">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left"/>
              <w:textAlignment w:val="center"/>
              <w:outlineLvl w:val="9"/>
              <w:rPr>
                <w:rFonts w:hint="eastAsia" w:ascii="仿宋_GB2312" w:hAnsi="仿宋_GB2312" w:eastAsia="仿宋_GB2312" w:cs="仿宋_GB2312"/>
                <w:i w:val="0"/>
                <w:color w:val="000000"/>
                <w:kern w:val="0"/>
                <w:sz w:val="24"/>
                <w:szCs w:val="24"/>
                <w:highlight w:val="none"/>
                <w:u w:val="none"/>
                <w:lang w:val="en-US" w:eastAsia="zh-CN" w:bidi="ar"/>
              </w:rPr>
            </w:pPr>
            <w:r>
              <w:rPr>
                <w:rFonts w:hint="eastAsia" w:ascii="仿宋_GB2312" w:hAnsi="仿宋_GB2312" w:eastAsia="仿宋_GB2312" w:cs="仿宋_GB2312"/>
                <w:i w:val="0"/>
                <w:color w:val="000000"/>
                <w:kern w:val="0"/>
                <w:sz w:val="24"/>
                <w:szCs w:val="24"/>
                <w:highlight w:val="none"/>
                <w:u w:val="none"/>
                <w:lang w:val="en-US" w:eastAsia="zh-CN" w:bidi="ar"/>
              </w:rPr>
              <w:t>■公示栏</w:t>
            </w:r>
          </w:p>
          <w:p w14:paraId="70D81DFD">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left"/>
              <w:textAlignment w:val="center"/>
              <w:outlineLvl w:val="9"/>
              <w:rPr>
                <w:rFonts w:hint="eastAsia" w:ascii="仿宋_GB2312" w:hAnsi="仿宋_GB2312" w:eastAsia="仿宋_GB2312" w:cs="仿宋_GB2312"/>
                <w:i w:val="0"/>
                <w:color w:val="000000"/>
                <w:kern w:val="0"/>
                <w:sz w:val="24"/>
                <w:szCs w:val="24"/>
                <w:highlight w:val="none"/>
                <w:u w:val="none"/>
                <w:lang w:val="en-US" w:eastAsia="zh-CN" w:bidi="ar"/>
              </w:rPr>
            </w:pPr>
            <w:r>
              <w:rPr>
                <w:rFonts w:hint="eastAsia" w:ascii="仿宋_GB2312" w:hAnsi="仿宋_GB2312" w:eastAsia="仿宋_GB2312" w:cs="仿宋_GB2312"/>
                <w:i w:val="0"/>
                <w:color w:val="000000"/>
                <w:kern w:val="0"/>
                <w:sz w:val="24"/>
                <w:szCs w:val="24"/>
                <w:highlight w:val="none"/>
                <w:u w:val="none"/>
                <w:lang w:val="en-US" w:eastAsia="zh-CN" w:bidi="ar"/>
              </w:rPr>
              <w:t>■派出所户籍室</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14:paraId="4A0A9FC8">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w:t>
            </w:r>
          </w:p>
        </w:tc>
        <w:tc>
          <w:tcPr>
            <w:tcW w:w="630" w:type="dxa"/>
            <w:tcBorders>
              <w:top w:val="single" w:color="000000" w:sz="4" w:space="0"/>
              <w:left w:val="single" w:color="000000" w:sz="4" w:space="0"/>
              <w:bottom w:val="single" w:color="000000" w:sz="4" w:space="0"/>
              <w:right w:val="single" w:color="000000" w:sz="4" w:space="0"/>
            </w:tcBorders>
            <w:noWrap w:val="0"/>
            <w:vAlign w:val="center"/>
          </w:tcPr>
          <w:p w14:paraId="58F9EE9B">
            <w:pPr>
              <w:keepNext w:val="0"/>
              <w:keepLines w:val="0"/>
              <w:pageBreakBefore w:val="0"/>
              <w:widowControl/>
              <w:kinsoku/>
              <w:wordWrap/>
              <w:overflowPunct/>
              <w:topLinePunct w:val="0"/>
              <w:autoSpaceDE/>
              <w:autoSpaceDN/>
              <w:bidi w:val="0"/>
              <w:adjustRightInd/>
              <w:snapToGrid/>
              <w:spacing w:before="0" w:beforeLines="0" w:after="0" w:afterLines="0" w:line="340" w:lineRule="exact"/>
              <w:ind w:left="0" w:leftChars="0" w:right="0" w:rightChars="0" w:firstLine="0" w:firstLineChars="0"/>
              <w:outlineLvl w:val="9"/>
              <w:rPr>
                <w:rFonts w:hint="eastAsia" w:ascii="仿宋_GB2312" w:hAnsi="仿宋_GB2312" w:eastAsia="仿宋_GB2312" w:cs="仿宋_GB2312"/>
                <w:i w:val="0"/>
                <w:color w:val="000000"/>
                <w:kern w:val="2"/>
                <w:sz w:val="24"/>
                <w:szCs w:val="24"/>
                <w:u w:val="none"/>
                <w:lang w:val="en-US" w:eastAsia="zh-CN" w:bidi="ar-SA"/>
              </w:rPr>
            </w:pP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3B7F2A38">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5D661D91">
            <w:pPr>
              <w:keepNext w:val="0"/>
              <w:keepLines w:val="0"/>
              <w:pageBreakBefore w:val="0"/>
              <w:widowControl/>
              <w:kinsoku/>
              <w:wordWrap/>
              <w:overflowPunct/>
              <w:topLinePunct w:val="0"/>
              <w:autoSpaceDE/>
              <w:autoSpaceDN/>
              <w:bidi w:val="0"/>
              <w:adjustRightInd/>
              <w:snapToGrid/>
              <w:spacing w:before="0" w:beforeLines="0" w:after="0" w:afterLines="0" w:line="340" w:lineRule="exact"/>
              <w:ind w:left="0" w:leftChars="0" w:right="0" w:rightChars="0" w:firstLine="0" w:firstLineChars="0"/>
              <w:outlineLvl w:val="9"/>
              <w:rPr>
                <w:rFonts w:hint="eastAsia" w:ascii="仿宋_GB2312" w:hAnsi="仿宋_GB2312" w:eastAsia="仿宋_GB2312" w:cs="仿宋_GB2312"/>
                <w:i w:val="0"/>
                <w:color w:val="000000"/>
                <w:kern w:val="2"/>
                <w:sz w:val="24"/>
                <w:szCs w:val="24"/>
                <w:u w:val="none"/>
                <w:lang w:val="en-US" w:eastAsia="zh-CN" w:bidi="ar-SA"/>
              </w:rPr>
            </w:pPr>
          </w:p>
        </w:tc>
      </w:tr>
      <w:tr w14:paraId="193F16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502" w:hRule="atLeast"/>
        </w:trPr>
        <w:tc>
          <w:tcPr>
            <w:tcW w:w="403" w:type="dxa"/>
            <w:tcBorders>
              <w:top w:val="single" w:color="000000" w:sz="4" w:space="0"/>
              <w:left w:val="single" w:color="000000" w:sz="4" w:space="0"/>
              <w:bottom w:val="single" w:color="000000" w:sz="4" w:space="0"/>
              <w:right w:val="single" w:color="000000" w:sz="4" w:space="0"/>
            </w:tcBorders>
            <w:noWrap w:val="0"/>
            <w:vAlign w:val="center"/>
          </w:tcPr>
          <w:p w14:paraId="558EC529">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4</w:t>
            </w:r>
          </w:p>
        </w:tc>
        <w:tc>
          <w:tcPr>
            <w:tcW w:w="628" w:type="dxa"/>
            <w:tcBorders>
              <w:top w:val="single" w:color="000000" w:sz="4" w:space="0"/>
              <w:left w:val="single" w:color="000000" w:sz="4" w:space="0"/>
              <w:bottom w:val="single" w:color="000000" w:sz="4" w:space="0"/>
              <w:right w:val="single" w:color="000000" w:sz="4" w:space="0"/>
            </w:tcBorders>
            <w:noWrap w:val="0"/>
            <w:vAlign w:val="center"/>
          </w:tcPr>
          <w:p w14:paraId="586EE2D6">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流动人口登记和居住证颁发</w:t>
            </w:r>
          </w:p>
        </w:tc>
        <w:tc>
          <w:tcPr>
            <w:tcW w:w="658" w:type="dxa"/>
            <w:tcBorders>
              <w:top w:val="single" w:color="000000" w:sz="4" w:space="0"/>
              <w:left w:val="single" w:color="000000" w:sz="4" w:space="0"/>
              <w:bottom w:val="single" w:color="000000" w:sz="4" w:space="0"/>
              <w:right w:val="single" w:color="000000" w:sz="4" w:space="0"/>
            </w:tcBorders>
            <w:noWrap w:val="0"/>
            <w:vAlign w:val="center"/>
          </w:tcPr>
          <w:p w14:paraId="6B9242F7">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流动人口登记和居住证颁发</w:t>
            </w:r>
          </w:p>
        </w:tc>
        <w:tc>
          <w:tcPr>
            <w:tcW w:w="1402" w:type="dxa"/>
            <w:tcBorders>
              <w:top w:val="single" w:color="000000" w:sz="4" w:space="0"/>
              <w:left w:val="single" w:color="000000" w:sz="4" w:space="0"/>
              <w:bottom w:val="single" w:color="000000" w:sz="4" w:space="0"/>
              <w:right w:val="single" w:color="000000" w:sz="4" w:space="0"/>
            </w:tcBorders>
            <w:noWrap w:val="0"/>
            <w:vAlign w:val="center"/>
          </w:tcPr>
          <w:p w14:paraId="7E9FCCED">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●受理部门</w:t>
            </w:r>
          </w:p>
          <w:p w14:paraId="72AE9CC8">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 xml:space="preserve">●办理条件 </w:t>
            </w:r>
          </w:p>
          <w:p w14:paraId="7672DE9D">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 xml:space="preserve">●办理流程   </w:t>
            </w:r>
          </w:p>
          <w:p w14:paraId="385C76F7">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●所需材料</w:t>
            </w:r>
          </w:p>
          <w:p w14:paraId="4D8608CA">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●办理时限</w:t>
            </w:r>
          </w:p>
        </w:tc>
        <w:tc>
          <w:tcPr>
            <w:tcW w:w="2276" w:type="dxa"/>
            <w:tcBorders>
              <w:top w:val="single" w:color="000000" w:sz="4" w:space="0"/>
              <w:left w:val="single" w:color="000000" w:sz="4" w:space="0"/>
              <w:bottom w:val="single" w:color="000000" w:sz="4" w:space="0"/>
              <w:right w:val="single" w:color="000000" w:sz="4" w:space="0"/>
            </w:tcBorders>
            <w:noWrap w:val="0"/>
            <w:vAlign w:val="center"/>
          </w:tcPr>
          <w:p w14:paraId="4F9515C3">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both"/>
              <w:textAlignment w:val="center"/>
              <w:outlineLvl w:val="9"/>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rPr>
              <w:t>《山东省流动人口服务管理暂行办法</w:t>
            </w:r>
          </w:p>
        </w:tc>
        <w:tc>
          <w:tcPr>
            <w:tcW w:w="1155" w:type="dxa"/>
            <w:tcBorders>
              <w:top w:val="single" w:color="000000" w:sz="4" w:space="0"/>
              <w:left w:val="single" w:color="000000" w:sz="4" w:space="0"/>
              <w:bottom w:val="single" w:color="000000" w:sz="4" w:space="0"/>
              <w:right w:val="single" w:color="000000" w:sz="4" w:space="0"/>
            </w:tcBorders>
            <w:noWrap w:val="0"/>
            <w:vAlign w:val="center"/>
          </w:tcPr>
          <w:p w14:paraId="064F78F1">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形成或者变更之日起10个工作日内予以公开</w:t>
            </w: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A391D3">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kern w:val="0"/>
                <w:sz w:val="24"/>
                <w:szCs w:val="24"/>
                <w:highlight w:val="none"/>
                <w:u w:val="none"/>
                <w:lang w:val="en-US" w:eastAsia="zh-CN" w:bidi="ar"/>
              </w:rPr>
            </w:pPr>
            <w:r>
              <w:rPr>
                <w:rFonts w:hint="eastAsia" w:ascii="仿宋_GB2312" w:hAnsi="仿宋_GB2312" w:eastAsia="仿宋_GB2312" w:cs="仿宋_GB2312"/>
                <w:i w:val="0"/>
                <w:color w:val="000000"/>
                <w:sz w:val="24"/>
                <w:szCs w:val="24"/>
                <w:highlight w:val="none"/>
                <w:u w:val="none"/>
                <w:lang w:val="en-US" w:eastAsia="zh-CN"/>
              </w:rPr>
              <w:t>鲍沟派出所</w:t>
            </w:r>
          </w:p>
        </w:tc>
        <w:tc>
          <w:tcPr>
            <w:tcW w:w="361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5C46F9">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left"/>
              <w:textAlignment w:val="center"/>
              <w:outlineLvl w:val="9"/>
              <w:rPr>
                <w:rFonts w:hint="eastAsia" w:ascii="仿宋_GB2312" w:hAnsi="仿宋_GB2312" w:eastAsia="仿宋_GB2312" w:cs="仿宋_GB2312"/>
                <w:i w:val="0"/>
                <w:color w:val="000000"/>
                <w:kern w:val="0"/>
                <w:sz w:val="24"/>
                <w:szCs w:val="24"/>
                <w:highlight w:val="none"/>
                <w:u w:val="none"/>
                <w:lang w:val="en-US" w:eastAsia="zh-CN" w:bidi="ar"/>
              </w:rPr>
            </w:pPr>
            <w:r>
              <w:rPr>
                <w:rFonts w:hint="eastAsia" w:ascii="仿宋_GB2312" w:hAnsi="仿宋_GB2312" w:eastAsia="仿宋_GB2312" w:cs="仿宋_GB2312"/>
                <w:i w:val="0"/>
                <w:color w:val="000000"/>
                <w:kern w:val="0"/>
                <w:sz w:val="24"/>
                <w:szCs w:val="24"/>
                <w:highlight w:val="none"/>
                <w:u w:val="none"/>
                <w:lang w:val="en-US" w:eastAsia="zh-CN" w:bidi="ar"/>
              </w:rPr>
              <w:t>■入户/现场</w:t>
            </w:r>
          </w:p>
          <w:p w14:paraId="4E46BD4E">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left"/>
              <w:textAlignment w:val="center"/>
              <w:outlineLvl w:val="9"/>
              <w:rPr>
                <w:rFonts w:hint="eastAsia" w:ascii="仿宋_GB2312" w:hAnsi="仿宋_GB2312" w:eastAsia="仿宋_GB2312" w:cs="仿宋_GB2312"/>
                <w:i w:val="0"/>
                <w:color w:val="000000"/>
                <w:kern w:val="0"/>
                <w:sz w:val="24"/>
                <w:szCs w:val="24"/>
                <w:highlight w:val="none"/>
                <w:u w:val="none"/>
                <w:lang w:val="en-US" w:eastAsia="zh-CN" w:bidi="ar"/>
              </w:rPr>
            </w:pPr>
            <w:r>
              <w:rPr>
                <w:rFonts w:hint="eastAsia" w:ascii="仿宋_GB2312" w:hAnsi="仿宋_GB2312" w:eastAsia="仿宋_GB2312" w:cs="仿宋_GB2312"/>
                <w:i w:val="0"/>
                <w:color w:val="000000"/>
                <w:kern w:val="0"/>
                <w:sz w:val="24"/>
                <w:szCs w:val="24"/>
                <w:highlight w:val="none"/>
                <w:u w:val="none"/>
                <w:lang w:val="en-US" w:eastAsia="zh-CN" w:bidi="ar"/>
              </w:rPr>
              <w:t>■公示栏</w:t>
            </w:r>
          </w:p>
          <w:p w14:paraId="6C1ED428">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left"/>
              <w:textAlignment w:val="center"/>
              <w:outlineLvl w:val="9"/>
              <w:rPr>
                <w:rFonts w:hint="eastAsia" w:ascii="仿宋_GB2312" w:hAnsi="仿宋_GB2312" w:eastAsia="仿宋_GB2312" w:cs="仿宋_GB2312"/>
                <w:i w:val="0"/>
                <w:color w:val="000000"/>
                <w:kern w:val="0"/>
                <w:sz w:val="24"/>
                <w:szCs w:val="24"/>
                <w:highlight w:val="none"/>
                <w:u w:val="none"/>
                <w:lang w:val="en-US" w:eastAsia="zh-CN" w:bidi="ar"/>
              </w:rPr>
            </w:pPr>
            <w:r>
              <w:rPr>
                <w:rFonts w:hint="eastAsia" w:ascii="仿宋_GB2312" w:hAnsi="仿宋_GB2312" w:eastAsia="仿宋_GB2312" w:cs="仿宋_GB2312"/>
                <w:i w:val="0"/>
                <w:color w:val="000000"/>
                <w:kern w:val="0"/>
                <w:sz w:val="24"/>
                <w:szCs w:val="24"/>
                <w:highlight w:val="none"/>
                <w:u w:val="none"/>
                <w:lang w:val="en-US" w:eastAsia="zh-CN" w:bidi="ar"/>
              </w:rPr>
              <w:t>■派出所户籍室</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14:paraId="194BE5FF">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w:t>
            </w:r>
          </w:p>
        </w:tc>
        <w:tc>
          <w:tcPr>
            <w:tcW w:w="630" w:type="dxa"/>
            <w:tcBorders>
              <w:top w:val="single" w:color="000000" w:sz="4" w:space="0"/>
              <w:left w:val="single" w:color="000000" w:sz="4" w:space="0"/>
              <w:bottom w:val="single" w:color="000000" w:sz="4" w:space="0"/>
              <w:right w:val="single" w:color="000000" w:sz="4" w:space="0"/>
            </w:tcBorders>
            <w:noWrap w:val="0"/>
            <w:vAlign w:val="center"/>
          </w:tcPr>
          <w:p w14:paraId="6D3BFA0D">
            <w:pPr>
              <w:keepNext w:val="0"/>
              <w:keepLines w:val="0"/>
              <w:pageBreakBefore w:val="0"/>
              <w:widowControl/>
              <w:kinsoku/>
              <w:wordWrap/>
              <w:overflowPunct/>
              <w:topLinePunct w:val="0"/>
              <w:autoSpaceDE/>
              <w:autoSpaceDN/>
              <w:bidi w:val="0"/>
              <w:adjustRightInd/>
              <w:snapToGrid/>
              <w:spacing w:before="0" w:beforeLines="0" w:after="0" w:afterLines="0" w:line="340" w:lineRule="exact"/>
              <w:ind w:left="0" w:leftChars="0" w:right="0" w:rightChars="0" w:firstLine="0" w:firstLineChars="0"/>
              <w:outlineLvl w:val="9"/>
              <w:rPr>
                <w:rFonts w:hint="eastAsia" w:ascii="仿宋_GB2312" w:hAnsi="仿宋_GB2312" w:eastAsia="仿宋_GB2312" w:cs="仿宋_GB2312"/>
                <w:i w:val="0"/>
                <w:color w:val="000000"/>
                <w:kern w:val="2"/>
                <w:sz w:val="24"/>
                <w:szCs w:val="24"/>
                <w:u w:val="none"/>
                <w:lang w:val="en-US" w:eastAsia="zh-CN" w:bidi="ar-SA"/>
              </w:rPr>
            </w:pP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7B1B49D2">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5EBEBE1B">
            <w:pPr>
              <w:keepNext w:val="0"/>
              <w:keepLines w:val="0"/>
              <w:pageBreakBefore w:val="0"/>
              <w:widowControl/>
              <w:kinsoku/>
              <w:wordWrap/>
              <w:overflowPunct/>
              <w:topLinePunct w:val="0"/>
              <w:autoSpaceDE/>
              <w:autoSpaceDN/>
              <w:bidi w:val="0"/>
              <w:adjustRightInd/>
              <w:snapToGrid/>
              <w:spacing w:before="0" w:beforeLines="0" w:after="0" w:afterLines="0" w:line="340" w:lineRule="exact"/>
              <w:ind w:left="0" w:leftChars="0" w:right="0" w:rightChars="0" w:firstLine="0" w:firstLineChars="0"/>
              <w:outlineLvl w:val="9"/>
              <w:rPr>
                <w:rFonts w:hint="eastAsia" w:ascii="仿宋_GB2312" w:hAnsi="仿宋_GB2312" w:eastAsia="仿宋_GB2312" w:cs="仿宋_GB2312"/>
                <w:i w:val="0"/>
                <w:color w:val="000000"/>
                <w:kern w:val="2"/>
                <w:sz w:val="24"/>
                <w:szCs w:val="24"/>
                <w:u w:val="none"/>
                <w:lang w:val="en-US" w:eastAsia="zh-CN" w:bidi="ar-SA"/>
              </w:rPr>
            </w:pPr>
          </w:p>
        </w:tc>
      </w:tr>
      <w:tr w14:paraId="57ACF1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15" w:hRule="atLeast"/>
        </w:trPr>
        <w:tc>
          <w:tcPr>
            <w:tcW w:w="403" w:type="dxa"/>
            <w:tcBorders>
              <w:top w:val="single" w:color="000000" w:sz="4" w:space="0"/>
              <w:left w:val="single" w:color="000000" w:sz="4" w:space="0"/>
              <w:bottom w:val="single" w:color="000000" w:sz="4" w:space="0"/>
              <w:right w:val="single" w:color="000000" w:sz="4" w:space="0"/>
            </w:tcBorders>
            <w:noWrap w:val="0"/>
            <w:vAlign w:val="center"/>
          </w:tcPr>
          <w:p w14:paraId="28215AFD">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5</w:t>
            </w:r>
          </w:p>
        </w:tc>
        <w:tc>
          <w:tcPr>
            <w:tcW w:w="628" w:type="dxa"/>
            <w:tcBorders>
              <w:top w:val="single" w:color="000000" w:sz="4" w:space="0"/>
              <w:left w:val="single" w:color="000000" w:sz="4" w:space="0"/>
              <w:bottom w:val="single" w:color="000000" w:sz="4" w:space="0"/>
              <w:right w:val="single" w:color="000000" w:sz="4" w:space="0"/>
            </w:tcBorders>
            <w:noWrap w:val="0"/>
            <w:vAlign w:val="center"/>
          </w:tcPr>
          <w:p w14:paraId="6819C34F">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临时身份证明</w:t>
            </w:r>
          </w:p>
        </w:tc>
        <w:tc>
          <w:tcPr>
            <w:tcW w:w="658" w:type="dxa"/>
            <w:tcBorders>
              <w:top w:val="single" w:color="000000" w:sz="4" w:space="0"/>
              <w:left w:val="single" w:color="000000" w:sz="4" w:space="0"/>
              <w:bottom w:val="single" w:color="000000" w:sz="4" w:space="0"/>
              <w:right w:val="single" w:color="000000" w:sz="4" w:space="0"/>
            </w:tcBorders>
            <w:noWrap w:val="0"/>
            <w:vAlign w:val="center"/>
          </w:tcPr>
          <w:p w14:paraId="61BD631A">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临时身份证明</w:t>
            </w:r>
          </w:p>
        </w:tc>
        <w:tc>
          <w:tcPr>
            <w:tcW w:w="1402" w:type="dxa"/>
            <w:tcBorders>
              <w:top w:val="single" w:color="000000" w:sz="4" w:space="0"/>
              <w:left w:val="single" w:color="000000" w:sz="4" w:space="0"/>
              <w:bottom w:val="single" w:color="000000" w:sz="4" w:space="0"/>
              <w:right w:val="single" w:color="000000" w:sz="4" w:space="0"/>
            </w:tcBorders>
            <w:noWrap w:val="0"/>
            <w:vAlign w:val="center"/>
          </w:tcPr>
          <w:p w14:paraId="04501E36">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●受理部门</w:t>
            </w:r>
          </w:p>
          <w:p w14:paraId="26F6A8DA">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 xml:space="preserve">●办理条件 </w:t>
            </w:r>
          </w:p>
          <w:p w14:paraId="3A7BDD30">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 xml:space="preserve">●办理流程   </w:t>
            </w:r>
          </w:p>
          <w:p w14:paraId="7587DB23">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●所需材料</w:t>
            </w:r>
          </w:p>
          <w:p w14:paraId="3E5D12DE">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●办理时限</w:t>
            </w:r>
          </w:p>
        </w:tc>
        <w:tc>
          <w:tcPr>
            <w:tcW w:w="2276" w:type="dxa"/>
            <w:tcBorders>
              <w:top w:val="single" w:color="000000" w:sz="4" w:space="0"/>
              <w:left w:val="single" w:color="000000" w:sz="4" w:space="0"/>
              <w:bottom w:val="single" w:color="000000" w:sz="4" w:space="0"/>
              <w:right w:val="single" w:color="000000" w:sz="4" w:space="0"/>
            </w:tcBorders>
            <w:noWrap w:val="0"/>
            <w:vAlign w:val="center"/>
          </w:tcPr>
          <w:p w14:paraId="62B0F750">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both"/>
              <w:textAlignment w:val="center"/>
              <w:outlineLvl w:val="9"/>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《关于改进和规范公安派出所出具证明工作的意见》</w:t>
            </w:r>
          </w:p>
        </w:tc>
        <w:tc>
          <w:tcPr>
            <w:tcW w:w="1155" w:type="dxa"/>
            <w:tcBorders>
              <w:top w:val="single" w:color="000000" w:sz="4" w:space="0"/>
              <w:left w:val="single" w:color="000000" w:sz="4" w:space="0"/>
              <w:bottom w:val="single" w:color="000000" w:sz="4" w:space="0"/>
              <w:right w:val="single" w:color="000000" w:sz="4" w:space="0"/>
            </w:tcBorders>
            <w:noWrap w:val="0"/>
            <w:vAlign w:val="center"/>
          </w:tcPr>
          <w:p w14:paraId="1EEAEBE6">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形成或者变更之日起10个工作日内予以公开</w:t>
            </w: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FF01E6">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kern w:val="0"/>
                <w:sz w:val="24"/>
                <w:szCs w:val="24"/>
                <w:highlight w:val="none"/>
                <w:u w:val="none"/>
                <w:lang w:val="en-US" w:eastAsia="zh-CN" w:bidi="ar"/>
              </w:rPr>
            </w:pPr>
            <w:r>
              <w:rPr>
                <w:rFonts w:hint="eastAsia" w:ascii="仿宋_GB2312" w:hAnsi="仿宋_GB2312" w:eastAsia="仿宋_GB2312" w:cs="仿宋_GB2312"/>
                <w:i w:val="0"/>
                <w:color w:val="000000"/>
                <w:sz w:val="24"/>
                <w:szCs w:val="24"/>
                <w:highlight w:val="none"/>
                <w:u w:val="none"/>
                <w:lang w:val="en-US" w:eastAsia="zh-CN"/>
              </w:rPr>
              <w:t>鲍沟派出所</w:t>
            </w:r>
          </w:p>
        </w:tc>
        <w:tc>
          <w:tcPr>
            <w:tcW w:w="361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42E007">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left"/>
              <w:textAlignment w:val="center"/>
              <w:outlineLvl w:val="9"/>
              <w:rPr>
                <w:rFonts w:hint="eastAsia" w:ascii="仿宋_GB2312" w:hAnsi="仿宋_GB2312" w:eastAsia="仿宋_GB2312" w:cs="仿宋_GB2312"/>
                <w:i w:val="0"/>
                <w:color w:val="000000"/>
                <w:kern w:val="0"/>
                <w:sz w:val="24"/>
                <w:szCs w:val="24"/>
                <w:highlight w:val="none"/>
                <w:u w:val="none"/>
                <w:lang w:val="en-US" w:eastAsia="zh-CN" w:bidi="ar"/>
              </w:rPr>
            </w:pPr>
            <w:r>
              <w:rPr>
                <w:rFonts w:hint="eastAsia" w:ascii="仿宋_GB2312" w:hAnsi="仿宋_GB2312" w:eastAsia="仿宋_GB2312" w:cs="仿宋_GB2312"/>
                <w:i w:val="0"/>
                <w:color w:val="000000"/>
                <w:kern w:val="0"/>
                <w:sz w:val="24"/>
                <w:szCs w:val="24"/>
                <w:highlight w:val="none"/>
                <w:u w:val="none"/>
                <w:lang w:val="en-US" w:eastAsia="zh-CN" w:bidi="ar"/>
              </w:rPr>
              <w:t>■入户/现场</w:t>
            </w:r>
          </w:p>
          <w:p w14:paraId="7BC49425">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left"/>
              <w:textAlignment w:val="center"/>
              <w:outlineLvl w:val="9"/>
              <w:rPr>
                <w:rFonts w:hint="eastAsia" w:ascii="仿宋_GB2312" w:hAnsi="仿宋_GB2312" w:eastAsia="仿宋_GB2312" w:cs="仿宋_GB2312"/>
                <w:i w:val="0"/>
                <w:color w:val="000000"/>
                <w:kern w:val="0"/>
                <w:sz w:val="24"/>
                <w:szCs w:val="24"/>
                <w:highlight w:val="none"/>
                <w:u w:val="none"/>
                <w:lang w:val="en-US" w:eastAsia="zh-CN" w:bidi="ar"/>
              </w:rPr>
            </w:pPr>
            <w:r>
              <w:rPr>
                <w:rFonts w:hint="eastAsia" w:ascii="仿宋_GB2312" w:hAnsi="仿宋_GB2312" w:eastAsia="仿宋_GB2312" w:cs="仿宋_GB2312"/>
                <w:i w:val="0"/>
                <w:color w:val="000000"/>
                <w:kern w:val="0"/>
                <w:sz w:val="24"/>
                <w:szCs w:val="24"/>
                <w:highlight w:val="none"/>
                <w:u w:val="none"/>
                <w:lang w:val="en-US" w:eastAsia="zh-CN" w:bidi="ar"/>
              </w:rPr>
              <w:t>■公示栏</w:t>
            </w:r>
          </w:p>
          <w:p w14:paraId="7DA09E2D">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left"/>
              <w:textAlignment w:val="center"/>
              <w:outlineLvl w:val="9"/>
              <w:rPr>
                <w:rFonts w:hint="eastAsia" w:ascii="仿宋_GB2312" w:hAnsi="仿宋_GB2312" w:eastAsia="仿宋_GB2312" w:cs="仿宋_GB2312"/>
                <w:i w:val="0"/>
                <w:color w:val="000000"/>
                <w:kern w:val="0"/>
                <w:sz w:val="24"/>
                <w:szCs w:val="24"/>
                <w:highlight w:val="none"/>
                <w:u w:val="none"/>
                <w:lang w:val="en-US" w:eastAsia="zh-CN" w:bidi="ar"/>
              </w:rPr>
            </w:pPr>
            <w:r>
              <w:rPr>
                <w:rFonts w:hint="eastAsia" w:ascii="仿宋_GB2312" w:hAnsi="仿宋_GB2312" w:eastAsia="仿宋_GB2312" w:cs="仿宋_GB2312"/>
                <w:i w:val="0"/>
                <w:color w:val="000000"/>
                <w:kern w:val="0"/>
                <w:sz w:val="24"/>
                <w:szCs w:val="24"/>
                <w:highlight w:val="none"/>
                <w:u w:val="none"/>
                <w:lang w:val="en-US" w:eastAsia="zh-CN" w:bidi="ar"/>
              </w:rPr>
              <w:t>■派出所户籍室</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14:paraId="59CBEBF5">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w:t>
            </w:r>
          </w:p>
        </w:tc>
        <w:tc>
          <w:tcPr>
            <w:tcW w:w="630" w:type="dxa"/>
            <w:tcBorders>
              <w:top w:val="single" w:color="000000" w:sz="4" w:space="0"/>
              <w:left w:val="single" w:color="000000" w:sz="4" w:space="0"/>
              <w:bottom w:val="single" w:color="000000" w:sz="4" w:space="0"/>
              <w:right w:val="single" w:color="000000" w:sz="4" w:space="0"/>
            </w:tcBorders>
            <w:noWrap w:val="0"/>
            <w:vAlign w:val="center"/>
          </w:tcPr>
          <w:p w14:paraId="5954E8A4">
            <w:pPr>
              <w:keepNext w:val="0"/>
              <w:keepLines w:val="0"/>
              <w:pageBreakBefore w:val="0"/>
              <w:widowControl/>
              <w:kinsoku/>
              <w:wordWrap/>
              <w:overflowPunct/>
              <w:topLinePunct w:val="0"/>
              <w:autoSpaceDE/>
              <w:autoSpaceDN/>
              <w:bidi w:val="0"/>
              <w:adjustRightInd/>
              <w:snapToGrid/>
              <w:spacing w:before="0" w:beforeLines="0" w:after="0" w:afterLines="0" w:line="340" w:lineRule="exact"/>
              <w:ind w:left="0" w:leftChars="0" w:right="0" w:rightChars="0" w:firstLine="0" w:firstLineChars="0"/>
              <w:outlineLvl w:val="9"/>
              <w:rPr>
                <w:rFonts w:hint="eastAsia" w:ascii="仿宋_GB2312" w:hAnsi="仿宋_GB2312" w:eastAsia="仿宋_GB2312" w:cs="仿宋_GB2312"/>
                <w:i w:val="0"/>
                <w:color w:val="000000"/>
                <w:kern w:val="2"/>
                <w:sz w:val="24"/>
                <w:szCs w:val="24"/>
                <w:u w:val="none"/>
                <w:lang w:val="en-US" w:eastAsia="zh-CN" w:bidi="ar-SA"/>
              </w:rPr>
            </w:pP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3EFB8AD1">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13995714">
            <w:pPr>
              <w:keepNext w:val="0"/>
              <w:keepLines w:val="0"/>
              <w:pageBreakBefore w:val="0"/>
              <w:widowControl/>
              <w:kinsoku/>
              <w:wordWrap/>
              <w:overflowPunct/>
              <w:topLinePunct w:val="0"/>
              <w:autoSpaceDE/>
              <w:autoSpaceDN/>
              <w:bidi w:val="0"/>
              <w:adjustRightInd/>
              <w:snapToGrid/>
              <w:spacing w:before="0" w:beforeLines="0" w:after="0" w:afterLines="0" w:line="340" w:lineRule="exact"/>
              <w:ind w:left="0" w:leftChars="0" w:right="0" w:rightChars="0" w:firstLine="0" w:firstLineChars="0"/>
              <w:outlineLvl w:val="9"/>
              <w:rPr>
                <w:rFonts w:hint="eastAsia" w:ascii="仿宋_GB2312" w:hAnsi="仿宋_GB2312" w:eastAsia="仿宋_GB2312" w:cs="仿宋_GB2312"/>
                <w:i w:val="0"/>
                <w:color w:val="000000"/>
                <w:kern w:val="2"/>
                <w:sz w:val="24"/>
                <w:szCs w:val="24"/>
                <w:u w:val="none"/>
                <w:lang w:val="en-US" w:eastAsia="zh-CN" w:bidi="ar-SA"/>
              </w:rPr>
            </w:pPr>
          </w:p>
        </w:tc>
      </w:tr>
      <w:tr w14:paraId="6660FF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81" w:hRule="atLeast"/>
        </w:trPr>
        <w:tc>
          <w:tcPr>
            <w:tcW w:w="403" w:type="dxa"/>
            <w:tcBorders>
              <w:top w:val="single" w:color="000000" w:sz="4" w:space="0"/>
              <w:left w:val="single" w:color="000000" w:sz="4" w:space="0"/>
              <w:bottom w:val="single" w:color="000000" w:sz="4" w:space="0"/>
              <w:right w:val="single" w:color="000000" w:sz="4" w:space="0"/>
            </w:tcBorders>
            <w:noWrap w:val="0"/>
            <w:vAlign w:val="center"/>
          </w:tcPr>
          <w:p w14:paraId="349C8EE1">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6</w:t>
            </w:r>
          </w:p>
        </w:tc>
        <w:tc>
          <w:tcPr>
            <w:tcW w:w="628" w:type="dxa"/>
            <w:tcBorders>
              <w:top w:val="single" w:color="000000" w:sz="4" w:space="0"/>
              <w:left w:val="single" w:color="000000" w:sz="4" w:space="0"/>
              <w:bottom w:val="single" w:color="000000" w:sz="4" w:space="0"/>
              <w:right w:val="single" w:color="000000" w:sz="4" w:space="0"/>
            </w:tcBorders>
            <w:noWrap w:val="0"/>
            <w:vAlign w:val="center"/>
          </w:tcPr>
          <w:p w14:paraId="19223598">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户籍证明</w:t>
            </w:r>
          </w:p>
        </w:tc>
        <w:tc>
          <w:tcPr>
            <w:tcW w:w="658" w:type="dxa"/>
            <w:tcBorders>
              <w:top w:val="single" w:color="000000" w:sz="4" w:space="0"/>
              <w:left w:val="single" w:color="000000" w:sz="4" w:space="0"/>
              <w:bottom w:val="single" w:color="000000" w:sz="4" w:space="0"/>
              <w:right w:val="single" w:color="000000" w:sz="4" w:space="0"/>
            </w:tcBorders>
            <w:noWrap w:val="0"/>
            <w:vAlign w:val="center"/>
          </w:tcPr>
          <w:p w14:paraId="04CC2AAB">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户籍证明</w:t>
            </w:r>
          </w:p>
        </w:tc>
        <w:tc>
          <w:tcPr>
            <w:tcW w:w="1402" w:type="dxa"/>
            <w:tcBorders>
              <w:top w:val="single" w:color="000000" w:sz="4" w:space="0"/>
              <w:left w:val="single" w:color="000000" w:sz="4" w:space="0"/>
              <w:bottom w:val="single" w:color="000000" w:sz="4" w:space="0"/>
              <w:right w:val="single" w:color="000000" w:sz="4" w:space="0"/>
            </w:tcBorders>
            <w:noWrap w:val="0"/>
            <w:vAlign w:val="center"/>
          </w:tcPr>
          <w:p w14:paraId="4E3E2115">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●受理部门</w:t>
            </w:r>
          </w:p>
          <w:p w14:paraId="340068D4">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 xml:space="preserve">●办理条件 </w:t>
            </w:r>
          </w:p>
          <w:p w14:paraId="06B64FE2">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 xml:space="preserve">●办理流程   </w:t>
            </w:r>
          </w:p>
          <w:p w14:paraId="04C76ACD">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●所需材料</w:t>
            </w:r>
          </w:p>
          <w:p w14:paraId="3E4377BE">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●办理时限</w:t>
            </w:r>
          </w:p>
        </w:tc>
        <w:tc>
          <w:tcPr>
            <w:tcW w:w="2276" w:type="dxa"/>
            <w:tcBorders>
              <w:top w:val="single" w:color="000000" w:sz="4" w:space="0"/>
              <w:left w:val="single" w:color="000000" w:sz="4" w:space="0"/>
              <w:bottom w:val="single" w:color="000000" w:sz="4" w:space="0"/>
              <w:right w:val="single" w:color="000000" w:sz="4" w:space="0"/>
            </w:tcBorders>
            <w:noWrap w:val="0"/>
            <w:vAlign w:val="center"/>
          </w:tcPr>
          <w:p w14:paraId="216ADB6C">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both"/>
              <w:textAlignment w:val="center"/>
              <w:outlineLvl w:val="9"/>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《关于改进和规范公安派出所出具证明工作的意见》</w:t>
            </w:r>
          </w:p>
        </w:tc>
        <w:tc>
          <w:tcPr>
            <w:tcW w:w="1155" w:type="dxa"/>
            <w:tcBorders>
              <w:top w:val="single" w:color="000000" w:sz="4" w:space="0"/>
              <w:left w:val="single" w:color="000000" w:sz="4" w:space="0"/>
              <w:bottom w:val="single" w:color="000000" w:sz="4" w:space="0"/>
              <w:right w:val="single" w:color="000000" w:sz="4" w:space="0"/>
            </w:tcBorders>
            <w:noWrap w:val="0"/>
            <w:vAlign w:val="center"/>
          </w:tcPr>
          <w:p w14:paraId="41D47033">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形成或者变更之日起10个工作日内予以公开</w:t>
            </w: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C61177">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kern w:val="0"/>
                <w:sz w:val="24"/>
                <w:szCs w:val="24"/>
                <w:highlight w:val="none"/>
                <w:u w:val="none"/>
                <w:lang w:val="en-US" w:eastAsia="zh-CN" w:bidi="ar"/>
              </w:rPr>
            </w:pPr>
            <w:r>
              <w:rPr>
                <w:rFonts w:hint="eastAsia" w:ascii="仿宋_GB2312" w:hAnsi="仿宋_GB2312" w:eastAsia="仿宋_GB2312" w:cs="仿宋_GB2312"/>
                <w:i w:val="0"/>
                <w:color w:val="000000"/>
                <w:sz w:val="24"/>
                <w:szCs w:val="24"/>
                <w:highlight w:val="none"/>
                <w:u w:val="none"/>
                <w:lang w:val="en-US" w:eastAsia="zh-CN"/>
              </w:rPr>
              <w:t>鲍沟派出所</w:t>
            </w:r>
          </w:p>
        </w:tc>
        <w:tc>
          <w:tcPr>
            <w:tcW w:w="361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CADD3E">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left"/>
              <w:textAlignment w:val="center"/>
              <w:outlineLvl w:val="9"/>
              <w:rPr>
                <w:rFonts w:hint="eastAsia" w:ascii="仿宋_GB2312" w:hAnsi="仿宋_GB2312" w:eastAsia="仿宋_GB2312" w:cs="仿宋_GB2312"/>
                <w:i w:val="0"/>
                <w:color w:val="000000"/>
                <w:kern w:val="0"/>
                <w:sz w:val="24"/>
                <w:szCs w:val="24"/>
                <w:highlight w:val="none"/>
                <w:u w:val="none"/>
                <w:lang w:val="en-US" w:eastAsia="zh-CN" w:bidi="ar"/>
              </w:rPr>
            </w:pPr>
            <w:r>
              <w:rPr>
                <w:rFonts w:hint="eastAsia" w:ascii="仿宋_GB2312" w:hAnsi="仿宋_GB2312" w:eastAsia="仿宋_GB2312" w:cs="仿宋_GB2312"/>
                <w:i w:val="0"/>
                <w:color w:val="000000"/>
                <w:kern w:val="0"/>
                <w:sz w:val="24"/>
                <w:szCs w:val="24"/>
                <w:highlight w:val="none"/>
                <w:u w:val="none"/>
                <w:lang w:val="en-US" w:eastAsia="zh-CN" w:bidi="ar"/>
              </w:rPr>
              <w:t>■入户/现场</w:t>
            </w:r>
          </w:p>
          <w:p w14:paraId="6AAB5313">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left"/>
              <w:textAlignment w:val="center"/>
              <w:outlineLvl w:val="9"/>
              <w:rPr>
                <w:rFonts w:hint="eastAsia" w:ascii="仿宋_GB2312" w:hAnsi="仿宋_GB2312" w:eastAsia="仿宋_GB2312" w:cs="仿宋_GB2312"/>
                <w:i w:val="0"/>
                <w:color w:val="000000"/>
                <w:kern w:val="0"/>
                <w:sz w:val="24"/>
                <w:szCs w:val="24"/>
                <w:highlight w:val="none"/>
                <w:u w:val="none"/>
                <w:lang w:val="en-US" w:eastAsia="zh-CN" w:bidi="ar"/>
              </w:rPr>
            </w:pPr>
            <w:r>
              <w:rPr>
                <w:rFonts w:hint="eastAsia" w:ascii="仿宋_GB2312" w:hAnsi="仿宋_GB2312" w:eastAsia="仿宋_GB2312" w:cs="仿宋_GB2312"/>
                <w:i w:val="0"/>
                <w:color w:val="000000"/>
                <w:kern w:val="0"/>
                <w:sz w:val="24"/>
                <w:szCs w:val="24"/>
                <w:highlight w:val="none"/>
                <w:u w:val="none"/>
                <w:lang w:val="en-US" w:eastAsia="zh-CN" w:bidi="ar"/>
              </w:rPr>
              <w:t>■公示栏</w:t>
            </w:r>
          </w:p>
          <w:p w14:paraId="10FD9C31">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left"/>
              <w:textAlignment w:val="center"/>
              <w:outlineLvl w:val="9"/>
              <w:rPr>
                <w:rFonts w:hint="eastAsia" w:ascii="仿宋_GB2312" w:hAnsi="仿宋_GB2312" w:eastAsia="仿宋_GB2312" w:cs="仿宋_GB2312"/>
                <w:i w:val="0"/>
                <w:color w:val="000000"/>
                <w:kern w:val="0"/>
                <w:sz w:val="24"/>
                <w:szCs w:val="24"/>
                <w:highlight w:val="none"/>
                <w:u w:val="none"/>
                <w:lang w:val="en-US" w:eastAsia="zh-CN" w:bidi="ar"/>
              </w:rPr>
            </w:pPr>
            <w:r>
              <w:rPr>
                <w:rFonts w:hint="eastAsia" w:ascii="仿宋_GB2312" w:hAnsi="仿宋_GB2312" w:eastAsia="仿宋_GB2312" w:cs="仿宋_GB2312"/>
                <w:i w:val="0"/>
                <w:color w:val="000000"/>
                <w:kern w:val="0"/>
                <w:sz w:val="24"/>
                <w:szCs w:val="24"/>
                <w:highlight w:val="none"/>
                <w:u w:val="none"/>
                <w:lang w:val="en-US" w:eastAsia="zh-CN" w:bidi="ar"/>
              </w:rPr>
              <w:t>■派出所户籍室</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14:paraId="5D0A4D9C">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w:t>
            </w:r>
          </w:p>
        </w:tc>
        <w:tc>
          <w:tcPr>
            <w:tcW w:w="630" w:type="dxa"/>
            <w:tcBorders>
              <w:top w:val="single" w:color="000000" w:sz="4" w:space="0"/>
              <w:left w:val="single" w:color="000000" w:sz="4" w:space="0"/>
              <w:bottom w:val="single" w:color="000000" w:sz="4" w:space="0"/>
              <w:right w:val="single" w:color="000000" w:sz="4" w:space="0"/>
            </w:tcBorders>
            <w:noWrap w:val="0"/>
            <w:vAlign w:val="center"/>
          </w:tcPr>
          <w:p w14:paraId="02CBF4DC">
            <w:pPr>
              <w:keepNext w:val="0"/>
              <w:keepLines w:val="0"/>
              <w:pageBreakBefore w:val="0"/>
              <w:widowControl/>
              <w:kinsoku/>
              <w:wordWrap/>
              <w:overflowPunct/>
              <w:topLinePunct w:val="0"/>
              <w:autoSpaceDE/>
              <w:autoSpaceDN/>
              <w:bidi w:val="0"/>
              <w:adjustRightInd/>
              <w:snapToGrid/>
              <w:spacing w:before="0" w:beforeLines="0" w:after="0" w:afterLines="0" w:line="340" w:lineRule="exact"/>
              <w:ind w:left="0" w:leftChars="0" w:right="0" w:rightChars="0" w:firstLine="0" w:firstLineChars="0"/>
              <w:outlineLvl w:val="9"/>
              <w:rPr>
                <w:rFonts w:hint="eastAsia" w:ascii="仿宋_GB2312" w:hAnsi="仿宋_GB2312" w:eastAsia="仿宋_GB2312" w:cs="仿宋_GB2312"/>
                <w:i w:val="0"/>
                <w:color w:val="000000"/>
                <w:kern w:val="2"/>
                <w:sz w:val="24"/>
                <w:szCs w:val="24"/>
                <w:u w:val="none"/>
                <w:lang w:val="en-US" w:eastAsia="zh-CN" w:bidi="ar-SA"/>
              </w:rPr>
            </w:pP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1AA71E4C">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1D7368D7">
            <w:pPr>
              <w:keepNext w:val="0"/>
              <w:keepLines w:val="0"/>
              <w:pageBreakBefore w:val="0"/>
              <w:widowControl/>
              <w:kinsoku/>
              <w:wordWrap/>
              <w:overflowPunct/>
              <w:topLinePunct w:val="0"/>
              <w:autoSpaceDE/>
              <w:autoSpaceDN/>
              <w:bidi w:val="0"/>
              <w:adjustRightInd/>
              <w:snapToGrid/>
              <w:spacing w:before="0" w:beforeLines="0" w:after="0" w:afterLines="0" w:line="340" w:lineRule="exact"/>
              <w:ind w:left="0" w:leftChars="0" w:right="0" w:rightChars="0" w:firstLine="0" w:firstLineChars="0"/>
              <w:outlineLvl w:val="9"/>
              <w:rPr>
                <w:rFonts w:hint="eastAsia" w:ascii="仿宋_GB2312" w:hAnsi="仿宋_GB2312" w:eastAsia="仿宋_GB2312" w:cs="仿宋_GB2312"/>
                <w:i w:val="0"/>
                <w:color w:val="000000"/>
                <w:kern w:val="2"/>
                <w:sz w:val="24"/>
                <w:szCs w:val="24"/>
                <w:u w:val="none"/>
                <w:lang w:val="en-US" w:eastAsia="zh-CN" w:bidi="ar-SA"/>
              </w:rPr>
            </w:pPr>
          </w:p>
        </w:tc>
      </w:tr>
    </w:tbl>
    <w:p w14:paraId="2B4E9309">
      <w:pPr>
        <w:rPr>
          <w:rFonts w:hint="eastAsia" w:ascii="黑体" w:hAnsi="黑体" w:eastAsia="黑体" w:cs="黑体"/>
          <w:sz w:val="44"/>
          <w:szCs w:val="44"/>
          <w:lang w:val="en-US" w:eastAsia="zh-CN"/>
        </w:rPr>
      </w:pPr>
      <w:r>
        <w:rPr>
          <w:rFonts w:hint="eastAsia" w:ascii="黑体" w:hAnsi="黑体" w:eastAsia="黑体" w:cs="黑体"/>
          <w:sz w:val="44"/>
          <w:szCs w:val="44"/>
          <w:lang w:val="en-US" w:eastAsia="zh-CN"/>
        </w:rPr>
        <w:br w:type="page"/>
      </w:r>
    </w:p>
    <w:tbl>
      <w:tblPr>
        <w:tblStyle w:val="8"/>
        <w:tblpPr w:leftFromText="180" w:rightFromText="180" w:vertAnchor="text" w:horzAnchor="page" w:tblpXSpec="center" w:tblpY="334"/>
        <w:tblOverlap w:val="never"/>
        <w:tblW w:w="13893" w:type="dxa"/>
        <w:jc w:val="center"/>
        <w:shd w:val="clear" w:color="auto" w:fill="auto"/>
        <w:tblLayout w:type="autofit"/>
        <w:tblCellMar>
          <w:top w:w="0" w:type="dxa"/>
          <w:left w:w="0" w:type="dxa"/>
          <w:bottom w:w="0" w:type="dxa"/>
          <w:right w:w="0" w:type="dxa"/>
        </w:tblCellMar>
      </w:tblPr>
      <w:tblGrid>
        <w:gridCol w:w="414"/>
        <w:gridCol w:w="600"/>
        <w:gridCol w:w="609"/>
        <w:gridCol w:w="2903"/>
        <w:gridCol w:w="2610"/>
        <w:gridCol w:w="1095"/>
        <w:gridCol w:w="990"/>
        <w:gridCol w:w="1903"/>
        <w:gridCol w:w="653"/>
        <w:gridCol w:w="630"/>
        <w:gridCol w:w="660"/>
        <w:gridCol w:w="826"/>
      </w:tblGrid>
      <w:tr w14:paraId="2E373CBF">
        <w:tblPrEx>
          <w:shd w:val="clear" w:color="auto" w:fill="auto"/>
          <w:tblCellMar>
            <w:top w:w="0" w:type="dxa"/>
            <w:left w:w="0" w:type="dxa"/>
            <w:bottom w:w="0" w:type="dxa"/>
            <w:right w:w="0" w:type="dxa"/>
          </w:tblCellMar>
        </w:tblPrEx>
        <w:trPr>
          <w:trHeight w:val="444" w:hRule="atLeast"/>
          <w:jc w:val="center"/>
        </w:trPr>
        <w:tc>
          <w:tcPr>
            <w:tcW w:w="13893" w:type="dxa"/>
            <w:gridSpan w:val="12"/>
            <w:tcBorders>
              <w:top w:val="nil"/>
              <w:left w:val="nil"/>
              <w:bottom w:val="nil"/>
              <w:right w:val="nil"/>
            </w:tcBorders>
            <w:shd w:val="clear" w:color="auto" w:fill="auto"/>
            <w:tcMar>
              <w:top w:w="12" w:type="dxa"/>
              <w:left w:w="12" w:type="dxa"/>
              <w:right w:w="12" w:type="dxa"/>
            </w:tcMar>
            <w:vAlign w:val="center"/>
          </w:tcPr>
          <w:p w14:paraId="1CABF9A8">
            <w:pPr>
              <w:keepNext w:val="0"/>
              <w:keepLines w:val="0"/>
              <w:widowControl/>
              <w:suppressLineNumbers w:val="0"/>
              <w:jc w:val="center"/>
              <w:textAlignment w:val="center"/>
              <w:rPr>
                <w:rFonts w:ascii="微软雅黑" w:hAnsi="微软雅黑" w:eastAsia="微软雅黑" w:cs="微软雅黑"/>
                <w:i w:val="0"/>
                <w:color w:val="000000"/>
                <w:sz w:val="36"/>
                <w:szCs w:val="36"/>
                <w:u w:val="none"/>
              </w:rPr>
            </w:pPr>
            <w:r>
              <w:rPr>
                <w:rFonts w:hint="eastAsia" w:ascii="微软雅黑" w:hAnsi="微软雅黑" w:eastAsia="微软雅黑" w:cs="微软雅黑"/>
                <w:i w:val="0"/>
                <w:color w:val="000000"/>
                <w:kern w:val="0"/>
                <w:sz w:val="32"/>
                <w:szCs w:val="32"/>
                <w:u w:val="none"/>
                <w:lang w:val="en-US" w:eastAsia="zh-CN" w:bidi="ar"/>
              </w:rPr>
              <w:t>（四）社会救助领域基层政务公开标准目录</w:t>
            </w:r>
          </w:p>
        </w:tc>
      </w:tr>
      <w:tr w14:paraId="78312D38">
        <w:tblPrEx>
          <w:shd w:val="clear" w:color="auto" w:fill="auto"/>
          <w:tblCellMar>
            <w:top w:w="0" w:type="dxa"/>
            <w:left w:w="0" w:type="dxa"/>
            <w:bottom w:w="0" w:type="dxa"/>
            <w:right w:w="0" w:type="dxa"/>
          </w:tblCellMar>
        </w:tblPrEx>
        <w:trPr>
          <w:trHeight w:val="312" w:hRule="atLeast"/>
          <w:jc w:val="center"/>
        </w:trPr>
        <w:tc>
          <w:tcPr>
            <w:tcW w:w="414"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7692C91">
            <w:pPr>
              <w:keepNext w:val="0"/>
              <w:keepLines w:val="0"/>
              <w:widowControl/>
              <w:suppressLineNumbers w:val="0"/>
              <w:jc w:val="center"/>
              <w:textAlignment w:val="center"/>
              <w:rPr>
                <w:rFonts w:hint="eastAsia" w:ascii="黑体" w:hAnsi="黑体" w:eastAsia="黑体" w:cs="黑体"/>
                <w:b w:val="0"/>
                <w:bCs/>
                <w:i w:val="0"/>
                <w:color w:val="000000"/>
                <w:sz w:val="24"/>
                <w:szCs w:val="24"/>
                <w:u w:val="none"/>
              </w:rPr>
            </w:pPr>
            <w:r>
              <w:rPr>
                <w:rFonts w:hint="eastAsia" w:ascii="黑体" w:hAnsi="黑体" w:eastAsia="黑体" w:cs="黑体"/>
                <w:b w:val="0"/>
                <w:bCs/>
                <w:i w:val="0"/>
                <w:color w:val="000000"/>
                <w:kern w:val="0"/>
                <w:sz w:val="24"/>
                <w:szCs w:val="24"/>
                <w:u w:val="none"/>
                <w:lang w:val="en-US" w:eastAsia="zh-CN" w:bidi="ar"/>
              </w:rPr>
              <w:t>序 号</w:t>
            </w:r>
          </w:p>
        </w:tc>
        <w:tc>
          <w:tcPr>
            <w:tcW w:w="1209"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8DBFB93">
            <w:pPr>
              <w:keepNext w:val="0"/>
              <w:keepLines w:val="0"/>
              <w:widowControl/>
              <w:suppressLineNumbers w:val="0"/>
              <w:jc w:val="center"/>
              <w:textAlignment w:val="center"/>
              <w:rPr>
                <w:rFonts w:hint="eastAsia" w:ascii="黑体" w:hAnsi="黑体" w:eastAsia="黑体" w:cs="黑体"/>
                <w:b w:val="0"/>
                <w:bCs/>
                <w:i w:val="0"/>
                <w:color w:val="000000"/>
                <w:sz w:val="24"/>
                <w:szCs w:val="24"/>
                <w:u w:val="none"/>
              </w:rPr>
            </w:pPr>
            <w:r>
              <w:rPr>
                <w:rFonts w:hint="eastAsia" w:ascii="黑体" w:hAnsi="黑体" w:eastAsia="黑体" w:cs="黑体"/>
                <w:b w:val="0"/>
                <w:bCs/>
                <w:i w:val="0"/>
                <w:color w:val="000000"/>
                <w:kern w:val="0"/>
                <w:sz w:val="24"/>
                <w:szCs w:val="24"/>
                <w:u w:val="none"/>
                <w:lang w:val="en-US" w:eastAsia="zh-CN" w:bidi="ar"/>
              </w:rPr>
              <w:t>公开事项</w:t>
            </w:r>
          </w:p>
        </w:tc>
        <w:tc>
          <w:tcPr>
            <w:tcW w:w="2903"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D2BCBC1">
            <w:pPr>
              <w:keepNext w:val="0"/>
              <w:keepLines w:val="0"/>
              <w:widowControl/>
              <w:suppressLineNumbers w:val="0"/>
              <w:jc w:val="center"/>
              <w:textAlignment w:val="center"/>
              <w:rPr>
                <w:rFonts w:hint="eastAsia" w:ascii="黑体" w:hAnsi="黑体" w:eastAsia="黑体" w:cs="黑体"/>
                <w:b w:val="0"/>
                <w:bCs/>
                <w:i w:val="0"/>
                <w:color w:val="000000"/>
                <w:kern w:val="0"/>
                <w:sz w:val="24"/>
                <w:szCs w:val="24"/>
                <w:u w:val="none"/>
                <w:lang w:val="en-US" w:eastAsia="zh-CN" w:bidi="ar"/>
              </w:rPr>
            </w:pPr>
            <w:r>
              <w:rPr>
                <w:rFonts w:hint="eastAsia" w:ascii="黑体" w:hAnsi="黑体" w:eastAsia="黑体" w:cs="黑体"/>
                <w:b w:val="0"/>
                <w:bCs/>
                <w:i w:val="0"/>
                <w:color w:val="000000"/>
                <w:kern w:val="0"/>
                <w:sz w:val="24"/>
                <w:szCs w:val="24"/>
                <w:u w:val="none"/>
                <w:lang w:val="en-US" w:eastAsia="zh-CN" w:bidi="ar"/>
              </w:rPr>
              <w:t>公开内容</w:t>
            </w:r>
          </w:p>
          <w:p w14:paraId="25094D7B">
            <w:pPr>
              <w:keepNext w:val="0"/>
              <w:keepLines w:val="0"/>
              <w:widowControl/>
              <w:suppressLineNumbers w:val="0"/>
              <w:jc w:val="center"/>
              <w:textAlignment w:val="center"/>
              <w:rPr>
                <w:rFonts w:hint="eastAsia" w:ascii="黑体" w:hAnsi="黑体" w:eastAsia="黑体" w:cs="黑体"/>
                <w:b w:val="0"/>
                <w:bCs/>
                <w:i w:val="0"/>
                <w:color w:val="000000"/>
                <w:sz w:val="24"/>
                <w:szCs w:val="24"/>
                <w:u w:val="none"/>
              </w:rPr>
            </w:pPr>
            <w:r>
              <w:rPr>
                <w:rFonts w:hint="eastAsia" w:ascii="黑体" w:hAnsi="黑体" w:eastAsia="黑体" w:cs="黑体"/>
                <w:b w:val="0"/>
                <w:bCs/>
                <w:i w:val="0"/>
                <w:color w:val="000000"/>
                <w:kern w:val="0"/>
                <w:sz w:val="24"/>
                <w:szCs w:val="24"/>
                <w:u w:val="none"/>
                <w:lang w:val="en-US" w:eastAsia="zh-CN" w:bidi="ar"/>
              </w:rPr>
              <w:t xml:space="preserve">(要素)        </w:t>
            </w:r>
          </w:p>
        </w:tc>
        <w:tc>
          <w:tcPr>
            <w:tcW w:w="261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D7462F9">
            <w:pPr>
              <w:keepNext w:val="0"/>
              <w:keepLines w:val="0"/>
              <w:widowControl/>
              <w:suppressLineNumbers w:val="0"/>
              <w:jc w:val="center"/>
              <w:textAlignment w:val="center"/>
              <w:rPr>
                <w:rFonts w:hint="eastAsia" w:ascii="黑体" w:hAnsi="黑体" w:eastAsia="黑体" w:cs="黑体"/>
                <w:b w:val="0"/>
                <w:bCs/>
                <w:i w:val="0"/>
                <w:color w:val="000000"/>
                <w:sz w:val="24"/>
                <w:szCs w:val="24"/>
                <w:u w:val="none"/>
              </w:rPr>
            </w:pPr>
            <w:r>
              <w:rPr>
                <w:rFonts w:hint="eastAsia" w:ascii="黑体" w:hAnsi="黑体" w:eastAsia="黑体" w:cs="黑体"/>
                <w:b w:val="0"/>
                <w:bCs/>
                <w:i w:val="0"/>
                <w:color w:val="000000"/>
                <w:kern w:val="0"/>
                <w:sz w:val="24"/>
                <w:szCs w:val="24"/>
                <w:u w:val="none"/>
                <w:lang w:val="en-US" w:eastAsia="zh-CN" w:bidi="ar"/>
              </w:rPr>
              <w:t>公开依据</w:t>
            </w:r>
          </w:p>
        </w:tc>
        <w:tc>
          <w:tcPr>
            <w:tcW w:w="1095"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1700B52">
            <w:pPr>
              <w:keepNext w:val="0"/>
              <w:keepLines w:val="0"/>
              <w:widowControl/>
              <w:suppressLineNumbers w:val="0"/>
              <w:jc w:val="center"/>
              <w:textAlignment w:val="center"/>
              <w:rPr>
                <w:rFonts w:hint="eastAsia" w:ascii="黑体" w:hAnsi="黑体" w:eastAsia="黑体" w:cs="黑体"/>
                <w:b w:val="0"/>
                <w:bCs/>
                <w:i w:val="0"/>
                <w:color w:val="000000"/>
                <w:kern w:val="0"/>
                <w:sz w:val="24"/>
                <w:szCs w:val="24"/>
                <w:u w:val="none"/>
                <w:lang w:val="en-US" w:eastAsia="zh-CN" w:bidi="ar"/>
              </w:rPr>
            </w:pPr>
            <w:r>
              <w:rPr>
                <w:rFonts w:hint="eastAsia" w:ascii="黑体" w:hAnsi="黑体" w:eastAsia="黑体" w:cs="黑体"/>
                <w:b w:val="0"/>
                <w:bCs/>
                <w:i w:val="0"/>
                <w:color w:val="000000"/>
                <w:kern w:val="0"/>
                <w:sz w:val="24"/>
                <w:szCs w:val="24"/>
                <w:u w:val="none"/>
                <w:lang w:val="en-US" w:eastAsia="zh-CN" w:bidi="ar"/>
              </w:rPr>
              <w:t>公开</w:t>
            </w:r>
          </w:p>
          <w:p w14:paraId="485EB19F">
            <w:pPr>
              <w:keepNext w:val="0"/>
              <w:keepLines w:val="0"/>
              <w:widowControl/>
              <w:suppressLineNumbers w:val="0"/>
              <w:jc w:val="center"/>
              <w:textAlignment w:val="center"/>
              <w:rPr>
                <w:rFonts w:hint="eastAsia" w:ascii="黑体" w:hAnsi="黑体" w:eastAsia="黑体" w:cs="黑体"/>
                <w:b w:val="0"/>
                <w:bCs/>
                <w:i w:val="0"/>
                <w:color w:val="000000"/>
                <w:sz w:val="24"/>
                <w:szCs w:val="24"/>
                <w:u w:val="none"/>
              </w:rPr>
            </w:pPr>
            <w:r>
              <w:rPr>
                <w:rFonts w:hint="eastAsia" w:ascii="黑体" w:hAnsi="黑体" w:eastAsia="黑体" w:cs="黑体"/>
                <w:b w:val="0"/>
                <w:bCs/>
                <w:i w:val="0"/>
                <w:color w:val="000000"/>
                <w:kern w:val="0"/>
                <w:sz w:val="24"/>
                <w:szCs w:val="24"/>
                <w:u w:val="none"/>
                <w:lang w:val="en-US" w:eastAsia="zh-CN" w:bidi="ar"/>
              </w:rPr>
              <w:t>时限</w:t>
            </w:r>
          </w:p>
        </w:tc>
        <w:tc>
          <w:tcPr>
            <w:tcW w:w="99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D42D910">
            <w:pPr>
              <w:keepNext w:val="0"/>
              <w:keepLines w:val="0"/>
              <w:widowControl/>
              <w:suppressLineNumbers w:val="0"/>
              <w:jc w:val="center"/>
              <w:textAlignment w:val="center"/>
              <w:rPr>
                <w:rFonts w:hint="eastAsia" w:ascii="黑体" w:hAnsi="黑体" w:eastAsia="黑体" w:cs="黑体"/>
                <w:b w:val="0"/>
                <w:bCs/>
                <w:i w:val="0"/>
                <w:color w:val="000000"/>
                <w:kern w:val="0"/>
                <w:sz w:val="24"/>
                <w:szCs w:val="24"/>
                <w:u w:val="none"/>
                <w:lang w:val="en-US" w:eastAsia="zh-CN" w:bidi="ar"/>
              </w:rPr>
            </w:pPr>
            <w:r>
              <w:rPr>
                <w:rFonts w:hint="eastAsia" w:ascii="黑体" w:hAnsi="黑体" w:eastAsia="黑体" w:cs="黑体"/>
                <w:b w:val="0"/>
                <w:bCs/>
                <w:i w:val="0"/>
                <w:color w:val="000000"/>
                <w:kern w:val="0"/>
                <w:sz w:val="24"/>
                <w:szCs w:val="24"/>
                <w:u w:val="none"/>
                <w:lang w:val="en-US" w:eastAsia="zh-CN" w:bidi="ar"/>
              </w:rPr>
              <w:t>公开</w:t>
            </w:r>
          </w:p>
          <w:p w14:paraId="287FF1CF">
            <w:pPr>
              <w:keepNext w:val="0"/>
              <w:keepLines w:val="0"/>
              <w:widowControl/>
              <w:suppressLineNumbers w:val="0"/>
              <w:jc w:val="center"/>
              <w:textAlignment w:val="center"/>
              <w:rPr>
                <w:rFonts w:hint="eastAsia" w:ascii="黑体" w:hAnsi="黑体" w:eastAsia="黑体" w:cs="黑体"/>
                <w:b w:val="0"/>
                <w:bCs/>
                <w:i w:val="0"/>
                <w:color w:val="000000"/>
                <w:sz w:val="24"/>
                <w:szCs w:val="24"/>
                <w:u w:val="none"/>
              </w:rPr>
            </w:pPr>
            <w:r>
              <w:rPr>
                <w:rFonts w:hint="eastAsia" w:ascii="黑体" w:hAnsi="黑体" w:eastAsia="黑体" w:cs="黑体"/>
                <w:b w:val="0"/>
                <w:bCs/>
                <w:i w:val="0"/>
                <w:color w:val="000000"/>
                <w:kern w:val="0"/>
                <w:sz w:val="24"/>
                <w:szCs w:val="24"/>
                <w:u w:val="none"/>
                <w:lang w:val="en-US" w:eastAsia="zh-CN" w:bidi="ar"/>
              </w:rPr>
              <w:t>主体</w:t>
            </w:r>
          </w:p>
        </w:tc>
        <w:tc>
          <w:tcPr>
            <w:tcW w:w="1903"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36E053B">
            <w:pPr>
              <w:keepNext w:val="0"/>
              <w:keepLines w:val="0"/>
              <w:widowControl/>
              <w:suppressLineNumbers w:val="0"/>
              <w:jc w:val="center"/>
              <w:textAlignment w:val="center"/>
              <w:rPr>
                <w:rFonts w:hint="eastAsia" w:ascii="黑体" w:hAnsi="黑体" w:eastAsia="黑体" w:cs="黑体"/>
                <w:b w:val="0"/>
                <w:bCs/>
                <w:i w:val="0"/>
                <w:color w:val="000000"/>
                <w:sz w:val="24"/>
                <w:szCs w:val="24"/>
                <w:u w:val="none"/>
              </w:rPr>
            </w:pPr>
            <w:r>
              <w:rPr>
                <w:rFonts w:hint="eastAsia" w:ascii="黑体" w:hAnsi="黑体" w:eastAsia="黑体" w:cs="黑体"/>
                <w:b w:val="0"/>
                <w:bCs/>
                <w:i w:val="0"/>
                <w:color w:val="000000"/>
                <w:kern w:val="0"/>
                <w:sz w:val="24"/>
                <w:szCs w:val="24"/>
                <w:u w:val="none"/>
                <w:lang w:val="en-US" w:eastAsia="zh-CN" w:bidi="ar"/>
              </w:rPr>
              <w:t>公开渠道和载体</w:t>
            </w:r>
          </w:p>
        </w:tc>
        <w:tc>
          <w:tcPr>
            <w:tcW w:w="1283"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79B31B8">
            <w:pPr>
              <w:keepNext w:val="0"/>
              <w:keepLines w:val="0"/>
              <w:widowControl/>
              <w:suppressLineNumbers w:val="0"/>
              <w:jc w:val="center"/>
              <w:textAlignment w:val="center"/>
              <w:rPr>
                <w:rFonts w:hint="eastAsia" w:ascii="黑体" w:hAnsi="黑体" w:eastAsia="黑体" w:cs="黑体"/>
                <w:b w:val="0"/>
                <w:bCs/>
                <w:i w:val="0"/>
                <w:color w:val="000000"/>
                <w:sz w:val="24"/>
                <w:szCs w:val="24"/>
                <w:u w:val="none"/>
              </w:rPr>
            </w:pPr>
            <w:r>
              <w:rPr>
                <w:rFonts w:hint="eastAsia" w:ascii="黑体" w:hAnsi="黑体" w:eastAsia="黑体" w:cs="黑体"/>
                <w:b w:val="0"/>
                <w:bCs/>
                <w:i w:val="0"/>
                <w:color w:val="000000"/>
                <w:kern w:val="0"/>
                <w:sz w:val="24"/>
                <w:szCs w:val="24"/>
                <w:u w:val="none"/>
                <w:lang w:val="en-US" w:eastAsia="zh-CN" w:bidi="ar"/>
              </w:rPr>
              <w:t>公开对象</w:t>
            </w:r>
          </w:p>
        </w:tc>
        <w:tc>
          <w:tcPr>
            <w:tcW w:w="1486"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66A72EF">
            <w:pPr>
              <w:keepNext w:val="0"/>
              <w:keepLines w:val="0"/>
              <w:widowControl/>
              <w:suppressLineNumbers w:val="0"/>
              <w:jc w:val="center"/>
              <w:textAlignment w:val="center"/>
              <w:rPr>
                <w:rFonts w:hint="eastAsia" w:ascii="黑体" w:hAnsi="黑体" w:eastAsia="黑体" w:cs="黑体"/>
                <w:b w:val="0"/>
                <w:bCs/>
                <w:i w:val="0"/>
                <w:color w:val="000000"/>
                <w:sz w:val="24"/>
                <w:szCs w:val="24"/>
                <w:u w:val="none"/>
              </w:rPr>
            </w:pPr>
            <w:r>
              <w:rPr>
                <w:rFonts w:hint="eastAsia" w:ascii="黑体" w:hAnsi="黑体" w:eastAsia="黑体" w:cs="黑体"/>
                <w:b w:val="0"/>
                <w:bCs/>
                <w:i w:val="0"/>
                <w:color w:val="000000"/>
                <w:kern w:val="0"/>
                <w:sz w:val="24"/>
                <w:szCs w:val="24"/>
                <w:u w:val="none"/>
                <w:lang w:val="en-US" w:eastAsia="zh-CN" w:bidi="ar"/>
              </w:rPr>
              <w:t>公开方式</w:t>
            </w:r>
          </w:p>
        </w:tc>
      </w:tr>
      <w:tr w14:paraId="66F423F0">
        <w:tblPrEx>
          <w:shd w:val="clear" w:color="auto" w:fill="auto"/>
          <w:tblCellMar>
            <w:top w:w="0" w:type="dxa"/>
            <w:left w:w="0" w:type="dxa"/>
            <w:bottom w:w="0" w:type="dxa"/>
            <w:right w:w="0" w:type="dxa"/>
          </w:tblCellMar>
        </w:tblPrEx>
        <w:trPr>
          <w:trHeight w:val="624" w:hRule="atLeast"/>
          <w:jc w:val="center"/>
        </w:trPr>
        <w:tc>
          <w:tcPr>
            <w:tcW w:w="41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2B4E29B">
            <w:pPr>
              <w:jc w:val="center"/>
              <w:rPr>
                <w:rFonts w:hint="eastAsia" w:ascii="黑体" w:hAnsi="黑体" w:eastAsia="黑体" w:cs="黑体"/>
                <w:b w:val="0"/>
                <w:bCs/>
                <w:i w:val="0"/>
                <w:color w:val="000000"/>
                <w:sz w:val="24"/>
                <w:szCs w:val="24"/>
                <w:u w:val="none"/>
              </w:rPr>
            </w:pPr>
          </w:p>
        </w:tc>
        <w:tc>
          <w:tcPr>
            <w:tcW w:w="6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FE56C64">
            <w:pPr>
              <w:keepNext w:val="0"/>
              <w:keepLines w:val="0"/>
              <w:widowControl/>
              <w:suppressLineNumbers w:val="0"/>
              <w:jc w:val="center"/>
              <w:textAlignment w:val="center"/>
              <w:rPr>
                <w:rFonts w:hint="eastAsia" w:ascii="黑体" w:hAnsi="黑体" w:eastAsia="黑体" w:cs="黑体"/>
                <w:b w:val="0"/>
                <w:bCs/>
                <w:i w:val="0"/>
                <w:color w:val="000000"/>
                <w:sz w:val="24"/>
                <w:szCs w:val="24"/>
                <w:u w:val="none"/>
              </w:rPr>
            </w:pPr>
            <w:r>
              <w:rPr>
                <w:rFonts w:hint="eastAsia" w:ascii="黑体" w:hAnsi="黑体" w:eastAsia="黑体" w:cs="黑体"/>
                <w:b w:val="0"/>
                <w:bCs/>
                <w:i w:val="0"/>
                <w:color w:val="000000"/>
                <w:kern w:val="0"/>
                <w:sz w:val="24"/>
                <w:szCs w:val="24"/>
                <w:u w:val="none"/>
                <w:lang w:val="en-US" w:eastAsia="zh-CN" w:bidi="ar"/>
              </w:rPr>
              <w:t>一级   事项</w:t>
            </w:r>
          </w:p>
        </w:tc>
        <w:tc>
          <w:tcPr>
            <w:tcW w:w="60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844669C">
            <w:pPr>
              <w:keepNext w:val="0"/>
              <w:keepLines w:val="0"/>
              <w:widowControl/>
              <w:suppressLineNumbers w:val="0"/>
              <w:jc w:val="center"/>
              <w:textAlignment w:val="center"/>
              <w:rPr>
                <w:rFonts w:hint="eastAsia" w:ascii="黑体" w:hAnsi="黑体" w:eastAsia="黑体" w:cs="黑体"/>
                <w:b w:val="0"/>
                <w:bCs/>
                <w:i w:val="0"/>
                <w:color w:val="000000"/>
                <w:sz w:val="24"/>
                <w:szCs w:val="24"/>
                <w:u w:val="none"/>
              </w:rPr>
            </w:pPr>
            <w:r>
              <w:rPr>
                <w:rFonts w:hint="eastAsia" w:ascii="黑体" w:hAnsi="黑体" w:eastAsia="黑体" w:cs="黑体"/>
                <w:b w:val="0"/>
                <w:bCs/>
                <w:i w:val="0"/>
                <w:color w:val="000000"/>
                <w:kern w:val="0"/>
                <w:sz w:val="24"/>
                <w:szCs w:val="24"/>
                <w:u w:val="none"/>
                <w:lang w:val="en-US" w:eastAsia="zh-CN" w:bidi="ar"/>
              </w:rPr>
              <w:t>二级       事项</w:t>
            </w:r>
          </w:p>
        </w:tc>
        <w:tc>
          <w:tcPr>
            <w:tcW w:w="2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EAA7EB7">
            <w:pPr>
              <w:jc w:val="center"/>
              <w:rPr>
                <w:rFonts w:hint="eastAsia" w:ascii="黑体" w:hAnsi="黑体" w:eastAsia="黑体" w:cs="黑体"/>
                <w:b w:val="0"/>
                <w:bCs/>
                <w:i w:val="0"/>
                <w:color w:val="000000"/>
                <w:sz w:val="24"/>
                <w:szCs w:val="24"/>
                <w:u w:val="none"/>
              </w:rPr>
            </w:pPr>
          </w:p>
        </w:tc>
        <w:tc>
          <w:tcPr>
            <w:tcW w:w="26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32F779D">
            <w:pPr>
              <w:jc w:val="center"/>
              <w:rPr>
                <w:rFonts w:hint="eastAsia" w:ascii="黑体" w:hAnsi="黑体" w:eastAsia="黑体" w:cs="黑体"/>
                <w:b w:val="0"/>
                <w:bCs/>
                <w:i w:val="0"/>
                <w:color w:val="000000"/>
                <w:sz w:val="24"/>
                <w:szCs w:val="24"/>
                <w:u w:val="none"/>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0298E27">
            <w:pPr>
              <w:jc w:val="center"/>
              <w:rPr>
                <w:rFonts w:hint="eastAsia" w:ascii="黑体" w:hAnsi="黑体" w:eastAsia="黑体" w:cs="黑体"/>
                <w:b w:val="0"/>
                <w:bCs/>
                <w:i w:val="0"/>
                <w:color w:val="000000"/>
                <w:sz w:val="24"/>
                <w:szCs w:val="24"/>
                <w:u w:val="none"/>
              </w:rPr>
            </w:pPr>
          </w:p>
        </w:tc>
        <w:tc>
          <w:tcPr>
            <w:tcW w:w="9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BF70248">
            <w:pPr>
              <w:jc w:val="center"/>
              <w:rPr>
                <w:rFonts w:hint="eastAsia" w:ascii="黑体" w:hAnsi="黑体" w:eastAsia="黑体" w:cs="黑体"/>
                <w:b w:val="0"/>
                <w:bCs/>
                <w:i w:val="0"/>
                <w:color w:val="000000"/>
                <w:sz w:val="24"/>
                <w:szCs w:val="24"/>
                <w:u w:val="none"/>
              </w:rPr>
            </w:pPr>
          </w:p>
        </w:tc>
        <w:tc>
          <w:tcPr>
            <w:tcW w:w="1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BECA381">
            <w:pPr>
              <w:jc w:val="center"/>
              <w:rPr>
                <w:rFonts w:hint="eastAsia" w:ascii="黑体" w:hAnsi="黑体" w:eastAsia="黑体" w:cs="黑体"/>
                <w:b w:val="0"/>
                <w:bCs/>
                <w:i w:val="0"/>
                <w:color w:val="000000"/>
                <w:sz w:val="24"/>
                <w:szCs w:val="24"/>
                <w:u w:val="none"/>
              </w:rPr>
            </w:pPr>
          </w:p>
        </w:tc>
        <w:tc>
          <w:tcPr>
            <w:tcW w:w="65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80F8306">
            <w:pPr>
              <w:keepNext w:val="0"/>
              <w:keepLines w:val="0"/>
              <w:widowControl/>
              <w:suppressLineNumbers w:val="0"/>
              <w:jc w:val="center"/>
              <w:textAlignment w:val="center"/>
              <w:rPr>
                <w:rFonts w:hint="eastAsia" w:ascii="黑体" w:hAnsi="黑体" w:eastAsia="黑体" w:cs="黑体"/>
                <w:b w:val="0"/>
                <w:bCs/>
                <w:i w:val="0"/>
                <w:color w:val="000000"/>
                <w:sz w:val="24"/>
                <w:szCs w:val="24"/>
                <w:u w:val="none"/>
              </w:rPr>
            </w:pPr>
            <w:r>
              <w:rPr>
                <w:rFonts w:hint="eastAsia" w:ascii="黑体" w:hAnsi="黑体" w:eastAsia="黑体" w:cs="黑体"/>
                <w:b w:val="0"/>
                <w:bCs/>
                <w:i w:val="0"/>
                <w:color w:val="000000"/>
                <w:kern w:val="0"/>
                <w:sz w:val="24"/>
                <w:szCs w:val="24"/>
                <w:u w:val="none"/>
                <w:lang w:val="en-US" w:eastAsia="zh-CN" w:bidi="ar"/>
              </w:rPr>
              <w:t>全社会</w:t>
            </w:r>
          </w:p>
        </w:tc>
        <w:tc>
          <w:tcPr>
            <w:tcW w:w="63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6C3D832">
            <w:pPr>
              <w:keepNext w:val="0"/>
              <w:keepLines w:val="0"/>
              <w:widowControl/>
              <w:suppressLineNumbers w:val="0"/>
              <w:jc w:val="center"/>
              <w:textAlignment w:val="center"/>
              <w:rPr>
                <w:rFonts w:hint="eastAsia" w:ascii="黑体" w:hAnsi="黑体" w:eastAsia="黑体" w:cs="黑体"/>
                <w:b w:val="0"/>
                <w:bCs/>
                <w:i w:val="0"/>
                <w:color w:val="000000"/>
                <w:sz w:val="24"/>
                <w:szCs w:val="24"/>
                <w:u w:val="none"/>
              </w:rPr>
            </w:pPr>
            <w:r>
              <w:rPr>
                <w:rFonts w:hint="eastAsia" w:ascii="黑体" w:hAnsi="黑体" w:eastAsia="黑体" w:cs="黑体"/>
                <w:b w:val="0"/>
                <w:bCs/>
                <w:i w:val="0"/>
                <w:color w:val="000000"/>
                <w:kern w:val="0"/>
                <w:sz w:val="24"/>
                <w:szCs w:val="24"/>
                <w:u w:val="none"/>
                <w:lang w:val="en-US" w:eastAsia="zh-CN" w:bidi="ar"/>
              </w:rPr>
              <w:t>特定群体</w:t>
            </w:r>
          </w:p>
        </w:tc>
        <w:tc>
          <w:tcPr>
            <w:tcW w:w="6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1A30313">
            <w:pPr>
              <w:keepNext w:val="0"/>
              <w:keepLines w:val="0"/>
              <w:widowControl/>
              <w:suppressLineNumbers w:val="0"/>
              <w:jc w:val="center"/>
              <w:textAlignment w:val="center"/>
              <w:rPr>
                <w:rFonts w:hint="eastAsia" w:ascii="黑体" w:hAnsi="黑体" w:eastAsia="黑体" w:cs="黑体"/>
                <w:b w:val="0"/>
                <w:bCs/>
                <w:i w:val="0"/>
                <w:color w:val="000000"/>
                <w:sz w:val="24"/>
                <w:szCs w:val="24"/>
                <w:u w:val="none"/>
              </w:rPr>
            </w:pPr>
            <w:r>
              <w:rPr>
                <w:rFonts w:hint="eastAsia" w:ascii="黑体" w:hAnsi="黑体" w:eastAsia="黑体" w:cs="黑体"/>
                <w:b w:val="0"/>
                <w:bCs/>
                <w:i w:val="0"/>
                <w:color w:val="000000"/>
                <w:kern w:val="0"/>
                <w:sz w:val="24"/>
                <w:szCs w:val="24"/>
                <w:u w:val="none"/>
                <w:lang w:val="en-US" w:eastAsia="zh-CN" w:bidi="ar"/>
              </w:rPr>
              <w:t>主动</w:t>
            </w:r>
          </w:p>
        </w:tc>
        <w:tc>
          <w:tcPr>
            <w:tcW w:w="82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6FE60E6">
            <w:pPr>
              <w:keepNext w:val="0"/>
              <w:keepLines w:val="0"/>
              <w:widowControl/>
              <w:suppressLineNumbers w:val="0"/>
              <w:jc w:val="center"/>
              <w:textAlignment w:val="center"/>
              <w:rPr>
                <w:rFonts w:hint="eastAsia" w:ascii="黑体" w:hAnsi="黑体" w:eastAsia="黑体" w:cs="黑体"/>
                <w:b w:val="0"/>
                <w:bCs/>
                <w:i w:val="0"/>
                <w:color w:val="000000"/>
                <w:sz w:val="24"/>
                <w:szCs w:val="24"/>
                <w:u w:val="none"/>
              </w:rPr>
            </w:pPr>
            <w:r>
              <w:rPr>
                <w:rFonts w:hint="eastAsia" w:ascii="黑体" w:hAnsi="黑体" w:eastAsia="黑体" w:cs="黑体"/>
                <w:b w:val="0"/>
                <w:bCs/>
                <w:i w:val="0"/>
                <w:color w:val="000000"/>
                <w:kern w:val="0"/>
                <w:sz w:val="24"/>
                <w:szCs w:val="24"/>
                <w:u w:val="none"/>
                <w:lang w:val="en-US" w:eastAsia="zh-CN" w:bidi="ar"/>
              </w:rPr>
              <w:t>依申请</w:t>
            </w:r>
          </w:p>
        </w:tc>
      </w:tr>
      <w:tr w14:paraId="784B206D">
        <w:tblPrEx>
          <w:shd w:val="clear" w:color="auto" w:fill="auto"/>
          <w:tblCellMar>
            <w:top w:w="0" w:type="dxa"/>
            <w:left w:w="0" w:type="dxa"/>
            <w:bottom w:w="0" w:type="dxa"/>
            <w:right w:w="0" w:type="dxa"/>
          </w:tblCellMar>
        </w:tblPrEx>
        <w:trPr>
          <w:trHeight w:val="1437"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AD6C84E">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1</w:t>
            </w:r>
          </w:p>
        </w:tc>
        <w:tc>
          <w:tcPr>
            <w:tcW w:w="60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8916427">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综合业务</w:t>
            </w:r>
          </w:p>
        </w:tc>
        <w:tc>
          <w:tcPr>
            <w:tcW w:w="60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2905E84">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政策法规文件</w:t>
            </w:r>
          </w:p>
        </w:tc>
        <w:tc>
          <w:tcPr>
            <w:tcW w:w="290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5211EF8">
            <w:pPr>
              <w:keepNext w:val="0"/>
              <w:keepLines w:val="0"/>
              <w:widowControl/>
              <w:suppressLineNumbers w:val="0"/>
              <w:jc w:val="left"/>
              <w:textAlignment w:val="center"/>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 xml:space="preserve">●《社会救助暂行办法》（国务院令第649号）                 </w:t>
            </w:r>
          </w:p>
          <w:p w14:paraId="49F6F0B3">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●各地配套政策法规文件</w:t>
            </w:r>
          </w:p>
        </w:tc>
        <w:tc>
          <w:tcPr>
            <w:tcW w:w="261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C18E0AC">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信息公开规定</w:t>
            </w:r>
          </w:p>
        </w:tc>
        <w:tc>
          <w:tcPr>
            <w:tcW w:w="109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51A0336">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制定或获取信息之日起10个工作日内</w:t>
            </w:r>
          </w:p>
        </w:tc>
        <w:tc>
          <w:tcPr>
            <w:tcW w:w="99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9F99B3C">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鲍沟镇社会事务管理办公室民政事务岗</w:t>
            </w:r>
          </w:p>
        </w:tc>
        <w:tc>
          <w:tcPr>
            <w:tcW w:w="190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8BEC1A6">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■纸质媒体                                                                                                                                                                                                   ■入户/现场                                                                                                                                                                                           ■公示栏</w:t>
            </w:r>
          </w:p>
        </w:tc>
        <w:tc>
          <w:tcPr>
            <w:tcW w:w="65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68F7A28">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w:t>
            </w:r>
          </w:p>
        </w:tc>
        <w:tc>
          <w:tcPr>
            <w:tcW w:w="63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309A820">
            <w:pPr>
              <w:jc w:val="center"/>
              <w:rPr>
                <w:rFonts w:hint="eastAsia" w:ascii="仿宋_GB2312" w:hAnsi="仿宋_GB2312" w:eastAsia="仿宋_GB2312" w:cs="仿宋_GB2312"/>
                <w:i w:val="0"/>
                <w:color w:val="000000"/>
                <w:sz w:val="24"/>
                <w:szCs w:val="24"/>
                <w:u w:val="none"/>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4BA225D">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w:t>
            </w:r>
          </w:p>
        </w:tc>
        <w:tc>
          <w:tcPr>
            <w:tcW w:w="82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649F666">
            <w:pPr>
              <w:jc w:val="center"/>
              <w:rPr>
                <w:rFonts w:hint="eastAsia" w:ascii="仿宋_GB2312" w:hAnsi="仿宋_GB2312" w:eastAsia="仿宋_GB2312" w:cs="仿宋_GB2312"/>
                <w:i w:val="0"/>
                <w:color w:val="000000"/>
                <w:sz w:val="24"/>
                <w:szCs w:val="24"/>
                <w:u w:val="none"/>
              </w:rPr>
            </w:pPr>
          </w:p>
        </w:tc>
      </w:tr>
      <w:tr w14:paraId="232BE851">
        <w:tblPrEx>
          <w:shd w:val="clear" w:color="auto" w:fill="auto"/>
          <w:tblCellMar>
            <w:top w:w="0" w:type="dxa"/>
            <w:left w:w="0" w:type="dxa"/>
            <w:bottom w:w="0" w:type="dxa"/>
            <w:right w:w="0" w:type="dxa"/>
          </w:tblCellMar>
        </w:tblPrEx>
        <w:trPr>
          <w:trHeight w:val="288" w:hRule="atLeast"/>
          <w:jc w:val="center"/>
        </w:trPr>
        <w:tc>
          <w:tcPr>
            <w:tcW w:w="414"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BC271B9">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2</w:t>
            </w:r>
          </w:p>
        </w:tc>
        <w:tc>
          <w:tcPr>
            <w:tcW w:w="6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70E27ED">
            <w:pPr>
              <w:jc w:val="center"/>
              <w:rPr>
                <w:rFonts w:hint="eastAsia" w:ascii="仿宋_GB2312" w:hAnsi="仿宋_GB2312" w:eastAsia="仿宋_GB2312" w:cs="仿宋_GB2312"/>
                <w:i w:val="0"/>
                <w:color w:val="000000"/>
                <w:sz w:val="24"/>
                <w:szCs w:val="24"/>
                <w:u w:val="none"/>
              </w:rPr>
            </w:pPr>
          </w:p>
        </w:tc>
        <w:tc>
          <w:tcPr>
            <w:tcW w:w="609"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A139163">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监督检查</w:t>
            </w:r>
          </w:p>
        </w:tc>
        <w:tc>
          <w:tcPr>
            <w:tcW w:w="2903"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55F13B7">
            <w:pPr>
              <w:keepNext w:val="0"/>
              <w:keepLines w:val="0"/>
              <w:widowControl/>
              <w:suppressLineNumbers w:val="0"/>
              <w:jc w:val="left"/>
              <w:textAlignment w:val="center"/>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●社会救助信访通讯地址</w:t>
            </w:r>
          </w:p>
          <w:p w14:paraId="2BA072E3">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●社会救助投诉举报电话</w:t>
            </w:r>
          </w:p>
        </w:tc>
        <w:tc>
          <w:tcPr>
            <w:tcW w:w="261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280A144">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相关政策规定</w:t>
            </w:r>
          </w:p>
        </w:tc>
        <w:tc>
          <w:tcPr>
            <w:tcW w:w="1095"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B332153">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制定或获取信息之日起10个工作日内</w:t>
            </w:r>
          </w:p>
        </w:tc>
        <w:tc>
          <w:tcPr>
            <w:tcW w:w="99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E427ABA">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鲍沟镇社会事务管理办公室民政事务岗</w:t>
            </w:r>
          </w:p>
        </w:tc>
        <w:tc>
          <w:tcPr>
            <w:tcW w:w="1903"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DE776D6">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 xml:space="preserve">                                                                                         ■公示栏</w:t>
            </w:r>
          </w:p>
        </w:tc>
        <w:tc>
          <w:tcPr>
            <w:tcW w:w="653"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3039DDC">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w:t>
            </w:r>
          </w:p>
        </w:tc>
        <w:tc>
          <w:tcPr>
            <w:tcW w:w="63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C7CE3BC">
            <w:pPr>
              <w:jc w:val="center"/>
              <w:rPr>
                <w:rFonts w:hint="eastAsia" w:ascii="仿宋_GB2312" w:hAnsi="仿宋_GB2312" w:eastAsia="仿宋_GB2312" w:cs="仿宋_GB2312"/>
                <w:i w:val="0"/>
                <w:color w:val="000000"/>
                <w:sz w:val="24"/>
                <w:szCs w:val="24"/>
                <w:u w:val="none"/>
              </w:rPr>
            </w:pPr>
          </w:p>
        </w:tc>
        <w:tc>
          <w:tcPr>
            <w:tcW w:w="66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434252B">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w:t>
            </w:r>
          </w:p>
        </w:tc>
        <w:tc>
          <w:tcPr>
            <w:tcW w:w="826"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51E0DC9">
            <w:pPr>
              <w:jc w:val="center"/>
              <w:rPr>
                <w:rFonts w:hint="eastAsia" w:ascii="仿宋_GB2312" w:hAnsi="仿宋_GB2312" w:eastAsia="仿宋_GB2312" w:cs="仿宋_GB2312"/>
                <w:i w:val="0"/>
                <w:color w:val="000000"/>
                <w:sz w:val="24"/>
                <w:szCs w:val="24"/>
                <w:u w:val="none"/>
              </w:rPr>
            </w:pPr>
          </w:p>
        </w:tc>
      </w:tr>
      <w:tr w14:paraId="1C74F580">
        <w:tblPrEx>
          <w:shd w:val="clear" w:color="auto" w:fill="auto"/>
          <w:tblCellMar>
            <w:top w:w="0" w:type="dxa"/>
            <w:left w:w="0" w:type="dxa"/>
            <w:bottom w:w="0" w:type="dxa"/>
            <w:right w:w="0" w:type="dxa"/>
          </w:tblCellMar>
        </w:tblPrEx>
        <w:trPr>
          <w:trHeight w:val="288" w:hRule="atLeast"/>
          <w:jc w:val="center"/>
        </w:trPr>
        <w:tc>
          <w:tcPr>
            <w:tcW w:w="41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4D62712">
            <w:pPr>
              <w:jc w:val="center"/>
              <w:rPr>
                <w:rFonts w:hint="eastAsia" w:ascii="仿宋_GB2312" w:hAnsi="仿宋_GB2312" w:eastAsia="仿宋_GB2312" w:cs="仿宋_GB2312"/>
                <w:i w:val="0"/>
                <w:color w:val="000000"/>
                <w:sz w:val="24"/>
                <w:szCs w:val="24"/>
                <w:u w:val="none"/>
              </w:rPr>
            </w:pPr>
          </w:p>
        </w:tc>
        <w:tc>
          <w:tcPr>
            <w:tcW w:w="6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B5D05BC">
            <w:pPr>
              <w:jc w:val="center"/>
              <w:rPr>
                <w:rFonts w:hint="eastAsia" w:ascii="仿宋_GB2312" w:hAnsi="仿宋_GB2312" w:eastAsia="仿宋_GB2312" w:cs="仿宋_GB2312"/>
                <w:i w:val="0"/>
                <w:color w:val="000000"/>
                <w:sz w:val="24"/>
                <w:szCs w:val="24"/>
                <w:u w:val="none"/>
              </w:rPr>
            </w:pPr>
          </w:p>
        </w:tc>
        <w:tc>
          <w:tcPr>
            <w:tcW w:w="6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DD69FDE">
            <w:pPr>
              <w:jc w:val="center"/>
              <w:rPr>
                <w:rFonts w:hint="eastAsia" w:ascii="仿宋_GB2312" w:hAnsi="仿宋_GB2312" w:eastAsia="仿宋_GB2312" w:cs="仿宋_GB2312"/>
                <w:i w:val="0"/>
                <w:color w:val="000000"/>
                <w:sz w:val="24"/>
                <w:szCs w:val="24"/>
                <w:u w:val="none"/>
              </w:rPr>
            </w:pPr>
          </w:p>
        </w:tc>
        <w:tc>
          <w:tcPr>
            <w:tcW w:w="2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B2933EB">
            <w:pPr>
              <w:jc w:val="left"/>
              <w:rPr>
                <w:rFonts w:hint="eastAsia" w:ascii="仿宋_GB2312" w:hAnsi="仿宋_GB2312" w:eastAsia="仿宋_GB2312" w:cs="仿宋_GB2312"/>
                <w:i w:val="0"/>
                <w:color w:val="000000"/>
                <w:sz w:val="24"/>
                <w:szCs w:val="24"/>
                <w:u w:val="none"/>
              </w:rPr>
            </w:pPr>
          </w:p>
        </w:tc>
        <w:tc>
          <w:tcPr>
            <w:tcW w:w="26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EB56D3E">
            <w:pPr>
              <w:jc w:val="center"/>
              <w:rPr>
                <w:rFonts w:hint="eastAsia" w:ascii="仿宋_GB2312" w:hAnsi="仿宋_GB2312" w:eastAsia="仿宋_GB2312" w:cs="仿宋_GB2312"/>
                <w:i w:val="0"/>
                <w:color w:val="000000"/>
                <w:sz w:val="24"/>
                <w:szCs w:val="24"/>
                <w:u w:val="none"/>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905B72D">
            <w:pPr>
              <w:jc w:val="left"/>
              <w:rPr>
                <w:rFonts w:hint="eastAsia" w:ascii="仿宋_GB2312" w:hAnsi="仿宋_GB2312" w:eastAsia="仿宋_GB2312" w:cs="仿宋_GB2312"/>
                <w:i w:val="0"/>
                <w:color w:val="000000"/>
                <w:sz w:val="24"/>
                <w:szCs w:val="24"/>
                <w:u w:val="none"/>
              </w:rPr>
            </w:pPr>
          </w:p>
        </w:tc>
        <w:tc>
          <w:tcPr>
            <w:tcW w:w="9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CD3504A">
            <w:pPr>
              <w:jc w:val="left"/>
              <w:rPr>
                <w:rFonts w:hint="eastAsia" w:ascii="仿宋_GB2312" w:hAnsi="仿宋_GB2312" w:eastAsia="仿宋_GB2312" w:cs="仿宋_GB2312"/>
                <w:i w:val="0"/>
                <w:color w:val="000000"/>
                <w:sz w:val="24"/>
                <w:szCs w:val="24"/>
                <w:u w:val="none"/>
              </w:rPr>
            </w:pPr>
          </w:p>
        </w:tc>
        <w:tc>
          <w:tcPr>
            <w:tcW w:w="1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52AC2E3">
            <w:pPr>
              <w:rPr>
                <w:rFonts w:hint="eastAsia" w:ascii="仿宋_GB2312" w:hAnsi="仿宋_GB2312" w:eastAsia="仿宋_GB2312" w:cs="仿宋_GB2312"/>
                <w:i w:val="0"/>
                <w:color w:val="000000"/>
                <w:sz w:val="24"/>
                <w:szCs w:val="24"/>
                <w:u w:val="none"/>
              </w:rPr>
            </w:pPr>
          </w:p>
        </w:tc>
        <w:tc>
          <w:tcPr>
            <w:tcW w:w="65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5C056F4">
            <w:pPr>
              <w:jc w:val="center"/>
              <w:rPr>
                <w:rFonts w:hint="eastAsia" w:ascii="仿宋_GB2312" w:hAnsi="仿宋_GB2312" w:eastAsia="仿宋_GB2312" w:cs="仿宋_GB2312"/>
                <w:i w:val="0"/>
                <w:color w:val="000000"/>
                <w:sz w:val="24"/>
                <w:szCs w:val="24"/>
                <w:u w:val="none"/>
              </w:rPr>
            </w:pPr>
          </w:p>
        </w:tc>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5944C4B">
            <w:pPr>
              <w:jc w:val="center"/>
              <w:rPr>
                <w:rFonts w:hint="eastAsia" w:ascii="仿宋_GB2312" w:hAnsi="仿宋_GB2312" w:eastAsia="仿宋_GB2312" w:cs="仿宋_GB2312"/>
                <w:i w:val="0"/>
                <w:color w:val="000000"/>
                <w:sz w:val="24"/>
                <w:szCs w:val="24"/>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528772B">
            <w:pPr>
              <w:jc w:val="center"/>
              <w:rPr>
                <w:rFonts w:hint="eastAsia" w:ascii="仿宋_GB2312" w:hAnsi="仿宋_GB2312" w:eastAsia="仿宋_GB2312" w:cs="仿宋_GB2312"/>
                <w:i w:val="0"/>
                <w:color w:val="000000"/>
                <w:sz w:val="24"/>
                <w:szCs w:val="24"/>
                <w:u w:val="none"/>
              </w:rPr>
            </w:pP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3D3A330">
            <w:pPr>
              <w:jc w:val="center"/>
              <w:rPr>
                <w:rFonts w:hint="eastAsia" w:ascii="仿宋_GB2312" w:hAnsi="仿宋_GB2312" w:eastAsia="仿宋_GB2312" w:cs="仿宋_GB2312"/>
                <w:i w:val="0"/>
                <w:color w:val="000000"/>
                <w:sz w:val="24"/>
                <w:szCs w:val="24"/>
                <w:u w:val="none"/>
              </w:rPr>
            </w:pPr>
          </w:p>
        </w:tc>
      </w:tr>
      <w:tr w14:paraId="1F8EC5F6">
        <w:tblPrEx>
          <w:shd w:val="clear" w:color="auto" w:fill="auto"/>
          <w:tblCellMar>
            <w:top w:w="0" w:type="dxa"/>
            <w:left w:w="0" w:type="dxa"/>
            <w:bottom w:w="0" w:type="dxa"/>
            <w:right w:w="0" w:type="dxa"/>
          </w:tblCellMar>
        </w:tblPrEx>
        <w:trPr>
          <w:trHeight w:val="288" w:hRule="atLeast"/>
          <w:jc w:val="center"/>
        </w:trPr>
        <w:tc>
          <w:tcPr>
            <w:tcW w:w="41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3A4D30C">
            <w:pPr>
              <w:jc w:val="center"/>
              <w:rPr>
                <w:rFonts w:hint="eastAsia" w:ascii="仿宋_GB2312" w:hAnsi="仿宋_GB2312" w:eastAsia="仿宋_GB2312" w:cs="仿宋_GB2312"/>
                <w:i w:val="0"/>
                <w:color w:val="000000"/>
                <w:sz w:val="24"/>
                <w:szCs w:val="24"/>
                <w:u w:val="none"/>
              </w:rPr>
            </w:pPr>
          </w:p>
        </w:tc>
        <w:tc>
          <w:tcPr>
            <w:tcW w:w="6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C66196E">
            <w:pPr>
              <w:jc w:val="center"/>
              <w:rPr>
                <w:rFonts w:hint="eastAsia" w:ascii="仿宋_GB2312" w:hAnsi="仿宋_GB2312" w:eastAsia="仿宋_GB2312" w:cs="仿宋_GB2312"/>
                <w:i w:val="0"/>
                <w:color w:val="000000"/>
                <w:sz w:val="24"/>
                <w:szCs w:val="24"/>
                <w:u w:val="none"/>
              </w:rPr>
            </w:pPr>
          </w:p>
        </w:tc>
        <w:tc>
          <w:tcPr>
            <w:tcW w:w="6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AFD8027">
            <w:pPr>
              <w:jc w:val="center"/>
              <w:rPr>
                <w:rFonts w:hint="eastAsia" w:ascii="仿宋_GB2312" w:hAnsi="仿宋_GB2312" w:eastAsia="仿宋_GB2312" w:cs="仿宋_GB2312"/>
                <w:i w:val="0"/>
                <w:color w:val="000000"/>
                <w:sz w:val="24"/>
                <w:szCs w:val="24"/>
                <w:u w:val="none"/>
              </w:rPr>
            </w:pPr>
          </w:p>
        </w:tc>
        <w:tc>
          <w:tcPr>
            <w:tcW w:w="2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E6AF934">
            <w:pPr>
              <w:jc w:val="left"/>
              <w:rPr>
                <w:rFonts w:hint="eastAsia" w:ascii="仿宋_GB2312" w:hAnsi="仿宋_GB2312" w:eastAsia="仿宋_GB2312" w:cs="仿宋_GB2312"/>
                <w:i w:val="0"/>
                <w:color w:val="000000"/>
                <w:sz w:val="24"/>
                <w:szCs w:val="24"/>
                <w:u w:val="none"/>
              </w:rPr>
            </w:pPr>
          </w:p>
        </w:tc>
        <w:tc>
          <w:tcPr>
            <w:tcW w:w="26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660A8CA">
            <w:pPr>
              <w:jc w:val="center"/>
              <w:rPr>
                <w:rFonts w:hint="eastAsia" w:ascii="仿宋_GB2312" w:hAnsi="仿宋_GB2312" w:eastAsia="仿宋_GB2312" w:cs="仿宋_GB2312"/>
                <w:i w:val="0"/>
                <w:color w:val="000000"/>
                <w:sz w:val="24"/>
                <w:szCs w:val="24"/>
                <w:u w:val="none"/>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28BDE20">
            <w:pPr>
              <w:jc w:val="left"/>
              <w:rPr>
                <w:rFonts w:hint="eastAsia" w:ascii="仿宋_GB2312" w:hAnsi="仿宋_GB2312" w:eastAsia="仿宋_GB2312" w:cs="仿宋_GB2312"/>
                <w:i w:val="0"/>
                <w:color w:val="000000"/>
                <w:sz w:val="24"/>
                <w:szCs w:val="24"/>
                <w:u w:val="none"/>
              </w:rPr>
            </w:pPr>
          </w:p>
        </w:tc>
        <w:tc>
          <w:tcPr>
            <w:tcW w:w="9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31C6627">
            <w:pPr>
              <w:jc w:val="left"/>
              <w:rPr>
                <w:rFonts w:hint="eastAsia" w:ascii="仿宋_GB2312" w:hAnsi="仿宋_GB2312" w:eastAsia="仿宋_GB2312" w:cs="仿宋_GB2312"/>
                <w:i w:val="0"/>
                <w:color w:val="000000"/>
                <w:sz w:val="24"/>
                <w:szCs w:val="24"/>
                <w:u w:val="none"/>
              </w:rPr>
            </w:pPr>
          </w:p>
        </w:tc>
        <w:tc>
          <w:tcPr>
            <w:tcW w:w="1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2444951">
            <w:pPr>
              <w:rPr>
                <w:rFonts w:hint="eastAsia" w:ascii="仿宋_GB2312" w:hAnsi="仿宋_GB2312" w:eastAsia="仿宋_GB2312" w:cs="仿宋_GB2312"/>
                <w:i w:val="0"/>
                <w:color w:val="000000"/>
                <w:sz w:val="24"/>
                <w:szCs w:val="24"/>
                <w:u w:val="none"/>
              </w:rPr>
            </w:pPr>
          </w:p>
        </w:tc>
        <w:tc>
          <w:tcPr>
            <w:tcW w:w="65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291C124">
            <w:pPr>
              <w:jc w:val="center"/>
              <w:rPr>
                <w:rFonts w:hint="eastAsia" w:ascii="仿宋_GB2312" w:hAnsi="仿宋_GB2312" w:eastAsia="仿宋_GB2312" w:cs="仿宋_GB2312"/>
                <w:i w:val="0"/>
                <w:color w:val="000000"/>
                <w:sz w:val="24"/>
                <w:szCs w:val="24"/>
                <w:u w:val="none"/>
              </w:rPr>
            </w:pPr>
          </w:p>
        </w:tc>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2642C4E">
            <w:pPr>
              <w:jc w:val="center"/>
              <w:rPr>
                <w:rFonts w:hint="eastAsia" w:ascii="仿宋_GB2312" w:hAnsi="仿宋_GB2312" w:eastAsia="仿宋_GB2312" w:cs="仿宋_GB2312"/>
                <w:i w:val="0"/>
                <w:color w:val="000000"/>
                <w:sz w:val="24"/>
                <w:szCs w:val="24"/>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DF03327">
            <w:pPr>
              <w:jc w:val="center"/>
              <w:rPr>
                <w:rFonts w:hint="eastAsia" w:ascii="仿宋_GB2312" w:hAnsi="仿宋_GB2312" w:eastAsia="仿宋_GB2312" w:cs="仿宋_GB2312"/>
                <w:i w:val="0"/>
                <w:color w:val="000000"/>
                <w:sz w:val="24"/>
                <w:szCs w:val="24"/>
                <w:u w:val="none"/>
              </w:rPr>
            </w:pP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0C7949E">
            <w:pPr>
              <w:jc w:val="center"/>
              <w:rPr>
                <w:rFonts w:hint="eastAsia" w:ascii="仿宋_GB2312" w:hAnsi="仿宋_GB2312" w:eastAsia="仿宋_GB2312" w:cs="仿宋_GB2312"/>
                <w:i w:val="0"/>
                <w:color w:val="000000"/>
                <w:sz w:val="24"/>
                <w:szCs w:val="24"/>
                <w:u w:val="none"/>
              </w:rPr>
            </w:pPr>
          </w:p>
        </w:tc>
      </w:tr>
      <w:tr w14:paraId="4FB6AD5B">
        <w:tblPrEx>
          <w:shd w:val="clear" w:color="auto" w:fill="auto"/>
          <w:tblCellMar>
            <w:top w:w="0" w:type="dxa"/>
            <w:left w:w="0" w:type="dxa"/>
            <w:bottom w:w="0" w:type="dxa"/>
            <w:right w:w="0" w:type="dxa"/>
          </w:tblCellMar>
        </w:tblPrEx>
        <w:trPr>
          <w:trHeight w:val="626" w:hRule="atLeast"/>
          <w:jc w:val="center"/>
        </w:trPr>
        <w:tc>
          <w:tcPr>
            <w:tcW w:w="41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86951B0">
            <w:pPr>
              <w:jc w:val="center"/>
              <w:rPr>
                <w:rFonts w:hint="eastAsia" w:ascii="仿宋_GB2312" w:hAnsi="仿宋_GB2312" w:eastAsia="仿宋_GB2312" w:cs="仿宋_GB2312"/>
                <w:i w:val="0"/>
                <w:color w:val="000000"/>
                <w:sz w:val="24"/>
                <w:szCs w:val="24"/>
                <w:u w:val="none"/>
              </w:rPr>
            </w:pPr>
          </w:p>
        </w:tc>
        <w:tc>
          <w:tcPr>
            <w:tcW w:w="6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0F6BF05">
            <w:pPr>
              <w:jc w:val="center"/>
              <w:rPr>
                <w:rFonts w:hint="eastAsia" w:ascii="仿宋_GB2312" w:hAnsi="仿宋_GB2312" w:eastAsia="仿宋_GB2312" w:cs="仿宋_GB2312"/>
                <w:i w:val="0"/>
                <w:color w:val="000000"/>
                <w:sz w:val="24"/>
                <w:szCs w:val="24"/>
                <w:u w:val="none"/>
              </w:rPr>
            </w:pPr>
          </w:p>
        </w:tc>
        <w:tc>
          <w:tcPr>
            <w:tcW w:w="6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3B0C9D4">
            <w:pPr>
              <w:jc w:val="center"/>
              <w:rPr>
                <w:rFonts w:hint="eastAsia" w:ascii="仿宋_GB2312" w:hAnsi="仿宋_GB2312" w:eastAsia="仿宋_GB2312" w:cs="仿宋_GB2312"/>
                <w:i w:val="0"/>
                <w:color w:val="000000"/>
                <w:sz w:val="24"/>
                <w:szCs w:val="24"/>
                <w:u w:val="none"/>
              </w:rPr>
            </w:pPr>
          </w:p>
        </w:tc>
        <w:tc>
          <w:tcPr>
            <w:tcW w:w="2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FBD1DB6">
            <w:pPr>
              <w:jc w:val="left"/>
              <w:rPr>
                <w:rFonts w:hint="eastAsia" w:ascii="仿宋_GB2312" w:hAnsi="仿宋_GB2312" w:eastAsia="仿宋_GB2312" w:cs="仿宋_GB2312"/>
                <w:i w:val="0"/>
                <w:color w:val="000000"/>
                <w:sz w:val="24"/>
                <w:szCs w:val="24"/>
                <w:u w:val="none"/>
              </w:rPr>
            </w:pPr>
          </w:p>
        </w:tc>
        <w:tc>
          <w:tcPr>
            <w:tcW w:w="26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4CA89D0">
            <w:pPr>
              <w:jc w:val="center"/>
              <w:rPr>
                <w:rFonts w:hint="eastAsia" w:ascii="仿宋_GB2312" w:hAnsi="仿宋_GB2312" w:eastAsia="仿宋_GB2312" w:cs="仿宋_GB2312"/>
                <w:i w:val="0"/>
                <w:color w:val="000000"/>
                <w:sz w:val="24"/>
                <w:szCs w:val="24"/>
                <w:u w:val="none"/>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F8663E8">
            <w:pPr>
              <w:jc w:val="left"/>
              <w:rPr>
                <w:rFonts w:hint="eastAsia" w:ascii="仿宋_GB2312" w:hAnsi="仿宋_GB2312" w:eastAsia="仿宋_GB2312" w:cs="仿宋_GB2312"/>
                <w:i w:val="0"/>
                <w:color w:val="000000"/>
                <w:sz w:val="24"/>
                <w:szCs w:val="24"/>
                <w:u w:val="none"/>
              </w:rPr>
            </w:pPr>
          </w:p>
        </w:tc>
        <w:tc>
          <w:tcPr>
            <w:tcW w:w="9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66C1A73">
            <w:pPr>
              <w:jc w:val="left"/>
              <w:rPr>
                <w:rFonts w:hint="eastAsia" w:ascii="仿宋_GB2312" w:hAnsi="仿宋_GB2312" w:eastAsia="仿宋_GB2312" w:cs="仿宋_GB2312"/>
                <w:i w:val="0"/>
                <w:color w:val="000000"/>
                <w:sz w:val="24"/>
                <w:szCs w:val="24"/>
                <w:u w:val="none"/>
              </w:rPr>
            </w:pPr>
          </w:p>
        </w:tc>
        <w:tc>
          <w:tcPr>
            <w:tcW w:w="1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4E3AFA1">
            <w:pPr>
              <w:rPr>
                <w:rFonts w:hint="eastAsia" w:ascii="仿宋_GB2312" w:hAnsi="仿宋_GB2312" w:eastAsia="仿宋_GB2312" w:cs="仿宋_GB2312"/>
                <w:i w:val="0"/>
                <w:color w:val="000000"/>
                <w:sz w:val="24"/>
                <w:szCs w:val="24"/>
                <w:u w:val="none"/>
              </w:rPr>
            </w:pPr>
          </w:p>
        </w:tc>
        <w:tc>
          <w:tcPr>
            <w:tcW w:w="65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BDF099F">
            <w:pPr>
              <w:jc w:val="center"/>
              <w:rPr>
                <w:rFonts w:hint="eastAsia" w:ascii="仿宋_GB2312" w:hAnsi="仿宋_GB2312" w:eastAsia="仿宋_GB2312" w:cs="仿宋_GB2312"/>
                <w:i w:val="0"/>
                <w:color w:val="000000"/>
                <w:sz w:val="24"/>
                <w:szCs w:val="24"/>
                <w:u w:val="none"/>
              </w:rPr>
            </w:pPr>
          </w:p>
        </w:tc>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5CFE4C5">
            <w:pPr>
              <w:jc w:val="center"/>
              <w:rPr>
                <w:rFonts w:hint="eastAsia" w:ascii="仿宋_GB2312" w:hAnsi="仿宋_GB2312" w:eastAsia="仿宋_GB2312" w:cs="仿宋_GB2312"/>
                <w:i w:val="0"/>
                <w:color w:val="000000"/>
                <w:sz w:val="24"/>
                <w:szCs w:val="24"/>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419E9B3">
            <w:pPr>
              <w:jc w:val="center"/>
              <w:rPr>
                <w:rFonts w:hint="eastAsia" w:ascii="仿宋_GB2312" w:hAnsi="仿宋_GB2312" w:eastAsia="仿宋_GB2312" w:cs="仿宋_GB2312"/>
                <w:i w:val="0"/>
                <w:color w:val="000000"/>
                <w:sz w:val="24"/>
                <w:szCs w:val="24"/>
                <w:u w:val="none"/>
              </w:rPr>
            </w:pP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B097ABF">
            <w:pPr>
              <w:jc w:val="center"/>
              <w:rPr>
                <w:rFonts w:hint="eastAsia" w:ascii="仿宋_GB2312" w:hAnsi="仿宋_GB2312" w:eastAsia="仿宋_GB2312" w:cs="仿宋_GB2312"/>
                <w:i w:val="0"/>
                <w:color w:val="000000"/>
                <w:sz w:val="24"/>
                <w:szCs w:val="24"/>
                <w:u w:val="none"/>
              </w:rPr>
            </w:pPr>
          </w:p>
        </w:tc>
      </w:tr>
      <w:tr w14:paraId="28DC40A0">
        <w:tblPrEx>
          <w:shd w:val="clear" w:color="auto" w:fill="auto"/>
          <w:tblCellMar>
            <w:top w:w="0" w:type="dxa"/>
            <w:left w:w="0" w:type="dxa"/>
            <w:bottom w:w="0" w:type="dxa"/>
            <w:right w:w="0" w:type="dxa"/>
          </w:tblCellMar>
        </w:tblPrEx>
        <w:trPr>
          <w:trHeight w:val="2982" w:hRule="atLeast"/>
          <w:jc w:val="center"/>
        </w:trPr>
        <w:tc>
          <w:tcPr>
            <w:tcW w:w="414" w:type="dxa"/>
            <w:tcBorders>
              <w:top w:val="single" w:color="000000" w:sz="4" w:space="0"/>
              <w:left w:val="single" w:color="000000" w:sz="4" w:space="0"/>
              <w:bottom w:val="single" w:color="auto" w:sz="4" w:space="0"/>
              <w:right w:val="single" w:color="000000" w:sz="4" w:space="0"/>
            </w:tcBorders>
            <w:shd w:val="clear" w:color="auto" w:fill="auto"/>
            <w:tcMar>
              <w:top w:w="12" w:type="dxa"/>
              <w:left w:w="12" w:type="dxa"/>
              <w:right w:w="12" w:type="dxa"/>
            </w:tcMar>
            <w:vAlign w:val="center"/>
          </w:tcPr>
          <w:p w14:paraId="4501B375">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3</w:t>
            </w:r>
          </w:p>
        </w:tc>
        <w:tc>
          <w:tcPr>
            <w:tcW w:w="600" w:type="dxa"/>
            <w:vMerge w:val="restart"/>
            <w:tcBorders>
              <w:top w:val="single" w:color="000000" w:sz="4" w:space="0"/>
              <w:left w:val="single" w:color="000000" w:sz="4" w:space="0"/>
              <w:bottom w:val="single" w:color="auto" w:sz="4" w:space="0"/>
              <w:right w:val="single" w:color="000000" w:sz="4" w:space="0"/>
            </w:tcBorders>
            <w:shd w:val="clear" w:color="auto" w:fill="auto"/>
            <w:tcMar>
              <w:top w:w="12" w:type="dxa"/>
              <w:left w:w="12" w:type="dxa"/>
              <w:right w:w="12" w:type="dxa"/>
            </w:tcMar>
            <w:vAlign w:val="center"/>
          </w:tcPr>
          <w:p w14:paraId="35ECDE25">
            <w:pPr>
              <w:keepNext w:val="0"/>
              <w:keepLines w:val="0"/>
              <w:widowControl/>
              <w:suppressLineNumbers w:val="0"/>
              <w:jc w:val="center"/>
              <w:textAlignment w:val="center"/>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最低</w:t>
            </w:r>
          </w:p>
          <w:p w14:paraId="68A1332B">
            <w:pPr>
              <w:keepNext w:val="0"/>
              <w:keepLines w:val="0"/>
              <w:widowControl/>
              <w:suppressLineNumbers w:val="0"/>
              <w:jc w:val="center"/>
              <w:textAlignment w:val="center"/>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生活</w:t>
            </w:r>
          </w:p>
          <w:p w14:paraId="7F68CC6D">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保障</w:t>
            </w:r>
          </w:p>
        </w:tc>
        <w:tc>
          <w:tcPr>
            <w:tcW w:w="609" w:type="dxa"/>
            <w:tcBorders>
              <w:top w:val="single" w:color="000000" w:sz="4" w:space="0"/>
              <w:left w:val="single" w:color="000000" w:sz="4" w:space="0"/>
              <w:bottom w:val="single" w:color="auto" w:sz="4" w:space="0"/>
              <w:right w:val="single" w:color="000000" w:sz="4" w:space="0"/>
            </w:tcBorders>
            <w:shd w:val="clear" w:color="auto" w:fill="auto"/>
            <w:tcMar>
              <w:top w:w="12" w:type="dxa"/>
              <w:left w:w="12" w:type="dxa"/>
              <w:right w:w="12" w:type="dxa"/>
            </w:tcMar>
            <w:vAlign w:val="center"/>
          </w:tcPr>
          <w:p w14:paraId="1C0EA5DE">
            <w:pPr>
              <w:keepNext w:val="0"/>
              <w:keepLines w:val="0"/>
              <w:widowControl/>
              <w:suppressLineNumbers w:val="0"/>
              <w:jc w:val="center"/>
              <w:textAlignment w:val="center"/>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政策</w:t>
            </w:r>
          </w:p>
          <w:p w14:paraId="734556E1">
            <w:pPr>
              <w:keepNext w:val="0"/>
              <w:keepLines w:val="0"/>
              <w:widowControl/>
              <w:suppressLineNumbers w:val="0"/>
              <w:jc w:val="center"/>
              <w:textAlignment w:val="center"/>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法规</w:t>
            </w:r>
          </w:p>
          <w:p w14:paraId="7F2132B4">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文件</w:t>
            </w:r>
          </w:p>
        </w:tc>
        <w:tc>
          <w:tcPr>
            <w:tcW w:w="290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C617EA7">
            <w:pPr>
              <w:keepNext w:val="0"/>
              <w:keepLines w:val="0"/>
              <w:widowControl/>
              <w:suppressLineNumbers w:val="0"/>
              <w:jc w:val="left"/>
              <w:textAlignment w:val="center"/>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●《国务院关于进一步加强和改进最低生活保障工作的意见》（国发〔2012〕45号）                     ●《最低生活保障审核审批办法（试行）》（民发〔2012〕220号）</w:t>
            </w:r>
          </w:p>
          <w:p w14:paraId="32F2F87B">
            <w:pPr>
              <w:keepNext w:val="0"/>
              <w:keepLines w:val="0"/>
              <w:widowControl/>
              <w:suppressLineNumbers w:val="0"/>
              <w:jc w:val="left"/>
              <w:textAlignment w:val="center"/>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●各地配套政策法规文件</w:t>
            </w:r>
          </w:p>
        </w:tc>
        <w:tc>
          <w:tcPr>
            <w:tcW w:w="261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F7261E4">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信息公开规定</w:t>
            </w:r>
          </w:p>
        </w:tc>
        <w:tc>
          <w:tcPr>
            <w:tcW w:w="109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984B972">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制定或获取信息之日起10个工作日内</w:t>
            </w:r>
          </w:p>
        </w:tc>
        <w:tc>
          <w:tcPr>
            <w:tcW w:w="99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FE3AF8B">
            <w:pPr>
              <w:keepNext w:val="0"/>
              <w:keepLines w:val="0"/>
              <w:widowControl/>
              <w:suppressLineNumbers w:val="0"/>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鲍沟镇社会事务管理办公室民政事务岗</w:t>
            </w:r>
          </w:p>
        </w:tc>
        <w:tc>
          <w:tcPr>
            <w:tcW w:w="190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5421F5A">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■纸质媒体                                                                                                                                                                                                                                                                                                                                                                                                     ■公示栏</w:t>
            </w:r>
          </w:p>
        </w:tc>
        <w:tc>
          <w:tcPr>
            <w:tcW w:w="65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6B51AD2">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w:t>
            </w:r>
          </w:p>
        </w:tc>
        <w:tc>
          <w:tcPr>
            <w:tcW w:w="63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EA0DE29">
            <w:pPr>
              <w:jc w:val="center"/>
              <w:rPr>
                <w:rFonts w:hint="eastAsia" w:ascii="仿宋_GB2312" w:hAnsi="仿宋_GB2312" w:eastAsia="仿宋_GB2312" w:cs="仿宋_GB2312"/>
                <w:i w:val="0"/>
                <w:color w:val="000000"/>
                <w:sz w:val="24"/>
                <w:szCs w:val="24"/>
                <w:u w:val="none"/>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C8FF076">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w:t>
            </w:r>
          </w:p>
        </w:tc>
        <w:tc>
          <w:tcPr>
            <w:tcW w:w="82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9D41505">
            <w:pPr>
              <w:jc w:val="center"/>
              <w:rPr>
                <w:rFonts w:hint="eastAsia" w:ascii="仿宋_GB2312" w:hAnsi="仿宋_GB2312" w:eastAsia="仿宋_GB2312" w:cs="仿宋_GB2312"/>
                <w:i w:val="0"/>
                <w:color w:val="000000"/>
                <w:sz w:val="24"/>
                <w:szCs w:val="24"/>
                <w:u w:val="none"/>
              </w:rPr>
            </w:pPr>
          </w:p>
        </w:tc>
      </w:tr>
      <w:tr w14:paraId="606AC616">
        <w:tblPrEx>
          <w:shd w:val="clear" w:color="auto" w:fill="auto"/>
          <w:tblCellMar>
            <w:top w:w="0" w:type="dxa"/>
            <w:left w:w="0" w:type="dxa"/>
            <w:bottom w:w="0" w:type="dxa"/>
            <w:right w:w="0" w:type="dxa"/>
          </w:tblCellMar>
        </w:tblPrEx>
        <w:trPr>
          <w:trHeight w:val="288" w:hRule="atLeast"/>
          <w:jc w:val="center"/>
        </w:trPr>
        <w:tc>
          <w:tcPr>
            <w:tcW w:w="414" w:type="dxa"/>
            <w:vMerge w:val="restart"/>
            <w:tcBorders>
              <w:top w:val="single" w:color="auto"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CA0E63D">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4</w:t>
            </w:r>
          </w:p>
        </w:tc>
        <w:tc>
          <w:tcPr>
            <w:tcW w:w="600" w:type="dxa"/>
            <w:vMerge w:val="continue"/>
            <w:tcBorders>
              <w:top w:val="single" w:color="auto"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DEEB753">
            <w:pPr>
              <w:jc w:val="center"/>
              <w:rPr>
                <w:rFonts w:hint="eastAsia" w:ascii="仿宋_GB2312" w:hAnsi="仿宋_GB2312" w:eastAsia="仿宋_GB2312" w:cs="仿宋_GB2312"/>
                <w:i w:val="0"/>
                <w:color w:val="000000"/>
                <w:sz w:val="24"/>
                <w:szCs w:val="24"/>
                <w:u w:val="none"/>
              </w:rPr>
            </w:pPr>
          </w:p>
        </w:tc>
        <w:tc>
          <w:tcPr>
            <w:tcW w:w="609" w:type="dxa"/>
            <w:vMerge w:val="restart"/>
            <w:tcBorders>
              <w:top w:val="single" w:color="auto"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2823529">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办事指南</w:t>
            </w:r>
          </w:p>
        </w:tc>
        <w:tc>
          <w:tcPr>
            <w:tcW w:w="2903"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5AC9A56">
            <w:pPr>
              <w:keepNext w:val="0"/>
              <w:keepLines w:val="0"/>
              <w:widowControl/>
              <w:suppressLineNumbers w:val="0"/>
              <w:jc w:val="left"/>
              <w:textAlignment w:val="center"/>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●办理事项</w:t>
            </w:r>
          </w:p>
          <w:p w14:paraId="6BF36B48">
            <w:pPr>
              <w:keepNext w:val="0"/>
              <w:keepLines w:val="0"/>
              <w:widowControl/>
              <w:suppressLineNumbers w:val="0"/>
              <w:jc w:val="left"/>
              <w:textAlignment w:val="center"/>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●办理条件</w:t>
            </w:r>
          </w:p>
          <w:p w14:paraId="7269773D">
            <w:pPr>
              <w:keepNext w:val="0"/>
              <w:keepLines w:val="0"/>
              <w:widowControl/>
              <w:suppressLineNumbers w:val="0"/>
              <w:jc w:val="left"/>
              <w:textAlignment w:val="center"/>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 xml:space="preserve">●最低生活保障标准         </w:t>
            </w:r>
          </w:p>
          <w:p w14:paraId="5E405EA3">
            <w:pPr>
              <w:keepNext w:val="0"/>
              <w:keepLines w:val="0"/>
              <w:widowControl/>
              <w:suppressLineNumbers w:val="0"/>
              <w:jc w:val="left"/>
              <w:textAlignment w:val="center"/>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●申请材料</w:t>
            </w:r>
          </w:p>
          <w:p w14:paraId="48C7CF06">
            <w:pPr>
              <w:keepNext w:val="0"/>
              <w:keepLines w:val="0"/>
              <w:widowControl/>
              <w:suppressLineNumbers w:val="0"/>
              <w:jc w:val="left"/>
              <w:textAlignment w:val="center"/>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●办理流程</w:t>
            </w:r>
          </w:p>
          <w:p w14:paraId="79A46E15">
            <w:pPr>
              <w:keepNext w:val="0"/>
              <w:keepLines w:val="0"/>
              <w:widowControl/>
              <w:suppressLineNumbers w:val="0"/>
              <w:jc w:val="left"/>
              <w:textAlignment w:val="center"/>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●办理时间、地点</w:t>
            </w:r>
          </w:p>
          <w:p w14:paraId="2189E551">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●联系方式</w:t>
            </w:r>
          </w:p>
        </w:tc>
        <w:tc>
          <w:tcPr>
            <w:tcW w:w="261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B8DEFFE">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《国务院关于进一步加强和改进最低生活保障工作的意见》（国发〔2012〕45号） 、各地相关政策法规文件</w:t>
            </w:r>
          </w:p>
        </w:tc>
        <w:tc>
          <w:tcPr>
            <w:tcW w:w="1095"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CB2BEAC">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制定或获取信息之日起10个工作日内</w:t>
            </w:r>
          </w:p>
        </w:tc>
        <w:tc>
          <w:tcPr>
            <w:tcW w:w="99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BBFA215">
            <w:pPr>
              <w:keepNext w:val="0"/>
              <w:keepLines w:val="0"/>
              <w:widowControl/>
              <w:suppressLineNumbers w:val="0"/>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鲍沟镇社会事务管理办公室民政事务岗</w:t>
            </w:r>
          </w:p>
        </w:tc>
        <w:tc>
          <w:tcPr>
            <w:tcW w:w="1903"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6530919">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 xml:space="preserve">■便民服务中心                                                                                                                                                                                                    </w:t>
            </w:r>
          </w:p>
        </w:tc>
        <w:tc>
          <w:tcPr>
            <w:tcW w:w="653"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10AA56B">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w:t>
            </w:r>
          </w:p>
        </w:tc>
        <w:tc>
          <w:tcPr>
            <w:tcW w:w="63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18A5DCC">
            <w:pPr>
              <w:jc w:val="center"/>
              <w:rPr>
                <w:rFonts w:hint="eastAsia" w:ascii="仿宋_GB2312" w:hAnsi="仿宋_GB2312" w:eastAsia="仿宋_GB2312" w:cs="仿宋_GB2312"/>
                <w:i w:val="0"/>
                <w:color w:val="000000"/>
                <w:sz w:val="24"/>
                <w:szCs w:val="24"/>
                <w:u w:val="none"/>
              </w:rPr>
            </w:pPr>
          </w:p>
        </w:tc>
        <w:tc>
          <w:tcPr>
            <w:tcW w:w="66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B0DAF58">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w:t>
            </w:r>
          </w:p>
        </w:tc>
        <w:tc>
          <w:tcPr>
            <w:tcW w:w="826"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55B4354">
            <w:pPr>
              <w:jc w:val="center"/>
              <w:rPr>
                <w:rFonts w:hint="eastAsia" w:ascii="仿宋_GB2312" w:hAnsi="仿宋_GB2312" w:eastAsia="仿宋_GB2312" w:cs="仿宋_GB2312"/>
                <w:i w:val="0"/>
                <w:color w:val="000000"/>
                <w:sz w:val="24"/>
                <w:szCs w:val="24"/>
                <w:u w:val="none"/>
              </w:rPr>
            </w:pPr>
          </w:p>
        </w:tc>
      </w:tr>
      <w:tr w14:paraId="46E5F131">
        <w:tblPrEx>
          <w:shd w:val="clear" w:color="auto" w:fill="auto"/>
          <w:tblCellMar>
            <w:top w:w="0" w:type="dxa"/>
            <w:left w:w="0" w:type="dxa"/>
            <w:bottom w:w="0" w:type="dxa"/>
            <w:right w:w="0" w:type="dxa"/>
          </w:tblCellMar>
        </w:tblPrEx>
        <w:trPr>
          <w:trHeight w:val="288" w:hRule="atLeast"/>
          <w:jc w:val="center"/>
        </w:trPr>
        <w:tc>
          <w:tcPr>
            <w:tcW w:w="41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C8253EF">
            <w:pPr>
              <w:jc w:val="center"/>
              <w:rPr>
                <w:rFonts w:hint="eastAsia" w:ascii="仿宋_GB2312" w:hAnsi="仿宋_GB2312" w:eastAsia="仿宋_GB2312" w:cs="仿宋_GB2312"/>
                <w:i w:val="0"/>
                <w:color w:val="000000"/>
                <w:sz w:val="24"/>
                <w:szCs w:val="24"/>
                <w:u w:val="none"/>
              </w:rPr>
            </w:pPr>
          </w:p>
        </w:tc>
        <w:tc>
          <w:tcPr>
            <w:tcW w:w="6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EF8CBBF">
            <w:pPr>
              <w:jc w:val="center"/>
              <w:rPr>
                <w:rFonts w:hint="eastAsia" w:ascii="仿宋_GB2312" w:hAnsi="仿宋_GB2312" w:eastAsia="仿宋_GB2312" w:cs="仿宋_GB2312"/>
                <w:i w:val="0"/>
                <w:color w:val="000000"/>
                <w:sz w:val="24"/>
                <w:szCs w:val="24"/>
                <w:u w:val="none"/>
              </w:rPr>
            </w:pPr>
          </w:p>
        </w:tc>
        <w:tc>
          <w:tcPr>
            <w:tcW w:w="6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CC50F64">
            <w:pPr>
              <w:jc w:val="center"/>
              <w:rPr>
                <w:rFonts w:hint="eastAsia" w:ascii="仿宋_GB2312" w:hAnsi="仿宋_GB2312" w:eastAsia="仿宋_GB2312" w:cs="仿宋_GB2312"/>
                <w:i w:val="0"/>
                <w:color w:val="000000"/>
                <w:sz w:val="24"/>
                <w:szCs w:val="24"/>
                <w:u w:val="none"/>
              </w:rPr>
            </w:pPr>
          </w:p>
        </w:tc>
        <w:tc>
          <w:tcPr>
            <w:tcW w:w="2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384034B">
            <w:pPr>
              <w:jc w:val="left"/>
              <w:rPr>
                <w:rFonts w:hint="eastAsia" w:ascii="仿宋_GB2312" w:hAnsi="仿宋_GB2312" w:eastAsia="仿宋_GB2312" w:cs="仿宋_GB2312"/>
                <w:i w:val="0"/>
                <w:color w:val="000000"/>
                <w:sz w:val="24"/>
                <w:szCs w:val="24"/>
                <w:u w:val="none"/>
              </w:rPr>
            </w:pPr>
          </w:p>
        </w:tc>
        <w:tc>
          <w:tcPr>
            <w:tcW w:w="26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F6C2B25">
            <w:pPr>
              <w:jc w:val="left"/>
              <w:rPr>
                <w:rFonts w:hint="eastAsia" w:ascii="仿宋_GB2312" w:hAnsi="仿宋_GB2312" w:eastAsia="仿宋_GB2312" w:cs="仿宋_GB2312"/>
                <w:i w:val="0"/>
                <w:color w:val="000000"/>
                <w:sz w:val="24"/>
                <w:szCs w:val="24"/>
                <w:u w:val="none"/>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238F749">
            <w:pPr>
              <w:jc w:val="left"/>
              <w:rPr>
                <w:rFonts w:hint="eastAsia" w:ascii="仿宋_GB2312" w:hAnsi="仿宋_GB2312" w:eastAsia="仿宋_GB2312" w:cs="仿宋_GB2312"/>
                <w:i w:val="0"/>
                <w:color w:val="000000"/>
                <w:sz w:val="24"/>
                <w:szCs w:val="24"/>
                <w:u w:val="none"/>
              </w:rPr>
            </w:pPr>
          </w:p>
        </w:tc>
        <w:tc>
          <w:tcPr>
            <w:tcW w:w="9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59B042A">
            <w:pPr>
              <w:jc w:val="center"/>
              <w:rPr>
                <w:rFonts w:hint="eastAsia" w:ascii="仿宋_GB2312" w:hAnsi="仿宋_GB2312" w:eastAsia="仿宋_GB2312" w:cs="仿宋_GB2312"/>
                <w:i w:val="0"/>
                <w:color w:val="000000"/>
                <w:sz w:val="24"/>
                <w:szCs w:val="24"/>
                <w:u w:val="none"/>
              </w:rPr>
            </w:pPr>
          </w:p>
        </w:tc>
        <w:tc>
          <w:tcPr>
            <w:tcW w:w="1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4AA99CC">
            <w:pPr>
              <w:rPr>
                <w:rFonts w:hint="eastAsia" w:ascii="仿宋_GB2312" w:hAnsi="仿宋_GB2312" w:eastAsia="仿宋_GB2312" w:cs="仿宋_GB2312"/>
                <w:i w:val="0"/>
                <w:color w:val="000000"/>
                <w:sz w:val="24"/>
                <w:szCs w:val="24"/>
                <w:u w:val="none"/>
              </w:rPr>
            </w:pPr>
          </w:p>
        </w:tc>
        <w:tc>
          <w:tcPr>
            <w:tcW w:w="65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0920F0F">
            <w:pPr>
              <w:jc w:val="center"/>
              <w:rPr>
                <w:rFonts w:hint="eastAsia" w:ascii="仿宋_GB2312" w:hAnsi="仿宋_GB2312" w:eastAsia="仿宋_GB2312" w:cs="仿宋_GB2312"/>
                <w:i w:val="0"/>
                <w:color w:val="000000"/>
                <w:sz w:val="24"/>
                <w:szCs w:val="24"/>
                <w:u w:val="none"/>
              </w:rPr>
            </w:pPr>
          </w:p>
        </w:tc>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67B7E35">
            <w:pPr>
              <w:jc w:val="center"/>
              <w:rPr>
                <w:rFonts w:hint="eastAsia" w:ascii="仿宋_GB2312" w:hAnsi="仿宋_GB2312" w:eastAsia="仿宋_GB2312" w:cs="仿宋_GB2312"/>
                <w:i w:val="0"/>
                <w:color w:val="000000"/>
                <w:sz w:val="24"/>
                <w:szCs w:val="24"/>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010E89F">
            <w:pPr>
              <w:jc w:val="center"/>
              <w:rPr>
                <w:rFonts w:hint="eastAsia" w:ascii="仿宋_GB2312" w:hAnsi="仿宋_GB2312" w:eastAsia="仿宋_GB2312" w:cs="仿宋_GB2312"/>
                <w:i w:val="0"/>
                <w:color w:val="000000"/>
                <w:sz w:val="24"/>
                <w:szCs w:val="24"/>
                <w:u w:val="none"/>
              </w:rPr>
            </w:pP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50E726A">
            <w:pPr>
              <w:jc w:val="center"/>
              <w:rPr>
                <w:rFonts w:hint="eastAsia" w:ascii="仿宋_GB2312" w:hAnsi="仿宋_GB2312" w:eastAsia="仿宋_GB2312" w:cs="仿宋_GB2312"/>
                <w:i w:val="0"/>
                <w:color w:val="000000"/>
                <w:sz w:val="24"/>
                <w:szCs w:val="24"/>
                <w:u w:val="none"/>
              </w:rPr>
            </w:pPr>
          </w:p>
        </w:tc>
      </w:tr>
      <w:tr w14:paraId="7A8943E5">
        <w:tblPrEx>
          <w:shd w:val="clear" w:color="auto" w:fill="auto"/>
          <w:tblCellMar>
            <w:top w:w="0" w:type="dxa"/>
            <w:left w:w="0" w:type="dxa"/>
            <w:bottom w:w="0" w:type="dxa"/>
            <w:right w:w="0" w:type="dxa"/>
          </w:tblCellMar>
        </w:tblPrEx>
        <w:trPr>
          <w:trHeight w:val="288" w:hRule="atLeast"/>
          <w:jc w:val="center"/>
        </w:trPr>
        <w:tc>
          <w:tcPr>
            <w:tcW w:w="41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BBD7D20">
            <w:pPr>
              <w:jc w:val="center"/>
              <w:rPr>
                <w:rFonts w:hint="eastAsia" w:ascii="仿宋_GB2312" w:hAnsi="仿宋_GB2312" w:eastAsia="仿宋_GB2312" w:cs="仿宋_GB2312"/>
                <w:i w:val="0"/>
                <w:color w:val="000000"/>
                <w:sz w:val="24"/>
                <w:szCs w:val="24"/>
                <w:u w:val="none"/>
              </w:rPr>
            </w:pPr>
          </w:p>
        </w:tc>
        <w:tc>
          <w:tcPr>
            <w:tcW w:w="6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7544A27">
            <w:pPr>
              <w:jc w:val="center"/>
              <w:rPr>
                <w:rFonts w:hint="eastAsia" w:ascii="仿宋_GB2312" w:hAnsi="仿宋_GB2312" w:eastAsia="仿宋_GB2312" w:cs="仿宋_GB2312"/>
                <w:i w:val="0"/>
                <w:color w:val="000000"/>
                <w:sz w:val="24"/>
                <w:szCs w:val="24"/>
                <w:u w:val="none"/>
              </w:rPr>
            </w:pPr>
          </w:p>
        </w:tc>
        <w:tc>
          <w:tcPr>
            <w:tcW w:w="6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AB010A0">
            <w:pPr>
              <w:jc w:val="center"/>
              <w:rPr>
                <w:rFonts w:hint="eastAsia" w:ascii="仿宋_GB2312" w:hAnsi="仿宋_GB2312" w:eastAsia="仿宋_GB2312" w:cs="仿宋_GB2312"/>
                <w:i w:val="0"/>
                <w:color w:val="000000"/>
                <w:sz w:val="24"/>
                <w:szCs w:val="24"/>
                <w:u w:val="none"/>
              </w:rPr>
            </w:pPr>
          </w:p>
        </w:tc>
        <w:tc>
          <w:tcPr>
            <w:tcW w:w="2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DBCFDEF">
            <w:pPr>
              <w:jc w:val="left"/>
              <w:rPr>
                <w:rFonts w:hint="eastAsia" w:ascii="仿宋_GB2312" w:hAnsi="仿宋_GB2312" w:eastAsia="仿宋_GB2312" w:cs="仿宋_GB2312"/>
                <w:i w:val="0"/>
                <w:color w:val="000000"/>
                <w:sz w:val="24"/>
                <w:szCs w:val="24"/>
                <w:u w:val="none"/>
              </w:rPr>
            </w:pPr>
          </w:p>
        </w:tc>
        <w:tc>
          <w:tcPr>
            <w:tcW w:w="26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9A7709C">
            <w:pPr>
              <w:jc w:val="left"/>
              <w:rPr>
                <w:rFonts w:hint="eastAsia" w:ascii="仿宋_GB2312" w:hAnsi="仿宋_GB2312" w:eastAsia="仿宋_GB2312" w:cs="仿宋_GB2312"/>
                <w:i w:val="0"/>
                <w:color w:val="000000"/>
                <w:sz w:val="24"/>
                <w:szCs w:val="24"/>
                <w:u w:val="none"/>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4192087">
            <w:pPr>
              <w:jc w:val="left"/>
              <w:rPr>
                <w:rFonts w:hint="eastAsia" w:ascii="仿宋_GB2312" w:hAnsi="仿宋_GB2312" w:eastAsia="仿宋_GB2312" w:cs="仿宋_GB2312"/>
                <w:i w:val="0"/>
                <w:color w:val="000000"/>
                <w:sz w:val="24"/>
                <w:szCs w:val="24"/>
                <w:u w:val="none"/>
              </w:rPr>
            </w:pPr>
          </w:p>
        </w:tc>
        <w:tc>
          <w:tcPr>
            <w:tcW w:w="9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B478318">
            <w:pPr>
              <w:jc w:val="center"/>
              <w:rPr>
                <w:rFonts w:hint="eastAsia" w:ascii="仿宋_GB2312" w:hAnsi="仿宋_GB2312" w:eastAsia="仿宋_GB2312" w:cs="仿宋_GB2312"/>
                <w:i w:val="0"/>
                <w:color w:val="000000"/>
                <w:sz w:val="24"/>
                <w:szCs w:val="24"/>
                <w:u w:val="none"/>
              </w:rPr>
            </w:pPr>
          </w:p>
        </w:tc>
        <w:tc>
          <w:tcPr>
            <w:tcW w:w="1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D28F68D">
            <w:pPr>
              <w:rPr>
                <w:rFonts w:hint="eastAsia" w:ascii="仿宋_GB2312" w:hAnsi="仿宋_GB2312" w:eastAsia="仿宋_GB2312" w:cs="仿宋_GB2312"/>
                <w:i w:val="0"/>
                <w:color w:val="000000"/>
                <w:sz w:val="24"/>
                <w:szCs w:val="24"/>
                <w:u w:val="none"/>
              </w:rPr>
            </w:pPr>
          </w:p>
        </w:tc>
        <w:tc>
          <w:tcPr>
            <w:tcW w:w="65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DF10836">
            <w:pPr>
              <w:jc w:val="center"/>
              <w:rPr>
                <w:rFonts w:hint="eastAsia" w:ascii="仿宋_GB2312" w:hAnsi="仿宋_GB2312" w:eastAsia="仿宋_GB2312" w:cs="仿宋_GB2312"/>
                <w:i w:val="0"/>
                <w:color w:val="000000"/>
                <w:sz w:val="24"/>
                <w:szCs w:val="24"/>
                <w:u w:val="none"/>
              </w:rPr>
            </w:pPr>
          </w:p>
        </w:tc>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726742F">
            <w:pPr>
              <w:jc w:val="center"/>
              <w:rPr>
                <w:rFonts w:hint="eastAsia" w:ascii="仿宋_GB2312" w:hAnsi="仿宋_GB2312" w:eastAsia="仿宋_GB2312" w:cs="仿宋_GB2312"/>
                <w:i w:val="0"/>
                <w:color w:val="000000"/>
                <w:sz w:val="24"/>
                <w:szCs w:val="24"/>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94E7AC4">
            <w:pPr>
              <w:jc w:val="center"/>
              <w:rPr>
                <w:rFonts w:hint="eastAsia" w:ascii="仿宋_GB2312" w:hAnsi="仿宋_GB2312" w:eastAsia="仿宋_GB2312" w:cs="仿宋_GB2312"/>
                <w:i w:val="0"/>
                <w:color w:val="000000"/>
                <w:sz w:val="24"/>
                <w:szCs w:val="24"/>
                <w:u w:val="none"/>
              </w:rPr>
            </w:pP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774D9F4">
            <w:pPr>
              <w:jc w:val="center"/>
              <w:rPr>
                <w:rFonts w:hint="eastAsia" w:ascii="仿宋_GB2312" w:hAnsi="仿宋_GB2312" w:eastAsia="仿宋_GB2312" w:cs="仿宋_GB2312"/>
                <w:i w:val="0"/>
                <w:color w:val="000000"/>
                <w:sz w:val="24"/>
                <w:szCs w:val="24"/>
                <w:u w:val="none"/>
              </w:rPr>
            </w:pPr>
          </w:p>
        </w:tc>
      </w:tr>
      <w:tr w14:paraId="48EA148D">
        <w:tblPrEx>
          <w:shd w:val="clear" w:color="auto" w:fill="auto"/>
          <w:tblCellMar>
            <w:top w:w="0" w:type="dxa"/>
            <w:left w:w="0" w:type="dxa"/>
            <w:bottom w:w="0" w:type="dxa"/>
            <w:right w:w="0" w:type="dxa"/>
          </w:tblCellMar>
        </w:tblPrEx>
        <w:trPr>
          <w:trHeight w:val="1479" w:hRule="atLeast"/>
          <w:jc w:val="center"/>
        </w:trPr>
        <w:tc>
          <w:tcPr>
            <w:tcW w:w="414" w:type="dxa"/>
            <w:vMerge w:val="continue"/>
            <w:tcBorders>
              <w:top w:val="single" w:color="000000" w:sz="4" w:space="0"/>
              <w:left w:val="single" w:color="000000" w:sz="4" w:space="0"/>
              <w:bottom w:val="single" w:color="auto" w:sz="4" w:space="0"/>
              <w:right w:val="single" w:color="000000" w:sz="4" w:space="0"/>
            </w:tcBorders>
            <w:shd w:val="clear" w:color="auto" w:fill="auto"/>
            <w:tcMar>
              <w:top w:w="12" w:type="dxa"/>
              <w:left w:w="12" w:type="dxa"/>
              <w:right w:w="12" w:type="dxa"/>
            </w:tcMar>
            <w:vAlign w:val="center"/>
          </w:tcPr>
          <w:p w14:paraId="549ADC4E">
            <w:pPr>
              <w:jc w:val="center"/>
              <w:rPr>
                <w:rFonts w:hint="eastAsia" w:ascii="仿宋_GB2312" w:hAnsi="仿宋_GB2312" w:eastAsia="仿宋_GB2312" w:cs="仿宋_GB2312"/>
                <w:i w:val="0"/>
                <w:color w:val="000000"/>
                <w:sz w:val="24"/>
                <w:szCs w:val="24"/>
                <w:u w:val="none"/>
              </w:rPr>
            </w:pPr>
          </w:p>
        </w:tc>
        <w:tc>
          <w:tcPr>
            <w:tcW w:w="600" w:type="dxa"/>
            <w:vMerge w:val="continue"/>
            <w:tcBorders>
              <w:top w:val="single" w:color="000000" w:sz="4" w:space="0"/>
              <w:left w:val="single" w:color="000000" w:sz="4" w:space="0"/>
              <w:bottom w:val="single" w:color="auto" w:sz="4" w:space="0"/>
              <w:right w:val="single" w:color="000000" w:sz="4" w:space="0"/>
            </w:tcBorders>
            <w:shd w:val="clear" w:color="auto" w:fill="auto"/>
            <w:tcMar>
              <w:top w:w="12" w:type="dxa"/>
              <w:left w:w="12" w:type="dxa"/>
              <w:right w:w="12" w:type="dxa"/>
            </w:tcMar>
            <w:vAlign w:val="center"/>
          </w:tcPr>
          <w:p w14:paraId="6DB54A12">
            <w:pPr>
              <w:jc w:val="center"/>
              <w:rPr>
                <w:rFonts w:hint="eastAsia" w:ascii="仿宋_GB2312" w:hAnsi="仿宋_GB2312" w:eastAsia="仿宋_GB2312" w:cs="仿宋_GB2312"/>
                <w:i w:val="0"/>
                <w:color w:val="000000"/>
                <w:sz w:val="24"/>
                <w:szCs w:val="24"/>
                <w:u w:val="none"/>
              </w:rPr>
            </w:pPr>
          </w:p>
        </w:tc>
        <w:tc>
          <w:tcPr>
            <w:tcW w:w="6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AD58BB0">
            <w:pPr>
              <w:jc w:val="center"/>
              <w:rPr>
                <w:rFonts w:hint="eastAsia" w:ascii="仿宋_GB2312" w:hAnsi="仿宋_GB2312" w:eastAsia="仿宋_GB2312" w:cs="仿宋_GB2312"/>
                <w:i w:val="0"/>
                <w:color w:val="000000"/>
                <w:sz w:val="24"/>
                <w:szCs w:val="24"/>
                <w:u w:val="none"/>
              </w:rPr>
            </w:pPr>
          </w:p>
        </w:tc>
        <w:tc>
          <w:tcPr>
            <w:tcW w:w="2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9FE105C">
            <w:pPr>
              <w:jc w:val="left"/>
              <w:rPr>
                <w:rFonts w:hint="eastAsia" w:ascii="仿宋_GB2312" w:hAnsi="仿宋_GB2312" w:eastAsia="仿宋_GB2312" w:cs="仿宋_GB2312"/>
                <w:i w:val="0"/>
                <w:color w:val="000000"/>
                <w:sz w:val="24"/>
                <w:szCs w:val="24"/>
                <w:u w:val="none"/>
              </w:rPr>
            </w:pPr>
          </w:p>
        </w:tc>
        <w:tc>
          <w:tcPr>
            <w:tcW w:w="26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6F81C89">
            <w:pPr>
              <w:jc w:val="left"/>
              <w:rPr>
                <w:rFonts w:hint="eastAsia" w:ascii="仿宋_GB2312" w:hAnsi="仿宋_GB2312" w:eastAsia="仿宋_GB2312" w:cs="仿宋_GB2312"/>
                <w:i w:val="0"/>
                <w:color w:val="000000"/>
                <w:sz w:val="24"/>
                <w:szCs w:val="24"/>
                <w:u w:val="none"/>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AD28D81">
            <w:pPr>
              <w:jc w:val="left"/>
              <w:rPr>
                <w:rFonts w:hint="eastAsia" w:ascii="仿宋_GB2312" w:hAnsi="仿宋_GB2312" w:eastAsia="仿宋_GB2312" w:cs="仿宋_GB2312"/>
                <w:i w:val="0"/>
                <w:color w:val="000000"/>
                <w:sz w:val="24"/>
                <w:szCs w:val="24"/>
                <w:u w:val="none"/>
              </w:rPr>
            </w:pPr>
          </w:p>
        </w:tc>
        <w:tc>
          <w:tcPr>
            <w:tcW w:w="9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665F2EC">
            <w:pPr>
              <w:jc w:val="center"/>
              <w:rPr>
                <w:rFonts w:hint="eastAsia" w:ascii="仿宋_GB2312" w:hAnsi="仿宋_GB2312" w:eastAsia="仿宋_GB2312" w:cs="仿宋_GB2312"/>
                <w:i w:val="0"/>
                <w:color w:val="000000"/>
                <w:sz w:val="24"/>
                <w:szCs w:val="24"/>
                <w:u w:val="none"/>
              </w:rPr>
            </w:pPr>
          </w:p>
        </w:tc>
        <w:tc>
          <w:tcPr>
            <w:tcW w:w="1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78F0BD4">
            <w:pPr>
              <w:rPr>
                <w:rFonts w:hint="eastAsia" w:ascii="仿宋_GB2312" w:hAnsi="仿宋_GB2312" w:eastAsia="仿宋_GB2312" w:cs="仿宋_GB2312"/>
                <w:i w:val="0"/>
                <w:color w:val="000000"/>
                <w:sz w:val="24"/>
                <w:szCs w:val="24"/>
                <w:u w:val="none"/>
              </w:rPr>
            </w:pPr>
          </w:p>
        </w:tc>
        <w:tc>
          <w:tcPr>
            <w:tcW w:w="65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A87A83E">
            <w:pPr>
              <w:jc w:val="center"/>
              <w:rPr>
                <w:rFonts w:hint="eastAsia" w:ascii="仿宋_GB2312" w:hAnsi="仿宋_GB2312" w:eastAsia="仿宋_GB2312" w:cs="仿宋_GB2312"/>
                <w:i w:val="0"/>
                <w:color w:val="000000"/>
                <w:sz w:val="24"/>
                <w:szCs w:val="24"/>
                <w:u w:val="none"/>
              </w:rPr>
            </w:pPr>
          </w:p>
        </w:tc>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1941529">
            <w:pPr>
              <w:jc w:val="center"/>
              <w:rPr>
                <w:rFonts w:hint="eastAsia" w:ascii="仿宋_GB2312" w:hAnsi="仿宋_GB2312" w:eastAsia="仿宋_GB2312" w:cs="仿宋_GB2312"/>
                <w:i w:val="0"/>
                <w:color w:val="000000"/>
                <w:sz w:val="24"/>
                <w:szCs w:val="24"/>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A905609">
            <w:pPr>
              <w:jc w:val="center"/>
              <w:rPr>
                <w:rFonts w:hint="eastAsia" w:ascii="仿宋_GB2312" w:hAnsi="仿宋_GB2312" w:eastAsia="仿宋_GB2312" w:cs="仿宋_GB2312"/>
                <w:i w:val="0"/>
                <w:color w:val="000000"/>
                <w:sz w:val="24"/>
                <w:szCs w:val="24"/>
                <w:u w:val="none"/>
              </w:rPr>
            </w:pP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3BB8A87">
            <w:pPr>
              <w:jc w:val="center"/>
              <w:rPr>
                <w:rFonts w:hint="eastAsia" w:ascii="仿宋_GB2312" w:hAnsi="仿宋_GB2312" w:eastAsia="仿宋_GB2312" w:cs="仿宋_GB2312"/>
                <w:i w:val="0"/>
                <w:color w:val="000000"/>
                <w:sz w:val="24"/>
                <w:szCs w:val="24"/>
                <w:u w:val="none"/>
              </w:rPr>
            </w:pPr>
          </w:p>
        </w:tc>
      </w:tr>
      <w:tr w14:paraId="7549D346">
        <w:tblPrEx>
          <w:shd w:val="clear" w:color="auto" w:fill="auto"/>
          <w:tblCellMar>
            <w:top w:w="0" w:type="dxa"/>
            <w:left w:w="0" w:type="dxa"/>
            <w:bottom w:w="0" w:type="dxa"/>
            <w:right w:w="0" w:type="dxa"/>
          </w:tblCellMar>
        </w:tblPrEx>
        <w:trPr>
          <w:trHeight w:val="288" w:hRule="atLeast"/>
          <w:jc w:val="center"/>
        </w:trPr>
        <w:tc>
          <w:tcPr>
            <w:tcW w:w="414" w:type="dxa"/>
            <w:vMerge w:val="restart"/>
            <w:tcBorders>
              <w:top w:val="single" w:color="auto"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5F25542">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5</w:t>
            </w:r>
          </w:p>
        </w:tc>
        <w:tc>
          <w:tcPr>
            <w:tcW w:w="600" w:type="dxa"/>
            <w:vMerge w:val="restart"/>
            <w:tcBorders>
              <w:top w:val="single" w:color="auto" w:sz="4" w:space="0"/>
              <w:left w:val="single" w:color="000000" w:sz="4" w:space="0"/>
              <w:right w:val="single" w:color="000000" w:sz="4" w:space="0"/>
            </w:tcBorders>
            <w:shd w:val="clear" w:color="auto" w:fill="auto"/>
            <w:tcMar>
              <w:top w:w="12" w:type="dxa"/>
              <w:left w:w="12" w:type="dxa"/>
              <w:right w:w="12" w:type="dxa"/>
            </w:tcMar>
            <w:vAlign w:val="center"/>
          </w:tcPr>
          <w:p w14:paraId="5E994578">
            <w:pPr>
              <w:jc w:val="center"/>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最低</w:t>
            </w:r>
          </w:p>
          <w:p w14:paraId="37A6EF80">
            <w:pPr>
              <w:jc w:val="center"/>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生活</w:t>
            </w:r>
          </w:p>
          <w:p w14:paraId="4F89DE8B">
            <w:pPr>
              <w:jc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保障</w:t>
            </w:r>
          </w:p>
        </w:tc>
        <w:tc>
          <w:tcPr>
            <w:tcW w:w="609"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2742F56">
            <w:pPr>
              <w:keepNext w:val="0"/>
              <w:keepLines w:val="0"/>
              <w:widowControl/>
              <w:suppressLineNumbers w:val="0"/>
              <w:jc w:val="center"/>
              <w:textAlignment w:val="center"/>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审核</w:t>
            </w:r>
          </w:p>
          <w:p w14:paraId="39A4AEC9">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信息</w:t>
            </w:r>
          </w:p>
        </w:tc>
        <w:tc>
          <w:tcPr>
            <w:tcW w:w="2903"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2E5C80F">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●初审对象名单及相关信息</w:t>
            </w:r>
          </w:p>
        </w:tc>
        <w:tc>
          <w:tcPr>
            <w:tcW w:w="261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B5C92AC">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《国务院关于进一步加强和改进最低生活保障工作的意见》（国发〔2012〕45号） 、各地相关政策法规文件</w:t>
            </w:r>
          </w:p>
        </w:tc>
        <w:tc>
          <w:tcPr>
            <w:tcW w:w="1095"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B2924A5">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制定或获取信息之日起10个工作日内，公示7个工作日</w:t>
            </w:r>
          </w:p>
        </w:tc>
        <w:tc>
          <w:tcPr>
            <w:tcW w:w="99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44B1BF6">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鲍沟镇社会事务管理办公室民政事务岗</w:t>
            </w:r>
          </w:p>
        </w:tc>
        <w:tc>
          <w:tcPr>
            <w:tcW w:w="1903"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324FD05">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 xml:space="preserve">                                                                                                                                                                                                  ■公示栏</w:t>
            </w:r>
          </w:p>
        </w:tc>
        <w:tc>
          <w:tcPr>
            <w:tcW w:w="653"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9F49FEB">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w:t>
            </w:r>
          </w:p>
        </w:tc>
        <w:tc>
          <w:tcPr>
            <w:tcW w:w="63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F85D243">
            <w:pPr>
              <w:rPr>
                <w:rFonts w:hint="eastAsia" w:ascii="仿宋_GB2312" w:hAnsi="仿宋_GB2312" w:eastAsia="仿宋_GB2312" w:cs="仿宋_GB2312"/>
                <w:i w:val="0"/>
                <w:color w:val="000000"/>
                <w:sz w:val="24"/>
                <w:szCs w:val="24"/>
                <w:u w:val="none"/>
              </w:rPr>
            </w:pPr>
          </w:p>
        </w:tc>
        <w:tc>
          <w:tcPr>
            <w:tcW w:w="66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B71969A">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w:t>
            </w:r>
          </w:p>
        </w:tc>
        <w:tc>
          <w:tcPr>
            <w:tcW w:w="826"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30E4FFE">
            <w:pPr>
              <w:rPr>
                <w:rFonts w:hint="eastAsia" w:ascii="仿宋_GB2312" w:hAnsi="仿宋_GB2312" w:eastAsia="仿宋_GB2312" w:cs="仿宋_GB2312"/>
                <w:i w:val="0"/>
                <w:color w:val="000000"/>
                <w:sz w:val="24"/>
                <w:szCs w:val="24"/>
                <w:u w:val="none"/>
              </w:rPr>
            </w:pPr>
          </w:p>
        </w:tc>
      </w:tr>
      <w:tr w14:paraId="6486AECD">
        <w:tblPrEx>
          <w:shd w:val="clear" w:color="auto" w:fill="auto"/>
          <w:tblCellMar>
            <w:top w:w="0" w:type="dxa"/>
            <w:left w:w="0" w:type="dxa"/>
            <w:bottom w:w="0" w:type="dxa"/>
            <w:right w:w="0" w:type="dxa"/>
          </w:tblCellMar>
        </w:tblPrEx>
        <w:trPr>
          <w:trHeight w:val="288" w:hRule="atLeast"/>
          <w:jc w:val="center"/>
        </w:trPr>
        <w:tc>
          <w:tcPr>
            <w:tcW w:w="41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219E36F">
            <w:pPr>
              <w:jc w:val="center"/>
              <w:rPr>
                <w:rFonts w:hint="eastAsia" w:ascii="仿宋_GB2312" w:hAnsi="仿宋_GB2312" w:eastAsia="仿宋_GB2312" w:cs="仿宋_GB2312"/>
                <w:i w:val="0"/>
                <w:color w:val="000000"/>
                <w:sz w:val="24"/>
                <w:szCs w:val="24"/>
                <w:u w:val="none"/>
              </w:rPr>
            </w:pPr>
          </w:p>
        </w:tc>
        <w:tc>
          <w:tcPr>
            <w:tcW w:w="6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51E249F">
            <w:pPr>
              <w:jc w:val="center"/>
              <w:rPr>
                <w:rFonts w:hint="eastAsia" w:ascii="仿宋_GB2312" w:hAnsi="仿宋_GB2312" w:eastAsia="仿宋_GB2312" w:cs="仿宋_GB2312"/>
                <w:i w:val="0"/>
                <w:color w:val="000000"/>
                <w:sz w:val="24"/>
                <w:szCs w:val="24"/>
                <w:u w:val="none"/>
              </w:rPr>
            </w:pPr>
          </w:p>
        </w:tc>
        <w:tc>
          <w:tcPr>
            <w:tcW w:w="6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0987C0B">
            <w:pPr>
              <w:jc w:val="center"/>
              <w:rPr>
                <w:rFonts w:hint="eastAsia" w:ascii="仿宋_GB2312" w:hAnsi="仿宋_GB2312" w:eastAsia="仿宋_GB2312" w:cs="仿宋_GB2312"/>
                <w:i w:val="0"/>
                <w:color w:val="000000"/>
                <w:sz w:val="24"/>
                <w:szCs w:val="24"/>
                <w:u w:val="none"/>
              </w:rPr>
            </w:pPr>
          </w:p>
        </w:tc>
        <w:tc>
          <w:tcPr>
            <w:tcW w:w="2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1687F88">
            <w:pPr>
              <w:jc w:val="left"/>
              <w:rPr>
                <w:rFonts w:hint="eastAsia" w:ascii="仿宋_GB2312" w:hAnsi="仿宋_GB2312" w:eastAsia="仿宋_GB2312" w:cs="仿宋_GB2312"/>
                <w:i w:val="0"/>
                <w:color w:val="000000"/>
                <w:sz w:val="24"/>
                <w:szCs w:val="24"/>
                <w:u w:val="none"/>
              </w:rPr>
            </w:pPr>
          </w:p>
        </w:tc>
        <w:tc>
          <w:tcPr>
            <w:tcW w:w="26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0878773">
            <w:pPr>
              <w:jc w:val="left"/>
              <w:rPr>
                <w:rFonts w:hint="eastAsia" w:ascii="仿宋_GB2312" w:hAnsi="仿宋_GB2312" w:eastAsia="仿宋_GB2312" w:cs="仿宋_GB2312"/>
                <w:i w:val="0"/>
                <w:color w:val="000000"/>
                <w:sz w:val="24"/>
                <w:szCs w:val="24"/>
                <w:u w:val="none"/>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15D63CD">
            <w:pPr>
              <w:jc w:val="left"/>
              <w:rPr>
                <w:rFonts w:hint="eastAsia" w:ascii="仿宋_GB2312" w:hAnsi="仿宋_GB2312" w:eastAsia="仿宋_GB2312" w:cs="仿宋_GB2312"/>
                <w:i w:val="0"/>
                <w:color w:val="000000"/>
                <w:sz w:val="24"/>
                <w:szCs w:val="24"/>
                <w:u w:val="none"/>
              </w:rPr>
            </w:pPr>
          </w:p>
        </w:tc>
        <w:tc>
          <w:tcPr>
            <w:tcW w:w="9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6F2BED0">
            <w:pPr>
              <w:jc w:val="left"/>
              <w:rPr>
                <w:rFonts w:hint="eastAsia" w:ascii="仿宋_GB2312" w:hAnsi="仿宋_GB2312" w:eastAsia="仿宋_GB2312" w:cs="仿宋_GB2312"/>
                <w:i w:val="0"/>
                <w:color w:val="000000"/>
                <w:sz w:val="24"/>
                <w:szCs w:val="24"/>
                <w:u w:val="none"/>
              </w:rPr>
            </w:pPr>
          </w:p>
        </w:tc>
        <w:tc>
          <w:tcPr>
            <w:tcW w:w="1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54798A3">
            <w:pPr>
              <w:rPr>
                <w:rFonts w:hint="eastAsia" w:ascii="仿宋_GB2312" w:hAnsi="仿宋_GB2312" w:eastAsia="仿宋_GB2312" w:cs="仿宋_GB2312"/>
                <w:i w:val="0"/>
                <w:color w:val="000000"/>
                <w:sz w:val="24"/>
                <w:szCs w:val="24"/>
                <w:u w:val="none"/>
              </w:rPr>
            </w:pPr>
          </w:p>
        </w:tc>
        <w:tc>
          <w:tcPr>
            <w:tcW w:w="65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9D3B7EC">
            <w:pPr>
              <w:jc w:val="center"/>
              <w:rPr>
                <w:rFonts w:hint="eastAsia" w:ascii="仿宋_GB2312" w:hAnsi="仿宋_GB2312" w:eastAsia="仿宋_GB2312" w:cs="仿宋_GB2312"/>
                <w:i w:val="0"/>
                <w:color w:val="000000"/>
                <w:sz w:val="24"/>
                <w:szCs w:val="24"/>
                <w:u w:val="none"/>
              </w:rPr>
            </w:pPr>
          </w:p>
        </w:tc>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C7B781A">
            <w:pPr>
              <w:rPr>
                <w:rFonts w:hint="eastAsia" w:ascii="仿宋_GB2312" w:hAnsi="仿宋_GB2312" w:eastAsia="仿宋_GB2312" w:cs="仿宋_GB2312"/>
                <w:i w:val="0"/>
                <w:color w:val="000000"/>
                <w:sz w:val="24"/>
                <w:szCs w:val="24"/>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411ADFE">
            <w:pPr>
              <w:jc w:val="center"/>
              <w:rPr>
                <w:rFonts w:hint="eastAsia" w:ascii="仿宋_GB2312" w:hAnsi="仿宋_GB2312" w:eastAsia="仿宋_GB2312" w:cs="仿宋_GB2312"/>
                <w:i w:val="0"/>
                <w:color w:val="000000"/>
                <w:sz w:val="24"/>
                <w:szCs w:val="24"/>
                <w:u w:val="none"/>
              </w:rPr>
            </w:pP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0EB95AA">
            <w:pPr>
              <w:rPr>
                <w:rFonts w:hint="eastAsia" w:ascii="仿宋_GB2312" w:hAnsi="仿宋_GB2312" w:eastAsia="仿宋_GB2312" w:cs="仿宋_GB2312"/>
                <w:i w:val="0"/>
                <w:color w:val="000000"/>
                <w:sz w:val="24"/>
                <w:szCs w:val="24"/>
                <w:u w:val="none"/>
              </w:rPr>
            </w:pPr>
          </w:p>
        </w:tc>
      </w:tr>
      <w:tr w14:paraId="1E179F77">
        <w:tblPrEx>
          <w:shd w:val="clear" w:color="auto" w:fill="auto"/>
          <w:tblCellMar>
            <w:top w:w="0" w:type="dxa"/>
            <w:left w:w="0" w:type="dxa"/>
            <w:bottom w:w="0" w:type="dxa"/>
            <w:right w:w="0" w:type="dxa"/>
          </w:tblCellMar>
        </w:tblPrEx>
        <w:trPr>
          <w:trHeight w:val="288" w:hRule="atLeast"/>
          <w:jc w:val="center"/>
        </w:trPr>
        <w:tc>
          <w:tcPr>
            <w:tcW w:w="41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E9D8893">
            <w:pPr>
              <w:jc w:val="center"/>
              <w:rPr>
                <w:rFonts w:hint="eastAsia" w:ascii="仿宋_GB2312" w:hAnsi="仿宋_GB2312" w:eastAsia="仿宋_GB2312" w:cs="仿宋_GB2312"/>
                <w:i w:val="0"/>
                <w:color w:val="000000"/>
                <w:sz w:val="24"/>
                <w:szCs w:val="24"/>
                <w:u w:val="none"/>
              </w:rPr>
            </w:pPr>
          </w:p>
        </w:tc>
        <w:tc>
          <w:tcPr>
            <w:tcW w:w="6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40D16D0">
            <w:pPr>
              <w:jc w:val="center"/>
              <w:rPr>
                <w:rFonts w:hint="eastAsia" w:ascii="仿宋_GB2312" w:hAnsi="仿宋_GB2312" w:eastAsia="仿宋_GB2312" w:cs="仿宋_GB2312"/>
                <w:i w:val="0"/>
                <w:color w:val="000000"/>
                <w:sz w:val="24"/>
                <w:szCs w:val="24"/>
                <w:u w:val="none"/>
              </w:rPr>
            </w:pPr>
          </w:p>
        </w:tc>
        <w:tc>
          <w:tcPr>
            <w:tcW w:w="6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99600CE">
            <w:pPr>
              <w:jc w:val="center"/>
              <w:rPr>
                <w:rFonts w:hint="eastAsia" w:ascii="仿宋_GB2312" w:hAnsi="仿宋_GB2312" w:eastAsia="仿宋_GB2312" w:cs="仿宋_GB2312"/>
                <w:i w:val="0"/>
                <w:color w:val="000000"/>
                <w:sz w:val="24"/>
                <w:szCs w:val="24"/>
                <w:u w:val="none"/>
              </w:rPr>
            </w:pPr>
          </w:p>
        </w:tc>
        <w:tc>
          <w:tcPr>
            <w:tcW w:w="2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AC0D87D">
            <w:pPr>
              <w:jc w:val="left"/>
              <w:rPr>
                <w:rFonts w:hint="eastAsia" w:ascii="仿宋_GB2312" w:hAnsi="仿宋_GB2312" w:eastAsia="仿宋_GB2312" w:cs="仿宋_GB2312"/>
                <w:i w:val="0"/>
                <w:color w:val="000000"/>
                <w:sz w:val="24"/>
                <w:szCs w:val="24"/>
                <w:u w:val="none"/>
              </w:rPr>
            </w:pPr>
          </w:p>
        </w:tc>
        <w:tc>
          <w:tcPr>
            <w:tcW w:w="26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963EE4D">
            <w:pPr>
              <w:jc w:val="left"/>
              <w:rPr>
                <w:rFonts w:hint="eastAsia" w:ascii="仿宋_GB2312" w:hAnsi="仿宋_GB2312" w:eastAsia="仿宋_GB2312" w:cs="仿宋_GB2312"/>
                <w:i w:val="0"/>
                <w:color w:val="000000"/>
                <w:sz w:val="24"/>
                <w:szCs w:val="24"/>
                <w:u w:val="none"/>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98F8A3C">
            <w:pPr>
              <w:jc w:val="left"/>
              <w:rPr>
                <w:rFonts w:hint="eastAsia" w:ascii="仿宋_GB2312" w:hAnsi="仿宋_GB2312" w:eastAsia="仿宋_GB2312" w:cs="仿宋_GB2312"/>
                <w:i w:val="0"/>
                <w:color w:val="000000"/>
                <w:sz w:val="24"/>
                <w:szCs w:val="24"/>
                <w:u w:val="none"/>
              </w:rPr>
            </w:pPr>
          </w:p>
        </w:tc>
        <w:tc>
          <w:tcPr>
            <w:tcW w:w="9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F0824E2">
            <w:pPr>
              <w:jc w:val="left"/>
              <w:rPr>
                <w:rFonts w:hint="eastAsia" w:ascii="仿宋_GB2312" w:hAnsi="仿宋_GB2312" w:eastAsia="仿宋_GB2312" w:cs="仿宋_GB2312"/>
                <w:i w:val="0"/>
                <w:color w:val="000000"/>
                <w:sz w:val="24"/>
                <w:szCs w:val="24"/>
                <w:u w:val="none"/>
              </w:rPr>
            </w:pPr>
          </w:p>
        </w:tc>
        <w:tc>
          <w:tcPr>
            <w:tcW w:w="1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046884D">
            <w:pPr>
              <w:rPr>
                <w:rFonts w:hint="eastAsia" w:ascii="仿宋_GB2312" w:hAnsi="仿宋_GB2312" w:eastAsia="仿宋_GB2312" w:cs="仿宋_GB2312"/>
                <w:i w:val="0"/>
                <w:color w:val="000000"/>
                <w:sz w:val="24"/>
                <w:szCs w:val="24"/>
                <w:u w:val="none"/>
              </w:rPr>
            </w:pPr>
          </w:p>
        </w:tc>
        <w:tc>
          <w:tcPr>
            <w:tcW w:w="65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FA3216B">
            <w:pPr>
              <w:jc w:val="center"/>
              <w:rPr>
                <w:rFonts w:hint="eastAsia" w:ascii="仿宋_GB2312" w:hAnsi="仿宋_GB2312" w:eastAsia="仿宋_GB2312" w:cs="仿宋_GB2312"/>
                <w:i w:val="0"/>
                <w:color w:val="000000"/>
                <w:sz w:val="24"/>
                <w:szCs w:val="24"/>
                <w:u w:val="none"/>
              </w:rPr>
            </w:pPr>
          </w:p>
        </w:tc>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FE22023">
            <w:pPr>
              <w:rPr>
                <w:rFonts w:hint="eastAsia" w:ascii="仿宋_GB2312" w:hAnsi="仿宋_GB2312" w:eastAsia="仿宋_GB2312" w:cs="仿宋_GB2312"/>
                <w:i w:val="0"/>
                <w:color w:val="000000"/>
                <w:sz w:val="24"/>
                <w:szCs w:val="24"/>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3DED974">
            <w:pPr>
              <w:jc w:val="center"/>
              <w:rPr>
                <w:rFonts w:hint="eastAsia" w:ascii="仿宋_GB2312" w:hAnsi="仿宋_GB2312" w:eastAsia="仿宋_GB2312" w:cs="仿宋_GB2312"/>
                <w:i w:val="0"/>
                <w:color w:val="000000"/>
                <w:sz w:val="24"/>
                <w:szCs w:val="24"/>
                <w:u w:val="none"/>
              </w:rPr>
            </w:pP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F09B4AC">
            <w:pPr>
              <w:rPr>
                <w:rFonts w:hint="eastAsia" w:ascii="仿宋_GB2312" w:hAnsi="仿宋_GB2312" w:eastAsia="仿宋_GB2312" w:cs="仿宋_GB2312"/>
                <w:i w:val="0"/>
                <w:color w:val="000000"/>
                <w:sz w:val="24"/>
                <w:szCs w:val="24"/>
                <w:u w:val="none"/>
              </w:rPr>
            </w:pPr>
          </w:p>
        </w:tc>
      </w:tr>
      <w:tr w14:paraId="4E25EE95">
        <w:tblPrEx>
          <w:shd w:val="clear" w:color="auto" w:fill="auto"/>
          <w:tblCellMar>
            <w:top w:w="0" w:type="dxa"/>
            <w:left w:w="0" w:type="dxa"/>
            <w:bottom w:w="0" w:type="dxa"/>
            <w:right w:w="0" w:type="dxa"/>
          </w:tblCellMar>
        </w:tblPrEx>
        <w:trPr>
          <w:trHeight w:val="1796" w:hRule="atLeast"/>
          <w:jc w:val="center"/>
        </w:trPr>
        <w:tc>
          <w:tcPr>
            <w:tcW w:w="41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2B22732">
            <w:pPr>
              <w:jc w:val="center"/>
              <w:rPr>
                <w:rFonts w:hint="eastAsia" w:ascii="仿宋_GB2312" w:hAnsi="仿宋_GB2312" w:eastAsia="仿宋_GB2312" w:cs="仿宋_GB2312"/>
                <w:i w:val="0"/>
                <w:color w:val="000000"/>
                <w:sz w:val="24"/>
                <w:szCs w:val="24"/>
                <w:u w:val="none"/>
              </w:rPr>
            </w:pPr>
          </w:p>
        </w:tc>
        <w:tc>
          <w:tcPr>
            <w:tcW w:w="6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A95A41D">
            <w:pPr>
              <w:jc w:val="center"/>
              <w:rPr>
                <w:rFonts w:hint="eastAsia" w:ascii="仿宋_GB2312" w:hAnsi="仿宋_GB2312" w:eastAsia="仿宋_GB2312" w:cs="仿宋_GB2312"/>
                <w:i w:val="0"/>
                <w:color w:val="000000"/>
                <w:sz w:val="24"/>
                <w:szCs w:val="24"/>
                <w:u w:val="none"/>
              </w:rPr>
            </w:pPr>
          </w:p>
        </w:tc>
        <w:tc>
          <w:tcPr>
            <w:tcW w:w="6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FC8BCC6">
            <w:pPr>
              <w:jc w:val="center"/>
              <w:rPr>
                <w:rFonts w:hint="eastAsia" w:ascii="仿宋_GB2312" w:hAnsi="仿宋_GB2312" w:eastAsia="仿宋_GB2312" w:cs="仿宋_GB2312"/>
                <w:i w:val="0"/>
                <w:color w:val="000000"/>
                <w:sz w:val="24"/>
                <w:szCs w:val="24"/>
                <w:u w:val="none"/>
              </w:rPr>
            </w:pPr>
          </w:p>
        </w:tc>
        <w:tc>
          <w:tcPr>
            <w:tcW w:w="2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B91970B">
            <w:pPr>
              <w:jc w:val="left"/>
              <w:rPr>
                <w:rFonts w:hint="eastAsia" w:ascii="仿宋_GB2312" w:hAnsi="仿宋_GB2312" w:eastAsia="仿宋_GB2312" w:cs="仿宋_GB2312"/>
                <w:i w:val="0"/>
                <w:color w:val="000000"/>
                <w:sz w:val="24"/>
                <w:szCs w:val="24"/>
                <w:u w:val="none"/>
              </w:rPr>
            </w:pPr>
          </w:p>
        </w:tc>
        <w:tc>
          <w:tcPr>
            <w:tcW w:w="26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FE733DC">
            <w:pPr>
              <w:jc w:val="left"/>
              <w:rPr>
                <w:rFonts w:hint="eastAsia" w:ascii="仿宋_GB2312" w:hAnsi="仿宋_GB2312" w:eastAsia="仿宋_GB2312" w:cs="仿宋_GB2312"/>
                <w:i w:val="0"/>
                <w:color w:val="000000"/>
                <w:sz w:val="24"/>
                <w:szCs w:val="24"/>
                <w:u w:val="none"/>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86FA6EA">
            <w:pPr>
              <w:jc w:val="left"/>
              <w:rPr>
                <w:rFonts w:hint="eastAsia" w:ascii="仿宋_GB2312" w:hAnsi="仿宋_GB2312" w:eastAsia="仿宋_GB2312" w:cs="仿宋_GB2312"/>
                <w:i w:val="0"/>
                <w:color w:val="000000"/>
                <w:sz w:val="24"/>
                <w:szCs w:val="24"/>
                <w:u w:val="none"/>
              </w:rPr>
            </w:pPr>
          </w:p>
        </w:tc>
        <w:tc>
          <w:tcPr>
            <w:tcW w:w="9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B5034A8">
            <w:pPr>
              <w:jc w:val="left"/>
              <w:rPr>
                <w:rFonts w:hint="eastAsia" w:ascii="仿宋_GB2312" w:hAnsi="仿宋_GB2312" w:eastAsia="仿宋_GB2312" w:cs="仿宋_GB2312"/>
                <w:i w:val="0"/>
                <w:color w:val="000000"/>
                <w:sz w:val="24"/>
                <w:szCs w:val="24"/>
                <w:u w:val="none"/>
              </w:rPr>
            </w:pPr>
          </w:p>
        </w:tc>
        <w:tc>
          <w:tcPr>
            <w:tcW w:w="1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6E8853B">
            <w:pPr>
              <w:rPr>
                <w:rFonts w:hint="eastAsia" w:ascii="仿宋_GB2312" w:hAnsi="仿宋_GB2312" w:eastAsia="仿宋_GB2312" w:cs="仿宋_GB2312"/>
                <w:i w:val="0"/>
                <w:color w:val="000000"/>
                <w:sz w:val="24"/>
                <w:szCs w:val="24"/>
                <w:u w:val="none"/>
              </w:rPr>
            </w:pPr>
          </w:p>
        </w:tc>
        <w:tc>
          <w:tcPr>
            <w:tcW w:w="65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AE82A73">
            <w:pPr>
              <w:jc w:val="center"/>
              <w:rPr>
                <w:rFonts w:hint="eastAsia" w:ascii="仿宋_GB2312" w:hAnsi="仿宋_GB2312" w:eastAsia="仿宋_GB2312" w:cs="仿宋_GB2312"/>
                <w:i w:val="0"/>
                <w:color w:val="000000"/>
                <w:sz w:val="24"/>
                <w:szCs w:val="24"/>
                <w:u w:val="none"/>
              </w:rPr>
            </w:pPr>
          </w:p>
        </w:tc>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CD0B353">
            <w:pPr>
              <w:rPr>
                <w:rFonts w:hint="eastAsia" w:ascii="仿宋_GB2312" w:hAnsi="仿宋_GB2312" w:eastAsia="仿宋_GB2312" w:cs="仿宋_GB2312"/>
                <w:i w:val="0"/>
                <w:color w:val="000000"/>
                <w:sz w:val="24"/>
                <w:szCs w:val="24"/>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7485080">
            <w:pPr>
              <w:jc w:val="center"/>
              <w:rPr>
                <w:rFonts w:hint="eastAsia" w:ascii="仿宋_GB2312" w:hAnsi="仿宋_GB2312" w:eastAsia="仿宋_GB2312" w:cs="仿宋_GB2312"/>
                <w:i w:val="0"/>
                <w:color w:val="000000"/>
                <w:sz w:val="24"/>
                <w:szCs w:val="24"/>
                <w:u w:val="none"/>
              </w:rPr>
            </w:pP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DA3F109">
            <w:pPr>
              <w:rPr>
                <w:rFonts w:hint="eastAsia" w:ascii="仿宋_GB2312" w:hAnsi="仿宋_GB2312" w:eastAsia="仿宋_GB2312" w:cs="仿宋_GB2312"/>
                <w:i w:val="0"/>
                <w:color w:val="000000"/>
                <w:sz w:val="24"/>
                <w:szCs w:val="24"/>
                <w:u w:val="none"/>
              </w:rPr>
            </w:pPr>
          </w:p>
        </w:tc>
      </w:tr>
      <w:tr w14:paraId="1EFBA77D">
        <w:tblPrEx>
          <w:shd w:val="clear" w:color="auto" w:fill="auto"/>
          <w:tblCellMar>
            <w:top w:w="0" w:type="dxa"/>
            <w:left w:w="0" w:type="dxa"/>
            <w:bottom w:w="0" w:type="dxa"/>
            <w:right w:w="0" w:type="dxa"/>
          </w:tblCellMar>
        </w:tblPrEx>
        <w:trPr>
          <w:trHeight w:val="288" w:hRule="atLeast"/>
          <w:jc w:val="center"/>
        </w:trPr>
        <w:tc>
          <w:tcPr>
            <w:tcW w:w="414"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4C230FB">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6</w:t>
            </w:r>
          </w:p>
        </w:tc>
        <w:tc>
          <w:tcPr>
            <w:tcW w:w="6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CB8EB16">
            <w:pPr>
              <w:jc w:val="center"/>
              <w:rPr>
                <w:rFonts w:hint="eastAsia" w:ascii="仿宋_GB2312" w:hAnsi="仿宋_GB2312" w:eastAsia="仿宋_GB2312" w:cs="仿宋_GB2312"/>
                <w:i w:val="0"/>
                <w:color w:val="000000"/>
                <w:sz w:val="24"/>
                <w:szCs w:val="24"/>
                <w:u w:val="none"/>
              </w:rPr>
            </w:pPr>
          </w:p>
        </w:tc>
        <w:tc>
          <w:tcPr>
            <w:tcW w:w="609"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F107FFF">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审批   信息</w:t>
            </w:r>
          </w:p>
        </w:tc>
        <w:tc>
          <w:tcPr>
            <w:tcW w:w="2903"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E27B90D">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●低保对象名单及相关信息</w:t>
            </w:r>
          </w:p>
        </w:tc>
        <w:tc>
          <w:tcPr>
            <w:tcW w:w="261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783BD48">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《国务院关于进一步加强和改进最低生活保障工作的意见》（国发〔2012〕45号） 、各地相关政策法规文件</w:t>
            </w:r>
          </w:p>
        </w:tc>
        <w:tc>
          <w:tcPr>
            <w:tcW w:w="1095"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A786331">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制定或获取信息之日起10个工作日内</w:t>
            </w:r>
          </w:p>
        </w:tc>
        <w:tc>
          <w:tcPr>
            <w:tcW w:w="99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84D06E4">
            <w:pPr>
              <w:keepNext w:val="0"/>
              <w:keepLines w:val="0"/>
              <w:widowControl/>
              <w:suppressLineNumbers w:val="0"/>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鲍沟镇社会事务管理办公室民政事务岗</w:t>
            </w:r>
          </w:p>
        </w:tc>
        <w:tc>
          <w:tcPr>
            <w:tcW w:w="1903"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12EEC92">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 xml:space="preserve">                                                                                                                                                                                                 ■公示栏</w:t>
            </w:r>
          </w:p>
        </w:tc>
        <w:tc>
          <w:tcPr>
            <w:tcW w:w="653"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C5F04C5">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w:t>
            </w:r>
          </w:p>
        </w:tc>
        <w:tc>
          <w:tcPr>
            <w:tcW w:w="63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7BB1B73">
            <w:pPr>
              <w:jc w:val="center"/>
              <w:rPr>
                <w:rFonts w:hint="eastAsia" w:ascii="仿宋_GB2312" w:hAnsi="仿宋_GB2312" w:eastAsia="仿宋_GB2312" w:cs="仿宋_GB2312"/>
                <w:i w:val="0"/>
                <w:color w:val="000000"/>
                <w:sz w:val="24"/>
                <w:szCs w:val="24"/>
                <w:u w:val="none"/>
              </w:rPr>
            </w:pPr>
          </w:p>
        </w:tc>
        <w:tc>
          <w:tcPr>
            <w:tcW w:w="66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550624C">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w:t>
            </w:r>
          </w:p>
        </w:tc>
        <w:tc>
          <w:tcPr>
            <w:tcW w:w="826"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E40B9B7">
            <w:pPr>
              <w:jc w:val="center"/>
              <w:rPr>
                <w:rFonts w:hint="eastAsia" w:ascii="仿宋_GB2312" w:hAnsi="仿宋_GB2312" w:eastAsia="仿宋_GB2312" w:cs="仿宋_GB2312"/>
                <w:i w:val="0"/>
                <w:color w:val="000000"/>
                <w:sz w:val="24"/>
                <w:szCs w:val="24"/>
                <w:u w:val="none"/>
              </w:rPr>
            </w:pPr>
          </w:p>
        </w:tc>
      </w:tr>
      <w:tr w14:paraId="296075CC">
        <w:tblPrEx>
          <w:shd w:val="clear" w:color="auto" w:fill="auto"/>
          <w:tblCellMar>
            <w:top w:w="0" w:type="dxa"/>
            <w:left w:w="0" w:type="dxa"/>
            <w:bottom w:w="0" w:type="dxa"/>
            <w:right w:w="0" w:type="dxa"/>
          </w:tblCellMar>
        </w:tblPrEx>
        <w:trPr>
          <w:trHeight w:val="288" w:hRule="atLeast"/>
          <w:jc w:val="center"/>
        </w:trPr>
        <w:tc>
          <w:tcPr>
            <w:tcW w:w="41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738B0D5">
            <w:pPr>
              <w:jc w:val="center"/>
              <w:rPr>
                <w:rFonts w:hint="eastAsia" w:ascii="仿宋_GB2312" w:hAnsi="仿宋_GB2312" w:eastAsia="仿宋_GB2312" w:cs="仿宋_GB2312"/>
                <w:i w:val="0"/>
                <w:color w:val="000000"/>
                <w:sz w:val="24"/>
                <w:szCs w:val="24"/>
                <w:u w:val="none"/>
              </w:rPr>
            </w:pPr>
          </w:p>
        </w:tc>
        <w:tc>
          <w:tcPr>
            <w:tcW w:w="6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4945FE7">
            <w:pPr>
              <w:jc w:val="center"/>
              <w:rPr>
                <w:rFonts w:hint="eastAsia" w:ascii="仿宋_GB2312" w:hAnsi="仿宋_GB2312" w:eastAsia="仿宋_GB2312" w:cs="仿宋_GB2312"/>
                <w:i w:val="0"/>
                <w:color w:val="000000"/>
                <w:sz w:val="24"/>
                <w:szCs w:val="24"/>
                <w:u w:val="none"/>
              </w:rPr>
            </w:pPr>
          </w:p>
        </w:tc>
        <w:tc>
          <w:tcPr>
            <w:tcW w:w="6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DB5E5AC">
            <w:pPr>
              <w:jc w:val="center"/>
              <w:rPr>
                <w:rFonts w:hint="eastAsia" w:ascii="仿宋_GB2312" w:hAnsi="仿宋_GB2312" w:eastAsia="仿宋_GB2312" w:cs="仿宋_GB2312"/>
                <w:i w:val="0"/>
                <w:color w:val="000000"/>
                <w:sz w:val="24"/>
                <w:szCs w:val="24"/>
                <w:u w:val="none"/>
              </w:rPr>
            </w:pPr>
          </w:p>
        </w:tc>
        <w:tc>
          <w:tcPr>
            <w:tcW w:w="2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A5BD54E">
            <w:pPr>
              <w:jc w:val="left"/>
              <w:rPr>
                <w:rFonts w:hint="eastAsia" w:ascii="仿宋_GB2312" w:hAnsi="仿宋_GB2312" w:eastAsia="仿宋_GB2312" w:cs="仿宋_GB2312"/>
                <w:i w:val="0"/>
                <w:color w:val="000000"/>
                <w:sz w:val="24"/>
                <w:szCs w:val="24"/>
                <w:u w:val="none"/>
              </w:rPr>
            </w:pPr>
          </w:p>
        </w:tc>
        <w:tc>
          <w:tcPr>
            <w:tcW w:w="26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C513C9E">
            <w:pPr>
              <w:jc w:val="left"/>
              <w:rPr>
                <w:rFonts w:hint="eastAsia" w:ascii="仿宋_GB2312" w:hAnsi="仿宋_GB2312" w:eastAsia="仿宋_GB2312" w:cs="仿宋_GB2312"/>
                <w:i w:val="0"/>
                <w:color w:val="000000"/>
                <w:sz w:val="24"/>
                <w:szCs w:val="24"/>
                <w:u w:val="none"/>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FC54657">
            <w:pPr>
              <w:jc w:val="left"/>
              <w:rPr>
                <w:rFonts w:hint="eastAsia" w:ascii="仿宋_GB2312" w:hAnsi="仿宋_GB2312" w:eastAsia="仿宋_GB2312" w:cs="仿宋_GB2312"/>
                <w:i w:val="0"/>
                <w:color w:val="000000"/>
                <w:sz w:val="24"/>
                <w:szCs w:val="24"/>
                <w:u w:val="none"/>
              </w:rPr>
            </w:pPr>
          </w:p>
        </w:tc>
        <w:tc>
          <w:tcPr>
            <w:tcW w:w="9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F1F8962">
            <w:pPr>
              <w:jc w:val="center"/>
              <w:rPr>
                <w:rFonts w:hint="eastAsia" w:ascii="仿宋_GB2312" w:hAnsi="仿宋_GB2312" w:eastAsia="仿宋_GB2312" w:cs="仿宋_GB2312"/>
                <w:i w:val="0"/>
                <w:color w:val="000000"/>
                <w:sz w:val="24"/>
                <w:szCs w:val="24"/>
                <w:u w:val="none"/>
              </w:rPr>
            </w:pPr>
          </w:p>
        </w:tc>
        <w:tc>
          <w:tcPr>
            <w:tcW w:w="1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9412C91">
            <w:pPr>
              <w:rPr>
                <w:rFonts w:hint="eastAsia" w:ascii="仿宋_GB2312" w:hAnsi="仿宋_GB2312" w:eastAsia="仿宋_GB2312" w:cs="仿宋_GB2312"/>
                <w:i w:val="0"/>
                <w:color w:val="000000"/>
                <w:sz w:val="24"/>
                <w:szCs w:val="24"/>
                <w:u w:val="none"/>
              </w:rPr>
            </w:pPr>
          </w:p>
        </w:tc>
        <w:tc>
          <w:tcPr>
            <w:tcW w:w="65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4D65088">
            <w:pPr>
              <w:jc w:val="center"/>
              <w:rPr>
                <w:rFonts w:hint="eastAsia" w:ascii="仿宋_GB2312" w:hAnsi="仿宋_GB2312" w:eastAsia="仿宋_GB2312" w:cs="仿宋_GB2312"/>
                <w:i w:val="0"/>
                <w:color w:val="000000"/>
                <w:sz w:val="24"/>
                <w:szCs w:val="24"/>
                <w:u w:val="none"/>
              </w:rPr>
            </w:pPr>
          </w:p>
        </w:tc>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D942B7B">
            <w:pPr>
              <w:jc w:val="center"/>
              <w:rPr>
                <w:rFonts w:hint="eastAsia" w:ascii="仿宋_GB2312" w:hAnsi="仿宋_GB2312" w:eastAsia="仿宋_GB2312" w:cs="仿宋_GB2312"/>
                <w:i w:val="0"/>
                <w:color w:val="000000"/>
                <w:sz w:val="24"/>
                <w:szCs w:val="24"/>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C9D4A82">
            <w:pPr>
              <w:jc w:val="center"/>
              <w:rPr>
                <w:rFonts w:hint="eastAsia" w:ascii="仿宋_GB2312" w:hAnsi="仿宋_GB2312" w:eastAsia="仿宋_GB2312" w:cs="仿宋_GB2312"/>
                <w:i w:val="0"/>
                <w:color w:val="000000"/>
                <w:sz w:val="24"/>
                <w:szCs w:val="24"/>
                <w:u w:val="none"/>
              </w:rPr>
            </w:pP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0CD8692">
            <w:pPr>
              <w:jc w:val="center"/>
              <w:rPr>
                <w:rFonts w:hint="eastAsia" w:ascii="仿宋_GB2312" w:hAnsi="仿宋_GB2312" w:eastAsia="仿宋_GB2312" w:cs="仿宋_GB2312"/>
                <w:i w:val="0"/>
                <w:color w:val="000000"/>
                <w:sz w:val="24"/>
                <w:szCs w:val="24"/>
                <w:u w:val="none"/>
              </w:rPr>
            </w:pPr>
          </w:p>
        </w:tc>
      </w:tr>
      <w:tr w14:paraId="543AC0A7">
        <w:tblPrEx>
          <w:shd w:val="clear" w:color="auto" w:fill="auto"/>
          <w:tblCellMar>
            <w:top w:w="0" w:type="dxa"/>
            <w:left w:w="0" w:type="dxa"/>
            <w:bottom w:w="0" w:type="dxa"/>
            <w:right w:w="0" w:type="dxa"/>
          </w:tblCellMar>
        </w:tblPrEx>
        <w:trPr>
          <w:trHeight w:val="288" w:hRule="atLeast"/>
          <w:jc w:val="center"/>
        </w:trPr>
        <w:tc>
          <w:tcPr>
            <w:tcW w:w="41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E7C1740">
            <w:pPr>
              <w:jc w:val="center"/>
              <w:rPr>
                <w:rFonts w:hint="eastAsia" w:ascii="仿宋_GB2312" w:hAnsi="仿宋_GB2312" w:eastAsia="仿宋_GB2312" w:cs="仿宋_GB2312"/>
                <w:i w:val="0"/>
                <w:color w:val="000000"/>
                <w:sz w:val="24"/>
                <w:szCs w:val="24"/>
                <w:u w:val="none"/>
              </w:rPr>
            </w:pPr>
          </w:p>
        </w:tc>
        <w:tc>
          <w:tcPr>
            <w:tcW w:w="6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7007FE6">
            <w:pPr>
              <w:jc w:val="center"/>
              <w:rPr>
                <w:rFonts w:hint="eastAsia" w:ascii="仿宋_GB2312" w:hAnsi="仿宋_GB2312" w:eastAsia="仿宋_GB2312" w:cs="仿宋_GB2312"/>
                <w:i w:val="0"/>
                <w:color w:val="000000"/>
                <w:sz w:val="24"/>
                <w:szCs w:val="24"/>
                <w:u w:val="none"/>
              </w:rPr>
            </w:pPr>
          </w:p>
        </w:tc>
        <w:tc>
          <w:tcPr>
            <w:tcW w:w="6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B603CDE">
            <w:pPr>
              <w:jc w:val="center"/>
              <w:rPr>
                <w:rFonts w:hint="eastAsia" w:ascii="仿宋_GB2312" w:hAnsi="仿宋_GB2312" w:eastAsia="仿宋_GB2312" w:cs="仿宋_GB2312"/>
                <w:i w:val="0"/>
                <w:color w:val="000000"/>
                <w:sz w:val="24"/>
                <w:szCs w:val="24"/>
                <w:u w:val="none"/>
              </w:rPr>
            </w:pPr>
          </w:p>
        </w:tc>
        <w:tc>
          <w:tcPr>
            <w:tcW w:w="2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776001E">
            <w:pPr>
              <w:jc w:val="left"/>
              <w:rPr>
                <w:rFonts w:hint="eastAsia" w:ascii="仿宋_GB2312" w:hAnsi="仿宋_GB2312" w:eastAsia="仿宋_GB2312" w:cs="仿宋_GB2312"/>
                <w:i w:val="0"/>
                <w:color w:val="000000"/>
                <w:sz w:val="24"/>
                <w:szCs w:val="24"/>
                <w:u w:val="none"/>
              </w:rPr>
            </w:pPr>
          </w:p>
        </w:tc>
        <w:tc>
          <w:tcPr>
            <w:tcW w:w="26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7FDE8FB">
            <w:pPr>
              <w:jc w:val="left"/>
              <w:rPr>
                <w:rFonts w:hint="eastAsia" w:ascii="仿宋_GB2312" w:hAnsi="仿宋_GB2312" w:eastAsia="仿宋_GB2312" w:cs="仿宋_GB2312"/>
                <w:i w:val="0"/>
                <w:color w:val="000000"/>
                <w:sz w:val="24"/>
                <w:szCs w:val="24"/>
                <w:u w:val="none"/>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75D40E3">
            <w:pPr>
              <w:jc w:val="left"/>
              <w:rPr>
                <w:rFonts w:hint="eastAsia" w:ascii="仿宋_GB2312" w:hAnsi="仿宋_GB2312" w:eastAsia="仿宋_GB2312" w:cs="仿宋_GB2312"/>
                <w:i w:val="0"/>
                <w:color w:val="000000"/>
                <w:sz w:val="24"/>
                <w:szCs w:val="24"/>
                <w:u w:val="none"/>
              </w:rPr>
            </w:pPr>
          </w:p>
        </w:tc>
        <w:tc>
          <w:tcPr>
            <w:tcW w:w="9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D9079BA">
            <w:pPr>
              <w:jc w:val="center"/>
              <w:rPr>
                <w:rFonts w:hint="eastAsia" w:ascii="仿宋_GB2312" w:hAnsi="仿宋_GB2312" w:eastAsia="仿宋_GB2312" w:cs="仿宋_GB2312"/>
                <w:i w:val="0"/>
                <w:color w:val="000000"/>
                <w:sz w:val="24"/>
                <w:szCs w:val="24"/>
                <w:u w:val="none"/>
              </w:rPr>
            </w:pPr>
          </w:p>
        </w:tc>
        <w:tc>
          <w:tcPr>
            <w:tcW w:w="1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F8A3819">
            <w:pPr>
              <w:rPr>
                <w:rFonts w:hint="eastAsia" w:ascii="仿宋_GB2312" w:hAnsi="仿宋_GB2312" w:eastAsia="仿宋_GB2312" w:cs="仿宋_GB2312"/>
                <w:i w:val="0"/>
                <w:color w:val="000000"/>
                <w:sz w:val="24"/>
                <w:szCs w:val="24"/>
                <w:u w:val="none"/>
              </w:rPr>
            </w:pPr>
          </w:p>
        </w:tc>
        <w:tc>
          <w:tcPr>
            <w:tcW w:w="65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BDC5433">
            <w:pPr>
              <w:jc w:val="center"/>
              <w:rPr>
                <w:rFonts w:hint="eastAsia" w:ascii="仿宋_GB2312" w:hAnsi="仿宋_GB2312" w:eastAsia="仿宋_GB2312" w:cs="仿宋_GB2312"/>
                <w:i w:val="0"/>
                <w:color w:val="000000"/>
                <w:sz w:val="24"/>
                <w:szCs w:val="24"/>
                <w:u w:val="none"/>
              </w:rPr>
            </w:pPr>
          </w:p>
        </w:tc>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ADC7242">
            <w:pPr>
              <w:jc w:val="center"/>
              <w:rPr>
                <w:rFonts w:hint="eastAsia" w:ascii="仿宋_GB2312" w:hAnsi="仿宋_GB2312" w:eastAsia="仿宋_GB2312" w:cs="仿宋_GB2312"/>
                <w:i w:val="0"/>
                <w:color w:val="000000"/>
                <w:sz w:val="24"/>
                <w:szCs w:val="24"/>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35E22F4">
            <w:pPr>
              <w:jc w:val="center"/>
              <w:rPr>
                <w:rFonts w:hint="eastAsia" w:ascii="仿宋_GB2312" w:hAnsi="仿宋_GB2312" w:eastAsia="仿宋_GB2312" w:cs="仿宋_GB2312"/>
                <w:i w:val="0"/>
                <w:color w:val="000000"/>
                <w:sz w:val="24"/>
                <w:szCs w:val="24"/>
                <w:u w:val="none"/>
              </w:rPr>
            </w:pP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68EA552">
            <w:pPr>
              <w:jc w:val="center"/>
              <w:rPr>
                <w:rFonts w:hint="eastAsia" w:ascii="仿宋_GB2312" w:hAnsi="仿宋_GB2312" w:eastAsia="仿宋_GB2312" w:cs="仿宋_GB2312"/>
                <w:i w:val="0"/>
                <w:color w:val="000000"/>
                <w:sz w:val="24"/>
                <w:szCs w:val="24"/>
                <w:u w:val="none"/>
              </w:rPr>
            </w:pPr>
          </w:p>
        </w:tc>
      </w:tr>
      <w:tr w14:paraId="778A6B2B">
        <w:tblPrEx>
          <w:shd w:val="clear" w:color="auto" w:fill="auto"/>
          <w:tblCellMar>
            <w:top w:w="0" w:type="dxa"/>
            <w:left w:w="0" w:type="dxa"/>
            <w:bottom w:w="0" w:type="dxa"/>
            <w:right w:w="0" w:type="dxa"/>
          </w:tblCellMar>
        </w:tblPrEx>
        <w:trPr>
          <w:trHeight w:val="1800" w:hRule="atLeast"/>
          <w:jc w:val="center"/>
        </w:trPr>
        <w:tc>
          <w:tcPr>
            <w:tcW w:w="41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0A13986">
            <w:pPr>
              <w:jc w:val="center"/>
              <w:rPr>
                <w:rFonts w:hint="eastAsia" w:ascii="仿宋_GB2312" w:hAnsi="仿宋_GB2312" w:eastAsia="仿宋_GB2312" w:cs="仿宋_GB2312"/>
                <w:i w:val="0"/>
                <w:color w:val="000000"/>
                <w:sz w:val="24"/>
                <w:szCs w:val="24"/>
                <w:u w:val="none"/>
              </w:rPr>
            </w:pPr>
          </w:p>
        </w:tc>
        <w:tc>
          <w:tcPr>
            <w:tcW w:w="6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21844D8">
            <w:pPr>
              <w:jc w:val="center"/>
              <w:rPr>
                <w:rFonts w:hint="eastAsia" w:ascii="仿宋_GB2312" w:hAnsi="仿宋_GB2312" w:eastAsia="仿宋_GB2312" w:cs="仿宋_GB2312"/>
                <w:i w:val="0"/>
                <w:color w:val="000000"/>
                <w:sz w:val="24"/>
                <w:szCs w:val="24"/>
                <w:u w:val="none"/>
              </w:rPr>
            </w:pPr>
          </w:p>
        </w:tc>
        <w:tc>
          <w:tcPr>
            <w:tcW w:w="6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7E45BB3">
            <w:pPr>
              <w:jc w:val="center"/>
              <w:rPr>
                <w:rFonts w:hint="eastAsia" w:ascii="仿宋_GB2312" w:hAnsi="仿宋_GB2312" w:eastAsia="仿宋_GB2312" w:cs="仿宋_GB2312"/>
                <w:i w:val="0"/>
                <w:color w:val="000000"/>
                <w:sz w:val="24"/>
                <w:szCs w:val="24"/>
                <w:u w:val="none"/>
              </w:rPr>
            </w:pPr>
          </w:p>
        </w:tc>
        <w:tc>
          <w:tcPr>
            <w:tcW w:w="2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84EB0BF">
            <w:pPr>
              <w:jc w:val="left"/>
              <w:rPr>
                <w:rFonts w:hint="eastAsia" w:ascii="仿宋_GB2312" w:hAnsi="仿宋_GB2312" w:eastAsia="仿宋_GB2312" w:cs="仿宋_GB2312"/>
                <w:i w:val="0"/>
                <w:color w:val="000000"/>
                <w:sz w:val="24"/>
                <w:szCs w:val="24"/>
                <w:u w:val="none"/>
              </w:rPr>
            </w:pPr>
          </w:p>
        </w:tc>
        <w:tc>
          <w:tcPr>
            <w:tcW w:w="26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1A5D212">
            <w:pPr>
              <w:jc w:val="left"/>
              <w:rPr>
                <w:rFonts w:hint="eastAsia" w:ascii="仿宋_GB2312" w:hAnsi="仿宋_GB2312" w:eastAsia="仿宋_GB2312" w:cs="仿宋_GB2312"/>
                <w:i w:val="0"/>
                <w:color w:val="000000"/>
                <w:sz w:val="24"/>
                <w:szCs w:val="24"/>
                <w:u w:val="none"/>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56205F9">
            <w:pPr>
              <w:jc w:val="left"/>
              <w:rPr>
                <w:rFonts w:hint="eastAsia" w:ascii="仿宋_GB2312" w:hAnsi="仿宋_GB2312" w:eastAsia="仿宋_GB2312" w:cs="仿宋_GB2312"/>
                <w:i w:val="0"/>
                <w:color w:val="000000"/>
                <w:sz w:val="24"/>
                <w:szCs w:val="24"/>
                <w:u w:val="none"/>
              </w:rPr>
            </w:pPr>
          </w:p>
        </w:tc>
        <w:tc>
          <w:tcPr>
            <w:tcW w:w="9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0FDCF07">
            <w:pPr>
              <w:jc w:val="center"/>
              <w:rPr>
                <w:rFonts w:hint="eastAsia" w:ascii="仿宋_GB2312" w:hAnsi="仿宋_GB2312" w:eastAsia="仿宋_GB2312" w:cs="仿宋_GB2312"/>
                <w:i w:val="0"/>
                <w:color w:val="000000"/>
                <w:sz w:val="24"/>
                <w:szCs w:val="24"/>
                <w:u w:val="none"/>
              </w:rPr>
            </w:pPr>
          </w:p>
        </w:tc>
        <w:tc>
          <w:tcPr>
            <w:tcW w:w="1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726B69D">
            <w:pPr>
              <w:rPr>
                <w:rFonts w:hint="eastAsia" w:ascii="仿宋_GB2312" w:hAnsi="仿宋_GB2312" w:eastAsia="仿宋_GB2312" w:cs="仿宋_GB2312"/>
                <w:i w:val="0"/>
                <w:color w:val="000000"/>
                <w:sz w:val="24"/>
                <w:szCs w:val="24"/>
                <w:u w:val="none"/>
              </w:rPr>
            </w:pPr>
          </w:p>
        </w:tc>
        <w:tc>
          <w:tcPr>
            <w:tcW w:w="65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6713C90">
            <w:pPr>
              <w:jc w:val="center"/>
              <w:rPr>
                <w:rFonts w:hint="eastAsia" w:ascii="仿宋_GB2312" w:hAnsi="仿宋_GB2312" w:eastAsia="仿宋_GB2312" w:cs="仿宋_GB2312"/>
                <w:i w:val="0"/>
                <w:color w:val="000000"/>
                <w:sz w:val="24"/>
                <w:szCs w:val="24"/>
                <w:u w:val="none"/>
              </w:rPr>
            </w:pPr>
          </w:p>
        </w:tc>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D4CAF94">
            <w:pPr>
              <w:jc w:val="center"/>
              <w:rPr>
                <w:rFonts w:hint="eastAsia" w:ascii="仿宋_GB2312" w:hAnsi="仿宋_GB2312" w:eastAsia="仿宋_GB2312" w:cs="仿宋_GB2312"/>
                <w:i w:val="0"/>
                <w:color w:val="000000"/>
                <w:sz w:val="24"/>
                <w:szCs w:val="24"/>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BA6472A">
            <w:pPr>
              <w:jc w:val="center"/>
              <w:rPr>
                <w:rFonts w:hint="eastAsia" w:ascii="仿宋_GB2312" w:hAnsi="仿宋_GB2312" w:eastAsia="仿宋_GB2312" w:cs="仿宋_GB2312"/>
                <w:i w:val="0"/>
                <w:color w:val="000000"/>
                <w:sz w:val="24"/>
                <w:szCs w:val="24"/>
                <w:u w:val="none"/>
              </w:rPr>
            </w:pP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BB4D55C">
            <w:pPr>
              <w:jc w:val="center"/>
              <w:rPr>
                <w:rFonts w:hint="eastAsia" w:ascii="仿宋_GB2312" w:hAnsi="仿宋_GB2312" w:eastAsia="仿宋_GB2312" w:cs="仿宋_GB2312"/>
                <w:i w:val="0"/>
                <w:color w:val="000000"/>
                <w:sz w:val="24"/>
                <w:szCs w:val="24"/>
                <w:u w:val="none"/>
              </w:rPr>
            </w:pPr>
          </w:p>
        </w:tc>
      </w:tr>
      <w:tr w14:paraId="674BB323">
        <w:tblPrEx>
          <w:shd w:val="clear" w:color="auto" w:fill="auto"/>
          <w:tblCellMar>
            <w:top w:w="0" w:type="dxa"/>
            <w:left w:w="0" w:type="dxa"/>
            <w:bottom w:w="0" w:type="dxa"/>
            <w:right w:w="0" w:type="dxa"/>
          </w:tblCellMar>
        </w:tblPrEx>
        <w:trPr>
          <w:trHeight w:val="3466"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5E6676B">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7</w:t>
            </w:r>
          </w:p>
        </w:tc>
        <w:tc>
          <w:tcPr>
            <w:tcW w:w="60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B5CF7BF">
            <w:pPr>
              <w:keepNext w:val="0"/>
              <w:keepLines w:val="0"/>
              <w:widowControl/>
              <w:suppressLineNumbers w:val="0"/>
              <w:jc w:val="center"/>
              <w:textAlignment w:val="center"/>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特困</w:t>
            </w:r>
          </w:p>
          <w:p w14:paraId="6006B2F1">
            <w:pPr>
              <w:keepNext w:val="0"/>
              <w:keepLines w:val="0"/>
              <w:widowControl/>
              <w:suppressLineNumbers w:val="0"/>
              <w:jc w:val="center"/>
              <w:textAlignment w:val="center"/>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人员</w:t>
            </w:r>
          </w:p>
          <w:p w14:paraId="0FFF1FAC">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救助供养</w:t>
            </w:r>
          </w:p>
        </w:tc>
        <w:tc>
          <w:tcPr>
            <w:tcW w:w="60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63E29B7">
            <w:pPr>
              <w:keepNext w:val="0"/>
              <w:keepLines w:val="0"/>
              <w:widowControl/>
              <w:suppressLineNumbers w:val="0"/>
              <w:jc w:val="center"/>
              <w:textAlignment w:val="center"/>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政策</w:t>
            </w:r>
          </w:p>
          <w:p w14:paraId="1FC00603">
            <w:pPr>
              <w:keepNext w:val="0"/>
              <w:keepLines w:val="0"/>
              <w:widowControl/>
              <w:suppressLineNumbers w:val="0"/>
              <w:jc w:val="center"/>
              <w:textAlignment w:val="center"/>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法规</w:t>
            </w:r>
          </w:p>
          <w:p w14:paraId="27E8FC34">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文件</w:t>
            </w:r>
          </w:p>
        </w:tc>
        <w:tc>
          <w:tcPr>
            <w:tcW w:w="290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80B148C">
            <w:pPr>
              <w:keepNext w:val="0"/>
              <w:keepLines w:val="0"/>
              <w:widowControl/>
              <w:suppressLineNumbers w:val="0"/>
              <w:jc w:val="left"/>
              <w:textAlignment w:val="center"/>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 xml:space="preserve">●《国务院关于进一步健全特困人员救助供养制度的意见》（国发〔2016〕14号）                     </w:t>
            </w:r>
          </w:p>
          <w:p w14:paraId="1604FA8E">
            <w:pPr>
              <w:keepNext w:val="0"/>
              <w:keepLines w:val="0"/>
              <w:widowControl/>
              <w:suppressLineNumbers w:val="0"/>
              <w:jc w:val="left"/>
              <w:textAlignment w:val="center"/>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●民政部关于印发《特困人员认定办法》的通知（民发〔2016〕178号）</w:t>
            </w:r>
          </w:p>
          <w:p w14:paraId="14B98942">
            <w:pPr>
              <w:keepNext w:val="0"/>
              <w:keepLines w:val="0"/>
              <w:widowControl/>
              <w:suppressLineNumbers w:val="0"/>
              <w:jc w:val="left"/>
              <w:textAlignment w:val="center"/>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●民政部关于贯彻落实《国务院关于进一步健全特困人员救助供养制度的意见》的通知（民发〔2016〕115号）</w:t>
            </w:r>
          </w:p>
          <w:p w14:paraId="3FEDB75A">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●各地配套政策法规文件</w:t>
            </w:r>
          </w:p>
        </w:tc>
        <w:tc>
          <w:tcPr>
            <w:tcW w:w="261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28992DD">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信息公开规定</w:t>
            </w:r>
          </w:p>
        </w:tc>
        <w:tc>
          <w:tcPr>
            <w:tcW w:w="109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9655999">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制定或获取信息之日起10个工作日内</w:t>
            </w:r>
          </w:p>
        </w:tc>
        <w:tc>
          <w:tcPr>
            <w:tcW w:w="99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7CA3814">
            <w:pPr>
              <w:keepNext w:val="0"/>
              <w:keepLines w:val="0"/>
              <w:widowControl/>
              <w:suppressLineNumbers w:val="0"/>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鲍沟镇社会事务管理办公室民政事务岗</w:t>
            </w:r>
          </w:p>
        </w:tc>
        <w:tc>
          <w:tcPr>
            <w:tcW w:w="190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89D3AC4">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■纸质媒体                                                                                                                                                                                                   ■入户/现场                                                                                                                                                                                           ■公示栏</w:t>
            </w:r>
          </w:p>
        </w:tc>
        <w:tc>
          <w:tcPr>
            <w:tcW w:w="65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06F5D64">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w:t>
            </w:r>
          </w:p>
        </w:tc>
        <w:tc>
          <w:tcPr>
            <w:tcW w:w="63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11EB14A">
            <w:pPr>
              <w:jc w:val="center"/>
              <w:rPr>
                <w:rFonts w:hint="eastAsia" w:ascii="仿宋_GB2312" w:hAnsi="仿宋_GB2312" w:eastAsia="仿宋_GB2312" w:cs="仿宋_GB2312"/>
                <w:i w:val="0"/>
                <w:color w:val="000000"/>
                <w:sz w:val="24"/>
                <w:szCs w:val="24"/>
                <w:u w:val="none"/>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EE5965A">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w:t>
            </w:r>
          </w:p>
        </w:tc>
        <w:tc>
          <w:tcPr>
            <w:tcW w:w="82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B98BE9C">
            <w:pPr>
              <w:jc w:val="center"/>
              <w:rPr>
                <w:rFonts w:hint="eastAsia" w:ascii="仿宋_GB2312" w:hAnsi="仿宋_GB2312" w:eastAsia="仿宋_GB2312" w:cs="仿宋_GB2312"/>
                <w:i w:val="0"/>
                <w:color w:val="000000"/>
                <w:sz w:val="24"/>
                <w:szCs w:val="24"/>
                <w:u w:val="none"/>
              </w:rPr>
            </w:pPr>
          </w:p>
        </w:tc>
      </w:tr>
      <w:tr w14:paraId="140A40AB">
        <w:tblPrEx>
          <w:shd w:val="clear" w:color="auto" w:fill="auto"/>
          <w:tblCellMar>
            <w:top w:w="0" w:type="dxa"/>
            <w:left w:w="0" w:type="dxa"/>
            <w:bottom w:w="0" w:type="dxa"/>
            <w:right w:w="0" w:type="dxa"/>
          </w:tblCellMar>
        </w:tblPrEx>
        <w:trPr>
          <w:trHeight w:val="288" w:hRule="atLeast"/>
          <w:jc w:val="center"/>
        </w:trPr>
        <w:tc>
          <w:tcPr>
            <w:tcW w:w="414"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4559CA1">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8</w:t>
            </w:r>
          </w:p>
        </w:tc>
        <w:tc>
          <w:tcPr>
            <w:tcW w:w="6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AE1D7A5">
            <w:pPr>
              <w:jc w:val="center"/>
              <w:rPr>
                <w:rFonts w:hint="eastAsia" w:ascii="仿宋_GB2312" w:hAnsi="仿宋_GB2312" w:eastAsia="仿宋_GB2312" w:cs="仿宋_GB2312"/>
                <w:i w:val="0"/>
                <w:color w:val="000000"/>
                <w:sz w:val="24"/>
                <w:szCs w:val="24"/>
                <w:u w:val="none"/>
              </w:rPr>
            </w:pPr>
          </w:p>
        </w:tc>
        <w:tc>
          <w:tcPr>
            <w:tcW w:w="609"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2623B1C">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办事  指南</w:t>
            </w:r>
          </w:p>
        </w:tc>
        <w:tc>
          <w:tcPr>
            <w:tcW w:w="2903"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F968F7C">
            <w:pPr>
              <w:keepNext w:val="0"/>
              <w:keepLines w:val="0"/>
              <w:widowControl/>
              <w:suppressLineNumbers w:val="0"/>
              <w:jc w:val="left"/>
              <w:textAlignment w:val="center"/>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●办理事项</w:t>
            </w:r>
          </w:p>
          <w:p w14:paraId="31D86746">
            <w:pPr>
              <w:keepNext w:val="0"/>
              <w:keepLines w:val="0"/>
              <w:widowControl/>
              <w:suppressLineNumbers w:val="0"/>
              <w:jc w:val="left"/>
              <w:textAlignment w:val="center"/>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●办理条件</w:t>
            </w:r>
          </w:p>
          <w:p w14:paraId="6DCA46B8">
            <w:pPr>
              <w:keepNext w:val="0"/>
              <w:keepLines w:val="0"/>
              <w:widowControl/>
              <w:suppressLineNumbers w:val="0"/>
              <w:jc w:val="left"/>
              <w:textAlignment w:val="center"/>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 xml:space="preserve">●救助供养标准         </w:t>
            </w:r>
          </w:p>
          <w:p w14:paraId="2310A66C">
            <w:pPr>
              <w:keepNext w:val="0"/>
              <w:keepLines w:val="0"/>
              <w:widowControl/>
              <w:suppressLineNumbers w:val="0"/>
              <w:jc w:val="left"/>
              <w:textAlignment w:val="center"/>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●申请材料</w:t>
            </w:r>
          </w:p>
          <w:p w14:paraId="1E6FE3BF">
            <w:pPr>
              <w:keepNext w:val="0"/>
              <w:keepLines w:val="0"/>
              <w:widowControl/>
              <w:suppressLineNumbers w:val="0"/>
              <w:jc w:val="left"/>
              <w:textAlignment w:val="center"/>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●办理流程</w:t>
            </w:r>
          </w:p>
          <w:p w14:paraId="5BBE2CCF">
            <w:pPr>
              <w:keepNext w:val="0"/>
              <w:keepLines w:val="0"/>
              <w:widowControl/>
              <w:suppressLineNumbers w:val="0"/>
              <w:jc w:val="left"/>
              <w:textAlignment w:val="center"/>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●办理时间、地点</w:t>
            </w:r>
          </w:p>
          <w:p w14:paraId="4290552D">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 xml:space="preserve">●联系方式 </w:t>
            </w:r>
          </w:p>
        </w:tc>
        <w:tc>
          <w:tcPr>
            <w:tcW w:w="261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E6A067B">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《国务院关于进一步健全特困人员救助供养制度的意见》（国发〔2016〕14号）、各地相关政策法规文件</w:t>
            </w:r>
          </w:p>
        </w:tc>
        <w:tc>
          <w:tcPr>
            <w:tcW w:w="1095"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B984344">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制定或获取信息之日起10个工作日内</w:t>
            </w:r>
          </w:p>
        </w:tc>
        <w:tc>
          <w:tcPr>
            <w:tcW w:w="99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22D45E9">
            <w:pPr>
              <w:keepNext w:val="0"/>
              <w:keepLines w:val="0"/>
              <w:widowControl/>
              <w:suppressLineNumbers w:val="0"/>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鲍沟镇社会事务管理办公室民政事务岗</w:t>
            </w:r>
          </w:p>
        </w:tc>
        <w:tc>
          <w:tcPr>
            <w:tcW w:w="1903"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6E3824F">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■便民服务中心</w:t>
            </w:r>
          </w:p>
        </w:tc>
        <w:tc>
          <w:tcPr>
            <w:tcW w:w="653"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832122B">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w:t>
            </w:r>
          </w:p>
        </w:tc>
        <w:tc>
          <w:tcPr>
            <w:tcW w:w="63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14967D7">
            <w:pPr>
              <w:jc w:val="center"/>
              <w:rPr>
                <w:rFonts w:hint="eastAsia" w:ascii="仿宋_GB2312" w:hAnsi="仿宋_GB2312" w:eastAsia="仿宋_GB2312" w:cs="仿宋_GB2312"/>
                <w:i w:val="0"/>
                <w:color w:val="000000"/>
                <w:sz w:val="24"/>
                <w:szCs w:val="24"/>
                <w:u w:val="none"/>
              </w:rPr>
            </w:pPr>
          </w:p>
        </w:tc>
        <w:tc>
          <w:tcPr>
            <w:tcW w:w="66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A2702FA">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w:t>
            </w:r>
          </w:p>
        </w:tc>
        <w:tc>
          <w:tcPr>
            <w:tcW w:w="826"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A9DEA3F">
            <w:pPr>
              <w:jc w:val="center"/>
              <w:rPr>
                <w:rFonts w:hint="eastAsia" w:ascii="仿宋_GB2312" w:hAnsi="仿宋_GB2312" w:eastAsia="仿宋_GB2312" w:cs="仿宋_GB2312"/>
                <w:i w:val="0"/>
                <w:color w:val="000000"/>
                <w:sz w:val="24"/>
                <w:szCs w:val="24"/>
                <w:u w:val="none"/>
              </w:rPr>
            </w:pPr>
          </w:p>
        </w:tc>
      </w:tr>
      <w:tr w14:paraId="2195F9AD">
        <w:tblPrEx>
          <w:shd w:val="clear" w:color="auto" w:fill="auto"/>
          <w:tblCellMar>
            <w:top w:w="0" w:type="dxa"/>
            <w:left w:w="0" w:type="dxa"/>
            <w:bottom w:w="0" w:type="dxa"/>
            <w:right w:w="0" w:type="dxa"/>
          </w:tblCellMar>
        </w:tblPrEx>
        <w:trPr>
          <w:trHeight w:val="288" w:hRule="atLeast"/>
          <w:jc w:val="center"/>
        </w:trPr>
        <w:tc>
          <w:tcPr>
            <w:tcW w:w="41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033BD4B">
            <w:pPr>
              <w:jc w:val="center"/>
              <w:rPr>
                <w:rFonts w:hint="eastAsia" w:ascii="仿宋_GB2312" w:hAnsi="仿宋_GB2312" w:eastAsia="仿宋_GB2312" w:cs="仿宋_GB2312"/>
                <w:i w:val="0"/>
                <w:color w:val="000000"/>
                <w:sz w:val="24"/>
                <w:szCs w:val="24"/>
                <w:u w:val="none"/>
              </w:rPr>
            </w:pPr>
          </w:p>
        </w:tc>
        <w:tc>
          <w:tcPr>
            <w:tcW w:w="6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9BA252D">
            <w:pPr>
              <w:jc w:val="center"/>
              <w:rPr>
                <w:rFonts w:hint="eastAsia" w:ascii="仿宋_GB2312" w:hAnsi="仿宋_GB2312" w:eastAsia="仿宋_GB2312" w:cs="仿宋_GB2312"/>
                <w:i w:val="0"/>
                <w:color w:val="000000"/>
                <w:sz w:val="24"/>
                <w:szCs w:val="24"/>
                <w:u w:val="none"/>
              </w:rPr>
            </w:pPr>
          </w:p>
        </w:tc>
        <w:tc>
          <w:tcPr>
            <w:tcW w:w="6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A7BB630">
            <w:pPr>
              <w:jc w:val="center"/>
              <w:rPr>
                <w:rFonts w:hint="eastAsia" w:ascii="仿宋_GB2312" w:hAnsi="仿宋_GB2312" w:eastAsia="仿宋_GB2312" w:cs="仿宋_GB2312"/>
                <w:i w:val="0"/>
                <w:color w:val="000000"/>
                <w:sz w:val="24"/>
                <w:szCs w:val="24"/>
                <w:u w:val="none"/>
              </w:rPr>
            </w:pPr>
          </w:p>
        </w:tc>
        <w:tc>
          <w:tcPr>
            <w:tcW w:w="2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DBF8ADA">
            <w:pPr>
              <w:jc w:val="left"/>
              <w:rPr>
                <w:rFonts w:hint="eastAsia" w:ascii="仿宋_GB2312" w:hAnsi="仿宋_GB2312" w:eastAsia="仿宋_GB2312" w:cs="仿宋_GB2312"/>
                <w:i w:val="0"/>
                <w:color w:val="000000"/>
                <w:sz w:val="24"/>
                <w:szCs w:val="24"/>
                <w:u w:val="none"/>
              </w:rPr>
            </w:pPr>
          </w:p>
        </w:tc>
        <w:tc>
          <w:tcPr>
            <w:tcW w:w="26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5B5A343">
            <w:pPr>
              <w:rPr>
                <w:rFonts w:hint="eastAsia" w:ascii="仿宋_GB2312" w:hAnsi="仿宋_GB2312" w:eastAsia="仿宋_GB2312" w:cs="仿宋_GB2312"/>
                <w:i w:val="0"/>
                <w:color w:val="000000"/>
                <w:sz w:val="24"/>
                <w:szCs w:val="24"/>
                <w:u w:val="none"/>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FB61A8F">
            <w:pPr>
              <w:jc w:val="left"/>
              <w:rPr>
                <w:rFonts w:hint="eastAsia" w:ascii="仿宋_GB2312" w:hAnsi="仿宋_GB2312" w:eastAsia="仿宋_GB2312" w:cs="仿宋_GB2312"/>
                <w:i w:val="0"/>
                <w:color w:val="000000"/>
                <w:sz w:val="24"/>
                <w:szCs w:val="24"/>
                <w:u w:val="none"/>
              </w:rPr>
            </w:pPr>
          </w:p>
        </w:tc>
        <w:tc>
          <w:tcPr>
            <w:tcW w:w="9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1A399D3">
            <w:pPr>
              <w:jc w:val="center"/>
              <w:rPr>
                <w:rFonts w:hint="eastAsia" w:ascii="仿宋_GB2312" w:hAnsi="仿宋_GB2312" w:eastAsia="仿宋_GB2312" w:cs="仿宋_GB2312"/>
                <w:i w:val="0"/>
                <w:color w:val="000000"/>
                <w:sz w:val="24"/>
                <w:szCs w:val="24"/>
                <w:u w:val="none"/>
              </w:rPr>
            </w:pPr>
          </w:p>
        </w:tc>
        <w:tc>
          <w:tcPr>
            <w:tcW w:w="1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8776664">
            <w:pPr>
              <w:rPr>
                <w:rFonts w:hint="eastAsia" w:ascii="仿宋_GB2312" w:hAnsi="仿宋_GB2312" w:eastAsia="仿宋_GB2312" w:cs="仿宋_GB2312"/>
                <w:i w:val="0"/>
                <w:color w:val="000000"/>
                <w:sz w:val="24"/>
                <w:szCs w:val="24"/>
                <w:u w:val="none"/>
              </w:rPr>
            </w:pPr>
          </w:p>
        </w:tc>
        <w:tc>
          <w:tcPr>
            <w:tcW w:w="65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582DC82">
            <w:pPr>
              <w:jc w:val="center"/>
              <w:rPr>
                <w:rFonts w:hint="eastAsia" w:ascii="仿宋_GB2312" w:hAnsi="仿宋_GB2312" w:eastAsia="仿宋_GB2312" w:cs="仿宋_GB2312"/>
                <w:i w:val="0"/>
                <w:color w:val="000000"/>
                <w:sz w:val="24"/>
                <w:szCs w:val="24"/>
                <w:u w:val="none"/>
              </w:rPr>
            </w:pPr>
          </w:p>
        </w:tc>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16F2D1E">
            <w:pPr>
              <w:jc w:val="center"/>
              <w:rPr>
                <w:rFonts w:hint="eastAsia" w:ascii="仿宋_GB2312" w:hAnsi="仿宋_GB2312" w:eastAsia="仿宋_GB2312" w:cs="仿宋_GB2312"/>
                <w:i w:val="0"/>
                <w:color w:val="000000"/>
                <w:sz w:val="24"/>
                <w:szCs w:val="24"/>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DEB7449">
            <w:pPr>
              <w:jc w:val="center"/>
              <w:rPr>
                <w:rFonts w:hint="eastAsia" w:ascii="仿宋_GB2312" w:hAnsi="仿宋_GB2312" w:eastAsia="仿宋_GB2312" w:cs="仿宋_GB2312"/>
                <w:i w:val="0"/>
                <w:color w:val="000000"/>
                <w:sz w:val="24"/>
                <w:szCs w:val="24"/>
                <w:u w:val="none"/>
              </w:rPr>
            </w:pP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3EF735A">
            <w:pPr>
              <w:jc w:val="center"/>
              <w:rPr>
                <w:rFonts w:hint="eastAsia" w:ascii="仿宋_GB2312" w:hAnsi="仿宋_GB2312" w:eastAsia="仿宋_GB2312" w:cs="仿宋_GB2312"/>
                <w:i w:val="0"/>
                <w:color w:val="000000"/>
                <w:sz w:val="24"/>
                <w:szCs w:val="24"/>
                <w:u w:val="none"/>
              </w:rPr>
            </w:pPr>
          </w:p>
        </w:tc>
      </w:tr>
      <w:tr w14:paraId="496EE139">
        <w:tblPrEx>
          <w:shd w:val="clear" w:color="auto" w:fill="auto"/>
          <w:tblCellMar>
            <w:top w:w="0" w:type="dxa"/>
            <w:left w:w="0" w:type="dxa"/>
            <w:bottom w:w="0" w:type="dxa"/>
            <w:right w:w="0" w:type="dxa"/>
          </w:tblCellMar>
        </w:tblPrEx>
        <w:trPr>
          <w:trHeight w:val="288" w:hRule="atLeast"/>
          <w:jc w:val="center"/>
        </w:trPr>
        <w:tc>
          <w:tcPr>
            <w:tcW w:w="41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9DD83F5">
            <w:pPr>
              <w:jc w:val="center"/>
              <w:rPr>
                <w:rFonts w:hint="eastAsia" w:ascii="仿宋_GB2312" w:hAnsi="仿宋_GB2312" w:eastAsia="仿宋_GB2312" w:cs="仿宋_GB2312"/>
                <w:i w:val="0"/>
                <w:color w:val="000000"/>
                <w:sz w:val="24"/>
                <w:szCs w:val="24"/>
                <w:u w:val="none"/>
              </w:rPr>
            </w:pPr>
          </w:p>
        </w:tc>
        <w:tc>
          <w:tcPr>
            <w:tcW w:w="6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F9FC824">
            <w:pPr>
              <w:jc w:val="center"/>
              <w:rPr>
                <w:rFonts w:hint="eastAsia" w:ascii="仿宋_GB2312" w:hAnsi="仿宋_GB2312" w:eastAsia="仿宋_GB2312" w:cs="仿宋_GB2312"/>
                <w:i w:val="0"/>
                <w:color w:val="000000"/>
                <w:sz w:val="24"/>
                <w:szCs w:val="24"/>
                <w:u w:val="none"/>
              </w:rPr>
            </w:pPr>
          </w:p>
        </w:tc>
        <w:tc>
          <w:tcPr>
            <w:tcW w:w="6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638ACA2">
            <w:pPr>
              <w:jc w:val="center"/>
              <w:rPr>
                <w:rFonts w:hint="eastAsia" w:ascii="仿宋_GB2312" w:hAnsi="仿宋_GB2312" w:eastAsia="仿宋_GB2312" w:cs="仿宋_GB2312"/>
                <w:i w:val="0"/>
                <w:color w:val="000000"/>
                <w:sz w:val="24"/>
                <w:szCs w:val="24"/>
                <w:u w:val="none"/>
              </w:rPr>
            </w:pPr>
          </w:p>
        </w:tc>
        <w:tc>
          <w:tcPr>
            <w:tcW w:w="2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B8717E5">
            <w:pPr>
              <w:jc w:val="left"/>
              <w:rPr>
                <w:rFonts w:hint="eastAsia" w:ascii="仿宋_GB2312" w:hAnsi="仿宋_GB2312" w:eastAsia="仿宋_GB2312" w:cs="仿宋_GB2312"/>
                <w:i w:val="0"/>
                <w:color w:val="000000"/>
                <w:sz w:val="24"/>
                <w:szCs w:val="24"/>
                <w:u w:val="none"/>
              </w:rPr>
            </w:pPr>
          </w:p>
        </w:tc>
        <w:tc>
          <w:tcPr>
            <w:tcW w:w="26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D71F505">
            <w:pPr>
              <w:rPr>
                <w:rFonts w:hint="eastAsia" w:ascii="仿宋_GB2312" w:hAnsi="仿宋_GB2312" w:eastAsia="仿宋_GB2312" w:cs="仿宋_GB2312"/>
                <w:i w:val="0"/>
                <w:color w:val="000000"/>
                <w:sz w:val="24"/>
                <w:szCs w:val="24"/>
                <w:u w:val="none"/>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F212B2E">
            <w:pPr>
              <w:jc w:val="left"/>
              <w:rPr>
                <w:rFonts w:hint="eastAsia" w:ascii="仿宋_GB2312" w:hAnsi="仿宋_GB2312" w:eastAsia="仿宋_GB2312" w:cs="仿宋_GB2312"/>
                <w:i w:val="0"/>
                <w:color w:val="000000"/>
                <w:sz w:val="24"/>
                <w:szCs w:val="24"/>
                <w:u w:val="none"/>
              </w:rPr>
            </w:pPr>
          </w:p>
        </w:tc>
        <w:tc>
          <w:tcPr>
            <w:tcW w:w="9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0132CCF">
            <w:pPr>
              <w:jc w:val="center"/>
              <w:rPr>
                <w:rFonts w:hint="eastAsia" w:ascii="仿宋_GB2312" w:hAnsi="仿宋_GB2312" w:eastAsia="仿宋_GB2312" w:cs="仿宋_GB2312"/>
                <w:i w:val="0"/>
                <w:color w:val="000000"/>
                <w:sz w:val="24"/>
                <w:szCs w:val="24"/>
                <w:u w:val="none"/>
              </w:rPr>
            </w:pPr>
          </w:p>
        </w:tc>
        <w:tc>
          <w:tcPr>
            <w:tcW w:w="1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DBC0F7E">
            <w:pPr>
              <w:rPr>
                <w:rFonts w:hint="eastAsia" w:ascii="仿宋_GB2312" w:hAnsi="仿宋_GB2312" w:eastAsia="仿宋_GB2312" w:cs="仿宋_GB2312"/>
                <w:i w:val="0"/>
                <w:color w:val="000000"/>
                <w:sz w:val="24"/>
                <w:szCs w:val="24"/>
                <w:u w:val="none"/>
              </w:rPr>
            </w:pPr>
          </w:p>
        </w:tc>
        <w:tc>
          <w:tcPr>
            <w:tcW w:w="65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A041C08">
            <w:pPr>
              <w:jc w:val="center"/>
              <w:rPr>
                <w:rFonts w:hint="eastAsia" w:ascii="仿宋_GB2312" w:hAnsi="仿宋_GB2312" w:eastAsia="仿宋_GB2312" w:cs="仿宋_GB2312"/>
                <w:i w:val="0"/>
                <w:color w:val="000000"/>
                <w:sz w:val="24"/>
                <w:szCs w:val="24"/>
                <w:u w:val="none"/>
              </w:rPr>
            </w:pPr>
          </w:p>
        </w:tc>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176DB7A">
            <w:pPr>
              <w:jc w:val="center"/>
              <w:rPr>
                <w:rFonts w:hint="eastAsia" w:ascii="仿宋_GB2312" w:hAnsi="仿宋_GB2312" w:eastAsia="仿宋_GB2312" w:cs="仿宋_GB2312"/>
                <w:i w:val="0"/>
                <w:color w:val="000000"/>
                <w:sz w:val="24"/>
                <w:szCs w:val="24"/>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4E8AD33">
            <w:pPr>
              <w:jc w:val="center"/>
              <w:rPr>
                <w:rFonts w:hint="eastAsia" w:ascii="仿宋_GB2312" w:hAnsi="仿宋_GB2312" w:eastAsia="仿宋_GB2312" w:cs="仿宋_GB2312"/>
                <w:i w:val="0"/>
                <w:color w:val="000000"/>
                <w:sz w:val="24"/>
                <w:szCs w:val="24"/>
                <w:u w:val="none"/>
              </w:rPr>
            </w:pP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E47628E">
            <w:pPr>
              <w:jc w:val="center"/>
              <w:rPr>
                <w:rFonts w:hint="eastAsia" w:ascii="仿宋_GB2312" w:hAnsi="仿宋_GB2312" w:eastAsia="仿宋_GB2312" w:cs="仿宋_GB2312"/>
                <w:i w:val="0"/>
                <w:color w:val="000000"/>
                <w:sz w:val="24"/>
                <w:szCs w:val="24"/>
                <w:u w:val="none"/>
              </w:rPr>
            </w:pPr>
          </w:p>
        </w:tc>
      </w:tr>
      <w:tr w14:paraId="7DDE589D">
        <w:tblPrEx>
          <w:shd w:val="clear" w:color="auto" w:fill="auto"/>
          <w:tblCellMar>
            <w:top w:w="0" w:type="dxa"/>
            <w:left w:w="0" w:type="dxa"/>
            <w:bottom w:w="0" w:type="dxa"/>
            <w:right w:w="0" w:type="dxa"/>
          </w:tblCellMar>
        </w:tblPrEx>
        <w:trPr>
          <w:trHeight w:val="1201" w:hRule="atLeast"/>
          <w:jc w:val="center"/>
        </w:trPr>
        <w:tc>
          <w:tcPr>
            <w:tcW w:w="41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FAFBDCE">
            <w:pPr>
              <w:jc w:val="center"/>
              <w:rPr>
                <w:rFonts w:hint="eastAsia" w:ascii="仿宋_GB2312" w:hAnsi="仿宋_GB2312" w:eastAsia="仿宋_GB2312" w:cs="仿宋_GB2312"/>
                <w:i w:val="0"/>
                <w:color w:val="000000"/>
                <w:sz w:val="24"/>
                <w:szCs w:val="24"/>
                <w:u w:val="none"/>
              </w:rPr>
            </w:pPr>
          </w:p>
        </w:tc>
        <w:tc>
          <w:tcPr>
            <w:tcW w:w="6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100F4D8">
            <w:pPr>
              <w:jc w:val="center"/>
              <w:rPr>
                <w:rFonts w:hint="eastAsia" w:ascii="仿宋_GB2312" w:hAnsi="仿宋_GB2312" w:eastAsia="仿宋_GB2312" w:cs="仿宋_GB2312"/>
                <w:i w:val="0"/>
                <w:color w:val="000000"/>
                <w:sz w:val="24"/>
                <w:szCs w:val="24"/>
                <w:u w:val="none"/>
              </w:rPr>
            </w:pPr>
          </w:p>
        </w:tc>
        <w:tc>
          <w:tcPr>
            <w:tcW w:w="6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7B6B026">
            <w:pPr>
              <w:jc w:val="center"/>
              <w:rPr>
                <w:rFonts w:hint="eastAsia" w:ascii="仿宋_GB2312" w:hAnsi="仿宋_GB2312" w:eastAsia="仿宋_GB2312" w:cs="仿宋_GB2312"/>
                <w:i w:val="0"/>
                <w:color w:val="000000"/>
                <w:sz w:val="24"/>
                <w:szCs w:val="24"/>
                <w:u w:val="none"/>
              </w:rPr>
            </w:pPr>
          </w:p>
        </w:tc>
        <w:tc>
          <w:tcPr>
            <w:tcW w:w="2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699210B">
            <w:pPr>
              <w:jc w:val="left"/>
              <w:rPr>
                <w:rFonts w:hint="eastAsia" w:ascii="仿宋_GB2312" w:hAnsi="仿宋_GB2312" w:eastAsia="仿宋_GB2312" w:cs="仿宋_GB2312"/>
                <w:i w:val="0"/>
                <w:color w:val="000000"/>
                <w:sz w:val="24"/>
                <w:szCs w:val="24"/>
                <w:u w:val="none"/>
              </w:rPr>
            </w:pPr>
          </w:p>
        </w:tc>
        <w:tc>
          <w:tcPr>
            <w:tcW w:w="26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F12C859">
            <w:pPr>
              <w:rPr>
                <w:rFonts w:hint="eastAsia" w:ascii="仿宋_GB2312" w:hAnsi="仿宋_GB2312" w:eastAsia="仿宋_GB2312" w:cs="仿宋_GB2312"/>
                <w:i w:val="0"/>
                <w:color w:val="000000"/>
                <w:sz w:val="24"/>
                <w:szCs w:val="24"/>
                <w:u w:val="none"/>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B75B459">
            <w:pPr>
              <w:jc w:val="left"/>
              <w:rPr>
                <w:rFonts w:hint="eastAsia" w:ascii="仿宋_GB2312" w:hAnsi="仿宋_GB2312" w:eastAsia="仿宋_GB2312" w:cs="仿宋_GB2312"/>
                <w:i w:val="0"/>
                <w:color w:val="000000"/>
                <w:sz w:val="24"/>
                <w:szCs w:val="24"/>
                <w:u w:val="none"/>
              </w:rPr>
            </w:pPr>
          </w:p>
        </w:tc>
        <w:tc>
          <w:tcPr>
            <w:tcW w:w="9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FAC7EE1">
            <w:pPr>
              <w:jc w:val="center"/>
              <w:rPr>
                <w:rFonts w:hint="eastAsia" w:ascii="仿宋_GB2312" w:hAnsi="仿宋_GB2312" w:eastAsia="仿宋_GB2312" w:cs="仿宋_GB2312"/>
                <w:i w:val="0"/>
                <w:color w:val="000000"/>
                <w:sz w:val="24"/>
                <w:szCs w:val="24"/>
                <w:u w:val="none"/>
              </w:rPr>
            </w:pPr>
          </w:p>
        </w:tc>
        <w:tc>
          <w:tcPr>
            <w:tcW w:w="1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0F36AA4">
            <w:pPr>
              <w:rPr>
                <w:rFonts w:hint="eastAsia" w:ascii="仿宋_GB2312" w:hAnsi="仿宋_GB2312" w:eastAsia="仿宋_GB2312" w:cs="仿宋_GB2312"/>
                <w:i w:val="0"/>
                <w:color w:val="000000"/>
                <w:sz w:val="24"/>
                <w:szCs w:val="24"/>
                <w:u w:val="none"/>
              </w:rPr>
            </w:pPr>
          </w:p>
        </w:tc>
        <w:tc>
          <w:tcPr>
            <w:tcW w:w="65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929677E">
            <w:pPr>
              <w:jc w:val="center"/>
              <w:rPr>
                <w:rFonts w:hint="eastAsia" w:ascii="仿宋_GB2312" w:hAnsi="仿宋_GB2312" w:eastAsia="仿宋_GB2312" w:cs="仿宋_GB2312"/>
                <w:i w:val="0"/>
                <w:color w:val="000000"/>
                <w:sz w:val="24"/>
                <w:szCs w:val="24"/>
                <w:u w:val="none"/>
              </w:rPr>
            </w:pPr>
          </w:p>
        </w:tc>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68DA618">
            <w:pPr>
              <w:jc w:val="center"/>
              <w:rPr>
                <w:rFonts w:hint="eastAsia" w:ascii="仿宋_GB2312" w:hAnsi="仿宋_GB2312" w:eastAsia="仿宋_GB2312" w:cs="仿宋_GB2312"/>
                <w:i w:val="0"/>
                <w:color w:val="000000"/>
                <w:sz w:val="24"/>
                <w:szCs w:val="24"/>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DA2F828">
            <w:pPr>
              <w:jc w:val="center"/>
              <w:rPr>
                <w:rFonts w:hint="eastAsia" w:ascii="仿宋_GB2312" w:hAnsi="仿宋_GB2312" w:eastAsia="仿宋_GB2312" w:cs="仿宋_GB2312"/>
                <w:i w:val="0"/>
                <w:color w:val="000000"/>
                <w:sz w:val="24"/>
                <w:szCs w:val="24"/>
                <w:u w:val="none"/>
              </w:rPr>
            </w:pP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B034CB6">
            <w:pPr>
              <w:jc w:val="center"/>
              <w:rPr>
                <w:rFonts w:hint="eastAsia" w:ascii="仿宋_GB2312" w:hAnsi="仿宋_GB2312" w:eastAsia="仿宋_GB2312" w:cs="仿宋_GB2312"/>
                <w:i w:val="0"/>
                <w:color w:val="000000"/>
                <w:sz w:val="24"/>
                <w:szCs w:val="24"/>
                <w:u w:val="none"/>
              </w:rPr>
            </w:pPr>
          </w:p>
        </w:tc>
      </w:tr>
      <w:tr w14:paraId="2B6BC1CA">
        <w:tblPrEx>
          <w:shd w:val="clear" w:color="auto" w:fill="auto"/>
          <w:tblCellMar>
            <w:top w:w="0" w:type="dxa"/>
            <w:left w:w="0" w:type="dxa"/>
            <w:bottom w:w="0" w:type="dxa"/>
            <w:right w:w="0" w:type="dxa"/>
          </w:tblCellMar>
        </w:tblPrEx>
        <w:trPr>
          <w:trHeight w:val="288" w:hRule="atLeast"/>
          <w:jc w:val="center"/>
        </w:trPr>
        <w:tc>
          <w:tcPr>
            <w:tcW w:w="414"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D80BE65">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9</w:t>
            </w:r>
          </w:p>
        </w:tc>
        <w:tc>
          <w:tcPr>
            <w:tcW w:w="6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6354FDF">
            <w:pPr>
              <w:jc w:val="center"/>
              <w:rPr>
                <w:rFonts w:hint="eastAsia" w:ascii="仿宋_GB2312" w:hAnsi="仿宋_GB2312" w:eastAsia="仿宋_GB2312" w:cs="仿宋_GB2312"/>
                <w:i w:val="0"/>
                <w:color w:val="000000"/>
                <w:sz w:val="24"/>
                <w:szCs w:val="24"/>
                <w:u w:val="none"/>
              </w:rPr>
            </w:pPr>
          </w:p>
        </w:tc>
        <w:tc>
          <w:tcPr>
            <w:tcW w:w="609"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B0D9B23">
            <w:pPr>
              <w:keepNext w:val="0"/>
              <w:keepLines w:val="0"/>
              <w:widowControl/>
              <w:suppressLineNumbers w:val="0"/>
              <w:jc w:val="center"/>
              <w:textAlignment w:val="center"/>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审核</w:t>
            </w:r>
          </w:p>
          <w:p w14:paraId="15E33230">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信息</w:t>
            </w:r>
          </w:p>
        </w:tc>
        <w:tc>
          <w:tcPr>
            <w:tcW w:w="2903"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FFDA0CF">
            <w:pPr>
              <w:keepNext w:val="0"/>
              <w:keepLines w:val="0"/>
              <w:widowControl/>
              <w:suppressLineNumbers w:val="0"/>
              <w:jc w:val="left"/>
              <w:textAlignment w:val="center"/>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●初审对象名单及相关信息</w:t>
            </w:r>
          </w:p>
          <w:p w14:paraId="015B5324">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●终止供养名单</w:t>
            </w:r>
          </w:p>
        </w:tc>
        <w:tc>
          <w:tcPr>
            <w:tcW w:w="261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12DF424">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《国务院关于进一步健全特困人员救助供养制度的意见》（国发〔2016〕14号）、各地相关政策法规文件</w:t>
            </w:r>
          </w:p>
        </w:tc>
        <w:tc>
          <w:tcPr>
            <w:tcW w:w="1095"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05464EA">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制定或获取信息之日起10个工作日内，公示7个工作日</w:t>
            </w:r>
          </w:p>
        </w:tc>
        <w:tc>
          <w:tcPr>
            <w:tcW w:w="99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6BC4A55">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鲍沟镇社会事务管理办公室民政事务岗</w:t>
            </w:r>
          </w:p>
        </w:tc>
        <w:tc>
          <w:tcPr>
            <w:tcW w:w="1903"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AD25B69">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 xml:space="preserve">                                                                                                                                                                                                  ■公示栏</w:t>
            </w:r>
          </w:p>
        </w:tc>
        <w:tc>
          <w:tcPr>
            <w:tcW w:w="653"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DBA4BE4">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w:t>
            </w:r>
          </w:p>
        </w:tc>
        <w:tc>
          <w:tcPr>
            <w:tcW w:w="63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0501399">
            <w:pPr>
              <w:rPr>
                <w:rFonts w:hint="eastAsia" w:ascii="仿宋_GB2312" w:hAnsi="仿宋_GB2312" w:eastAsia="仿宋_GB2312" w:cs="仿宋_GB2312"/>
                <w:i w:val="0"/>
                <w:color w:val="000000"/>
                <w:sz w:val="24"/>
                <w:szCs w:val="24"/>
                <w:u w:val="none"/>
              </w:rPr>
            </w:pPr>
          </w:p>
        </w:tc>
        <w:tc>
          <w:tcPr>
            <w:tcW w:w="66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9BD5D40">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w:t>
            </w:r>
          </w:p>
        </w:tc>
        <w:tc>
          <w:tcPr>
            <w:tcW w:w="826"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C47C2B5">
            <w:pPr>
              <w:rPr>
                <w:rFonts w:hint="eastAsia" w:ascii="仿宋_GB2312" w:hAnsi="仿宋_GB2312" w:eastAsia="仿宋_GB2312" w:cs="仿宋_GB2312"/>
                <w:i w:val="0"/>
                <w:color w:val="000000"/>
                <w:sz w:val="24"/>
                <w:szCs w:val="24"/>
                <w:u w:val="none"/>
              </w:rPr>
            </w:pPr>
          </w:p>
        </w:tc>
      </w:tr>
      <w:tr w14:paraId="4CCA25B9">
        <w:tblPrEx>
          <w:shd w:val="clear" w:color="auto" w:fill="auto"/>
          <w:tblCellMar>
            <w:top w:w="0" w:type="dxa"/>
            <w:left w:w="0" w:type="dxa"/>
            <w:bottom w:w="0" w:type="dxa"/>
            <w:right w:w="0" w:type="dxa"/>
          </w:tblCellMar>
        </w:tblPrEx>
        <w:trPr>
          <w:trHeight w:val="288" w:hRule="atLeast"/>
          <w:jc w:val="center"/>
        </w:trPr>
        <w:tc>
          <w:tcPr>
            <w:tcW w:w="41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45CDDC0">
            <w:pPr>
              <w:jc w:val="center"/>
              <w:rPr>
                <w:rFonts w:hint="eastAsia" w:ascii="仿宋_GB2312" w:hAnsi="仿宋_GB2312" w:eastAsia="仿宋_GB2312" w:cs="仿宋_GB2312"/>
                <w:i w:val="0"/>
                <w:color w:val="000000"/>
                <w:sz w:val="24"/>
                <w:szCs w:val="24"/>
                <w:u w:val="none"/>
              </w:rPr>
            </w:pPr>
          </w:p>
        </w:tc>
        <w:tc>
          <w:tcPr>
            <w:tcW w:w="6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F65D63D">
            <w:pPr>
              <w:jc w:val="center"/>
              <w:rPr>
                <w:rFonts w:hint="eastAsia" w:ascii="仿宋_GB2312" w:hAnsi="仿宋_GB2312" w:eastAsia="仿宋_GB2312" w:cs="仿宋_GB2312"/>
                <w:i w:val="0"/>
                <w:color w:val="000000"/>
                <w:sz w:val="24"/>
                <w:szCs w:val="24"/>
                <w:u w:val="none"/>
              </w:rPr>
            </w:pPr>
          </w:p>
        </w:tc>
        <w:tc>
          <w:tcPr>
            <w:tcW w:w="6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061E9A8">
            <w:pPr>
              <w:jc w:val="center"/>
              <w:rPr>
                <w:rFonts w:hint="eastAsia" w:ascii="仿宋_GB2312" w:hAnsi="仿宋_GB2312" w:eastAsia="仿宋_GB2312" w:cs="仿宋_GB2312"/>
                <w:i w:val="0"/>
                <w:color w:val="000000"/>
                <w:sz w:val="24"/>
                <w:szCs w:val="24"/>
                <w:u w:val="none"/>
              </w:rPr>
            </w:pPr>
          </w:p>
        </w:tc>
        <w:tc>
          <w:tcPr>
            <w:tcW w:w="2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9C8B313">
            <w:pPr>
              <w:jc w:val="left"/>
              <w:rPr>
                <w:rFonts w:hint="eastAsia" w:ascii="仿宋_GB2312" w:hAnsi="仿宋_GB2312" w:eastAsia="仿宋_GB2312" w:cs="仿宋_GB2312"/>
                <w:i w:val="0"/>
                <w:color w:val="000000"/>
                <w:sz w:val="24"/>
                <w:szCs w:val="24"/>
                <w:u w:val="none"/>
              </w:rPr>
            </w:pPr>
          </w:p>
        </w:tc>
        <w:tc>
          <w:tcPr>
            <w:tcW w:w="26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A41AA62">
            <w:pPr>
              <w:jc w:val="left"/>
              <w:rPr>
                <w:rFonts w:hint="eastAsia" w:ascii="仿宋_GB2312" w:hAnsi="仿宋_GB2312" w:eastAsia="仿宋_GB2312" w:cs="仿宋_GB2312"/>
                <w:i w:val="0"/>
                <w:color w:val="000000"/>
                <w:sz w:val="24"/>
                <w:szCs w:val="24"/>
                <w:u w:val="none"/>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EE72585">
            <w:pPr>
              <w:jc w:val="left"/>
              <w:rPr>
                <w:rFonts w:hint="eastAsia" w:ascii="仿宋_GB2312" w:hAnsi="仿宋_GB2312" w:eastAsia="仿宋_GB2312" w:cs="仿宋_GB2312"/>
                <w:i w:val="0"/>
                <w:color w:val="000000"/>
                <w:sz w:val="24"/>
                <w:szCs w:val="24"/>
                <w:u w:val="none"/>
              </w:rPr>
            </w:pPr>
          </w:p>
        </w:tc>
        <w:tc>
          <w:tcPr>
            <w:tcW w:w="9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9A4DD0B">
            <w:pPr>
              <w:jc w:val="left"/>
              <w:rPr>
                <w:rFonts w:hint="eastAsia" w:ascii="仿宋_GB2312" w:hAnsi="仿宋_GB2312" w:eastAsia="仿宋_GB2312" w:cs="仿宋_GB2312"/>
                <w:i w:val="0"/>
                <w:color w:val="000000"/>
                <w:sz w:val="24"/>
                <w:szCs w:val="24"/>
                <w:u w:val="none"/>
              </w:rPr>
            </w:pPr>
          </w:p>
        </w:tc>
        <w:tc>
          <w:tcPr>
            <w:tcW w:w="1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AE59377">
            <w:pPr>
              <w:rPr>
                <w:rFonts w:hint="eastAsia" w:ascii="仿宋_GB2312" w:hAnsi="仿宋_GB2312" w:eastAsia="仿宋_GB2312" w:cs="仿宋_GB2312"/>
                <w:i w:val="0"/>
                <w:color w:val="000000"/>
                <w:sz w:val="24"/>
                <w:szCs w:val="24"/>
                <w:u w:val="none"/>
              </w:rPr>
            </w:pPr>
          </w:p>
        </w:tc>
        <w:tc>
          <w:tcPr>
            <w:tcW w:w="65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FE2B4F6">
            <w:pPr>
              <w:jc w:val="center"/>
              <w:rPr>
                <w:rFonts w:hint="eastAsia" w:ascii="仿宋_GB2312" w:hAnsi="仿宋_GB2312" w:eastAsia="仿宋_GB2312" w:cs="仿宋_GB2312"/>
                <w:i w:val="0"/>
                <w:color w:val="000000"/>
                <w:sz w:val="24"/>
                <w:szCs w:val="24"/>
                <w:u w:val="none"/>
              </w:rPr>
            </w:pPr>
          </w:p>
        </w:tc>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F5FF0EF">
            <w:pPr>
              <w:rPr>
                <w:rFonts w:hint="eastAsia" w:ascii="仿宋_GB2312" w:hAnsi="仿宋_GB2312" w:eastAsia="仿宋_GB2312" w:cs="仿宋_GB2312"/>
                <w:i w:val="0"/>
                <w:color w:val="000000"/>
                <w:sz w:val="24"/>
                <w:szCs w:val="24"/>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5F0F17A">
            <w:pPr>
              <w:jc w:val="center"/>
              <w:rPr>
                <w:rFonts w:hint="eastAsia" w:ascii="仿宋_GB2312" w:hAnsi="仿宋_GB2312" w:eastAsia="仿宋_GB2312" w:cs="仿宋_GB2312"/>
                <w:i w:val="0"/>
                <w:color w:val="000000"/>
                <w:sz w:val="24"/>
                <w:szCs w:val="24"/>
                <w:u w:val="none"/>
              </w:rPr>
            </w:pP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7BD525A">
            <w:pPr>
              <w:rPr>
                <w:rFonts w:hint="eastAsia" w:ascii="仿宋_GB2312" w:hAnsi="仿宋_GB2312" w:eastAsia="仿宋_GB2312" w:cs="仿宋_GB2312"/>
                <w:i w:val="0"/>
                <w:color w:val="000000"/>
                <w:sz w:val="24"/>
                <w:szCs w:val="24"/>
                <w:u w:val="none"/>
              </w:rPr>
            </w:pPr>
          </w:p>
        </w:tc>
      </w:tr>
      <w:tr w14:paraId="08163F86">
        <w:tblPrEx>
          <w:shd w:val="clear" w:color="auto" w:fill="auto"/>
          <w:tblCellMar>
            <w:top w:w="0" w:type="dxa"/>
            <w:left w:w="0" w:type="dxa"/>
            <w:bottom w:w="0" w:type="dxa"/>
            <w:right w:w="0" w:type="dxa"/>
          </w:tblCellMar>
        </w:tblPrEx>
        <w:trPr>
          <w:trHeight w:val="288" w:hRule="atLeast"/>
          <w:jc w:val="center"/>
        </w:trPr>
        <w:tc>
          <w:tcPr>
            <w:tcW w:w="41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0D6464C">
            <w:pPr>
              <w:jc w:val="center"/>
              <w:rPr>
                <w:rFonts w:hint="eastAsia" w:ascii="仿宋_GB2312" w:hAnsi="仿宋_GB2312" w:eastAsia="仿宋_GB2312" w:cs="仿宋_GB2312"/>
                <w:i w:val="0"/>
                <w:color w:val="000000"/>
                <w:sz w:val="24"/>
                <w:szCs w:val="24"/>
                <w:u w:val="none"/>
              </w:rPr>
            </w:pPr>
          </w:p>
        </w:tc>
        <w:tc>
          <w:tcPr>
            <w:tcW w:w="6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D997DFA">
            <w:pPr>
              <w:jc w:val="center"/>
              <w:rPr>
                <w:rFonts w:hint="eastAsia" w:ascii="仿宋_GB2312" w:hAnsi="仿宋_GB2312" w:eastAsia="仿宋_GB2312" w:cs="仿宋_GB2312"/>
                <w:i w:val="0"/>
                <w:color w:val="000000"/>
                <w:sz w:val="24"/>
                <w:szCs w:val="24"/>
                <w:u w:val="none"/>
              </w:rPr>
            </w:pPr>
          </w:p>
        </w:tc>
        <w:tc>
          <w:tcPr>
            <w:tcW w:w="6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E693BC1">
            <w:pPr>
              <w:jc w:val="center"/>
              <w:rPr>
                <w:rFonts w:hint="eastAsia" w:ascii="仿宋_GB2312" w:hAnsi="仿宋_GB2312" w:eastAsia="仿宋_GB2312" w:cs="仿宋_GB2312"/>
                <w:i w:val="0"/>
                <w:color w:val="000000"/>
                <w:sz w:val="24"/>
                <w:szCs w:val="24"/>
                <w:u w:val="none"/>
              </w:rPr>
            </w:pPr>
          </w:p>
        </w:tc>
        <w:tc>
          <w:tcPr>
            <w:tcW w:w="2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9664CAD">
            <w:pPr>
              <w:jc w:val="left"/>
              <w:rPr>
                <w:rFonts w:hint="eastAsia" w:ascii="仿宋_GB2312" w:hAnsi="仿宋_GB2312" w:eastAsia="仿宋_GB2312" w:cs="仿宋_GB2312"/>
                <w:i w:val="0"/>
                <w:color w:val="000000"/>
                <w:sz w:val="24"/>
                <w:szCs w:val="24"/>
                <w:u w:val="none"/>
              </w:rPr>
            </w:pPr>
          </w:p>
        </w:tc>
        <w:tc>
          <w:tcPr>
            <w:tcW w:w="26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0E63533">
            <w:pPr>
              <w:jc w:val="left"/>
              <w:rPr>
                <w:rFonts w:hint="eastAsia" w:ascii="仿宋_GB2312" w:hAnsi="仿宋_GB2312" w:eastAsia="仿宋_GB2312" w:cs="仿宋_GB2312"/>
                <w:i w:val="0"/>
                <w:color w:val="000000"/>
                <w:sz w:val="24"/>
                <w:szCs w:val="24"/>
                <w:u w:val="none"/>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7CFC79A">
            <w:pPr>
              <w:jc w:val="left"/>
              <w:rPr>
                <w:rFonts w:hint="eastAsia" w:ascii="仿宋_GB2312" w:hAnsi="仿宋_GB2312" w:eastAsia="仿宋_GB2312" w:cs="仿宋_GB2312"/>
                <w:i w:val="0"/>
                <w:color w:val="000000"/>
                <w:sz w:val="24"/>
                <w:szCs w:val="24"/>
                <w:u w:val="none"/>
              </w:rPr>
            </w:pPr>
          </w:p>
        </w:tc>
        <w:tc>
          <w:tcPr>
            <w:tcW w:w="9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4E7E1CF">
            <w:pPr>
              <w:jc w:val="left"/>
              <w:rPr>
                <w:rFonts w:hint="eastAsia" w:ascii="仿宋_GB2312" w:hAnsi="仿宋_GB2312" w:eastAsia="仿宋_GB2312" w:cs="仿宋_GB2312"/>
                <w:i w:val="0"/>
                <w:color w:val="000000"/>
                <w:sz w:val="24"/>
                <w:szCs w:val="24"/>
                <w:u w:val="none"/>
              </w:rPr>
            </w:pPr>
          </w:p>
        </w:tc>
        <w:tc>
          <w:tcPr>
            <w:tcW w:w="1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FEB8347">
            <w:pPr>
              <w:rPr>
                <w:rFonts w:hint="eastAsia" w:ascii="仿宋_GB2312" w:hAnsi="仿宋_GB2312" w:eastAsia="仿宋_GB2312" w:cs="仿宋_GB2312"/>
                <w:i w:val="0"/>
                <w:color w:val="000000"/>
                <w:sz w:val="24"/>
                <w:szCs w:val="24"/>
                <w:u w:val="none"/>
              </w:rPr>
            </w:pPr>
          </w:p>
        </w:tc>
        <w:tc>
          <w:tcPr>
            <w:tcW w:w="65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C226AFA">
            <w:pPr>
              <w:jc w:val="center"/>
              <w:rPr>
                <w:rFonts w:hint="eastAsia" w:ascii="仿宋_GB2312" w:hAnsi="仿宋_GB2312" w:eastAsia="仿宋_GB2312" w:cs="仿宋_GB2312"/>
                <w:i w:val="0"/>
                <w:color w:val="000000"/>
                <w:sz w:val="24"/>
                <w:szCs w:val="24"/>
                <w:u w:val="none"/>
              </w:rPr>
            </w:pPr>
          </w:p>
        </w:tc>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72C7AEC">
            <w:pPr>
              <w:rPr>
                <w:rFonts w:hint="eastAsia" w:ascii="仿宋_GB2312" w:hAnsi="仿宋_GB2312" w:eastAsia="仿宋_GB2312" w:cs="仿宋_GB2312"/>
                <w:i w:val="0"/>
                <w:color w:val="000000"/>
                <w:sz w:val="24"/>
                <w:szCs w:val="24"/>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D643E1A">
            <w:pPr>
              <w:jc w:val="center"/>
              <w:rPr>
                <w:rFonts w:hint="eastAsia" w:ascii="仿宋_GB2312" w:hAnsi="仿宋_GB2312" w:eastAsia="仿宋_GB2312" w:cs="仿宋_GB2312"/>
                <w:i w:val="0"/>
                <w:color w:val="000000"/>
                <w:sz w:val="24"/>
                <w:szCs w:val="24"/>
                <w:u w:val="none"/>
              </w:rPr>
            </w:pP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8FBDAB2">
            <w:pPr>
              <w:rPr>
                <w:rFonts w:hint="eastAsia" w:ascii="仿宋_GB2312" w:hAnsi="仿宋_GB2312" w:eastAsia="仿宋_GB2312" w:cs="仿宋_GB2312"/>
                <w:i w:val="0"/>
                <w:color w:val="000000"/>
                <w:sz w:val="24"/>
                <w:szCs w:val="24"/>
                <w:u w:val="none"/>
              </w:rPr>
            </w:pPr>
          </w:p>
        </w:tc>
      </w:tr>
      <w:tr w14:paraId="2897C8FA">
        <w:tblPrEx>
          <w:shd w:val="clear" w:color="auto" w:fill="auto"/>
          <w:tblCellMar>
            <w:top w:w="0" w:type="dxa"/>
            <w:left w:w="0" w:type="dxa"/>
            <w:bottom w:w="0" w:type="dxa"/>
            <w:right w:w="0" w:type="dxa"/>
          </w:tblCellMar>
        </w:tblPrEx>
        <w:trPr>
          <w:trHeight w:val="1157" w:hRule="atLeast"/>
          <w:jc w:val="center"/>
        </w:trPr>
        <w:tc>
          <w:tcPr>
            <w:tcW w:w="41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9E1323F">
            <w:pPr>
              <w:jc w:val="center"/>
              <w:rPr>
                <w:rFonts w:hint="eastAsia" w:ascii="仿宋_GB2312" w:hAnsi="仿宋_GB2312" w:eastAsia="仿宋_GB2312" w:cs="仿宋_GB2312"/>
                <w:i w:val="0"/>
                <w:color w:val="000000"/>
                <w:sz w:val="24"/>
                <w:szCs w:val="24"/>
                <w:u w:val="none"/>
              </w:rPr>
            </w:pPr>
          </w:p>
        </w:tc>
        <w:tc>
          <w:tcPr>
            <w:tcW w:w="6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76DB7D3">
            <w:pPr>
              <w:jc w:val="center"/>
              <w:rPr>
                <w:rFonts w:hint="eastAsia" w:ascii="仿宋_GB2312" w:hAnsi="仿宋_GB2312" w:eastAsia="仿宋_GB2312" w:cs="仿宋_GB2312"/>
                <w:i w:val="0"/>
                <w:color w:val="000000"/>
                <w:sz w:val="24"/>
                <w:szCs w:val="24"/>
                <w:u w:val="none"/>
              </w:rPr>
            </w:pPr>
          </w:p>
        </w:tc>
        <w:tc>
          <w:tcPr>
            <w:tcW w:w="6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D87C2C3">
            <w:pPr>
              <w:jc w:val="center"/>
              <w:rPr>
                <w:rFonts w:hint="eastAsia" w:ascii="仿宋_GB2312" w:hAnsi="仿宋_GB2312" w:eastAsia="仿宋_GB2312" w:cs="仿宋_GB2312"/>
                <w:i w:val="0"/>
                <w:color w:val="000000"/>
                <w:sz w:val="24"/>
                <w:szCs w:val="24"/>
                <w:u w:val="none"/>
              </w:rPr>
            </w:pPr>
          </w:p>
        </w:tc>
        <w:tc>
          <w:tcPr>
            <w:tcW w:w="2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3E965C6">
            <w:pPr>
              <w:jc w:val="left"/>
              <w:rPr>
                <w:rFonts w:hint="eastAsia" w:ascii="仿宋_GB2312" w:hAnsi="仿宋_GB2312" w:eastAsia="仿宋_GB2312" w:cs="仿宋_GB2312"/>
                <w:i w:val="0"/>
                <w:color w:val="000000"/>
                <w:sz w:val="24"/>
                <w:szCs w:val="24"/>
                <w:u w:val="none"/>
              </w:rPr>
            </w:pPr>
          </w:p>
        </w:tc>
        <w:tc>
          <w:tcPr>
            <w:tcW w:w="26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8B4AD7C">
            <w:pPr>
              <w:jc w:val="left"/>
              <w:rPr>
                <w:rFonts w:hint="eastAsia" w:ascii="仿宋_GB2312" w:hAnsi="仿宋_GB2312" w:eastAsia="仿宋_GB2312" w:cs="仿宋_GB2312"/>
                <w:i w:val="0"/>
                <w:color w:val="000000"/>
                <w:sz w:val="24"/>
                <w:szCs w:val="24"/>
                <w:u w:val="none"/>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5FD73BD">
            <w:pPr>
              <w:jc w:val="left"/>
              <w:rPr>
                <w:rFonts w:hint="eastAsia" w:ascii="仿宋_GB2312" w:hAnsi="仿宋_GB2312" w:eastAsia="仿宋_GB2312" w:cs="仿宋_GB2312"/>
                <w:i w:val="0"/>
                <w:color w:val="000000"/>
                <w:sz w:val="24"/>
                <w:szCs w:val="24"/>
                <w:u w:val="none"/>
              </w:rPr>
            </w:pPr>
          </w:p>
        </w:tc>
        <w:tc>
          <w:tcPr>
            <w:tcW w:w="9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6406051">
            <w:pPr>
              <w:jc w:val="left"/>
              <w:rPr>
                <w:rFonts w:hint="eastAsia" w:ascii="仿宋_GB2312" w:hAnsi="仿宋_GB2312" w:eastAsia="仿宋_GB2312" w:cs="仿宋_GB2312"/>
                <w:i w:val="0"/>
                <w:color w:val="000000"/>
                <w:sz w:val="24"/>
                <w:szCs w:val="24"/>
                <w:u w:val="none"/>
              </w:rPr>
            </w:pPr>
          </w:p>
        </w:tc>
        <w:tc>
          <w:tcPr>
            <w:tcW w:w="1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CB0C103">
            <w:pPr>
              <w:rPr>
                <w:rFonts w:hint="eastAsia" w:ascii="仿宋_GB2312" w:hAnsi="仿宋_GB2312" w:eastAsia="仿宋_GB2312" w:cs="仿宋_GB2312"/>
                <w:i w:val="0"/>
                <w:color w:val="000000"/>
                <w:sz w:val="24"/>
                <w:szCs w:val="24"/>
                <w:u w:val="none"/>
              </w:rPr>
            </w:pPr>
          </w:p>
        </w:tc>
        <w:tc>
          <w:tcPr>
            <w:tcW w:w="65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5B5B218">
            <w:pPr>
              <w:jc w:val="center"/>
              <w:rPr>
                <w:rFonts w:hint="eastAsia" w:ascii="仿宋_GB2312" w:hAnsi="仿宋_GB2312" w:eastAsia="仿宋_GB2312" w:cs="仿宋_GB2312"/>
                <w:i w:val="0"/>
                <w:color w:val="000000"/>
                <w:sz w:val="24"/>
                <w:szCs w:val="24"/>
                <w:u w:val="none"/>
              </w:rPr>
            </w:pPr>
          </w:p>
        </w:tc>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B655700">
            <w:pPr>
              <w:rPr>
                <w:rFonts w:hint="eastAsia" w:ascii="仿宋_GB2312" w:hAnsi="仿宋_GB2312" w:eastAsia="仿宋_GB2312" w:cs="仿宋_GB2312"/>
                <w:i w:val="0"/>
                <w:color w:val="000000"/>
                <w:sz w:val="24"/>
                <w:szCs w:val="24"/>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747067B">
            <w:pPr>
              <w:jc w:val="center"/>
              <w:rPr>
                <w:rFonts w:hint="eastAsia" w:ascii="仿宋_GB2312" w:hAnsi="仿宋_GB2312" w:eastAsia="仿宋_GB2312" w:cs="仿宋_GB2312"/>
                <w:i w:val="0"/>
                <w:color w:val="000000"/>
                <w:sz w:val="24"/>
                <w:szCs w:val="24"/>
                <w:u w:val="none"/>
              </w:rPr>
            </w:pP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A3F9C6D">
            <w:pPr>
              <w:rPr>
                <w:rFonts w:hint="eastAsia" w:ascii="仿宋_GB2312" w:hAnsi="仿宋_GB2312" w:eastAsia="仿宋_GB2312" w:cs="仿宋_GB2312"/>
                <w:i w:val="0"/>
                <w:color w:val="000000"/>
                <w:sz w:val="24"/>
                <w:szCs w:val="24"/>
                <w:u w:val="none"/>
              </w:rPr>
            </w:pPr>
          </w:p>
        </w:tc>
      </w:tr>
      <w:tr w14:paraId="15ABBAB3">
        <w:tblPrEx>
          <w:shd w:val="clear" w:color="auto" w:fill="auto"/>
          <w:tblCellMar>
            <w:top w:w="0" w:type="dxa"/>
            <w:left w:w="0" w:type="dxa"/>
            <w:bottom w:w="0" w:type="dxa"/>
            <w:right w:w="0" w:type="dxa"/>
          </w:tblCellMar>
        </w:tblPrEx>
        <w:trPr>
          <w:trHeight w:val="288" w:hRule="atLeast"/>
          <w:jc w:val="center"/>
        </w:trPr>
        <w:tc>
          <w:tcPr>
            <w:tcW w:w="414"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18D056A">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10</w:t>
            </w:r>
          </w:p>
        </w:tc>
        <w:tc>
          <w:tcPr>
            <w:tcW w:w="6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64CD223">
            <w:pPr>
              <w:jc w:val="center"/>
              <w:rPr>
                <w:rFonts w:hint="eastAsia" w:ascii="仿宋_GB2312" w:hAnsi="仿宋_GB2312" w:eastAsia="仿宋_GB2312" w:cs="仿宋_GB2312"/>
                <w:i w:val="0"/>
                <w:color w:val="000000"/>
                <w:sz w:val="24"/>
                <w:szCs w:val="24"/>
                <w:u w:val="none"/>
              </w:rPr>
            </w:pPr>
          </w:p>
        </w:tc>
        <w:tc>
          <w:tcPr>
            <w:tcW w:w="609"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F8C4C2B">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审批   信息</w:t>
            </w:r>
          </w:p>
        </w:tc>
        <w:tc>
          <w:tcPr>
            <w:tcW w:w="2903"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14E01BC">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●特困人员名单及相关信息</w:t>
            </w:r>
          </w:p>
        </w:tc>
        <w:tc>
          <w:tcPr>
            <w:tcW w:w="261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FC7C2D7">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《国务院关于进一步健全特困人员救助供养制度的意见》（国发〔2016〕14号）、各地相关政策法规文件</w:t>
            </w:r>
          </w:p>
        </w:tc>
        <w:tc>
          <w:tcPr>
            <w:tcW w:w="1095"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FEDEFF8">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制定或获取信息之日起10个工作日内</w:t>
            </w:r>
          </w:p>
        </w:tc>
        <w:tc>
          <w:tcPr>
            <w:tcW w:w="99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472927A">
            <w:pPr>
              <w:keepNext w:val="0"/>
              <w:keepLines w:val="0"/>
              <w:widowControl/>
              <w:suppressLineNumbers w:val="0"/>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鲍沟镇社会事务管理办公室民政事务岗</w:t>
            </w:r>
          </w:p>
        </w:tc>
        <w:tc>
          <w:tcPr>
            <w:tcW w:w="1903"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67B52EA">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 xml:space="preserve">                                                                                                                                                                                                 ■公示栏</w:t>
            </w:r>
          </w:p>
        </w:tc>
        <w:tc>
          <w:tcPr>
            <w:tcW w:w="653"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437C096">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w:t>
            </w:r>
          </w:p>
        </w:tc>
        <w:tc>
          <w:tcPr>
            <w:tcW w:w="63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5C70193">
            <w:pPr>
              <w:jc w:val="center"/>
              <w:rPr>
                <w:rFonts w:hint="eastAsia" w:ascii="仿宋_GB2312" w:hAnsi="仿宋_GB2312" w:eastAsia="仿宋_GB2312" w:cs="仿宋_GB2312"/>
                <w:i w:val="0"/>
                <w:color w:val="000000"/>
                <w:sz w:val="24"/>
                <w:szCs w:val="24"/>
                <w:u w:val="none"/>
              </w:rPr>
            </w:pPr>
          </w:p>
        </w:tc>
        <w:tc>
          <w:tcPr>
            <w:tcW w:w="66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76BBD87">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w:t>
            </w:r>
          </w:p>
        </w:tc>
        <w:tc>
          <w:tcPr>
            <w:tcW w:w="826"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79353FC">
            <w:pPr>
              <w:jc w:val="center"/>
              <w:rPr>
                <w:rFonts w:hint="eastAsia" w:ascii="仿宋_GB2312" w:hAnsi="仿宋_GB2312" w:eastAsia="仿宋_GB2312" w:cs="仿宋_GB2312"/>
                <w:i w:val="0"/>
                <w:color w:val="000000"/>
                <w:sz w:val="24"/>
                <w:szCs w:val="24"/>
                <w:u w:val="none"/>
              </w:rPr>
            </w:pPr>
          </w:p>
        </w:tc>
      </w:tr>
      <w:tr w14:paraId="5BA68303">
        <w:tblPrEx>
          <w:tblCellMar>
            <w:top w:w="0" w:type="dxa"/>
            <w:left w:w="0" w:type="dxa"/>
            <w:bottom w:w="0" w:type="dxa"/>
            <w:right w:w="0" w:type="dxa"/>
          </w:tblCellMar>
        </w:tblPrEx>
        <w:trPr>
          <w:trHeight w:val="288" w:hRule="atLeast"/>
          <w:jc w:val="center"/>
        </w:trPr>
        <w:tc>
          <w:tcPr>
            <w:tcW w:w="41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4D8589E">
            <w:pPr>
              <w:jc w:val="center"/>
              <w:rPr>
                <w:rFonts w:hint="eastAsia" w:ascii="仿宋_GB2312" w:hAnsi="仿宋_GB2312" w:eastAsia="仿宋_GB2312" w:cs="仿宋_GB2312"/>
                <w:i w:val="0"/>
                <w:color w:val="000000"/>
                <w:sz w:val="24"/>
                <w:szCs w:val="24"/>
                <w:u w:val="none"/>
              </w:rPr>
            </w:pPr>
          </w:p>
        </w:tc>
        <w:tc>
          <w:tcPr>
            <w:tcW w:w="6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7D6DB3C">
            <w:pPr>
              <w:jc w:val="center"/>
              <w:rPr>
                <w:rFonts w:hint="eastAsia" w:ascii="仿宋_GB2312" w:hAnsi="仿宋_GB2312" w:eastAsia="仿宋_GB2312" w:cs="仿宋_GB2312"/>
                <w:i w:val="0"/>
                <w:color w:val="000000"/>
                <w:sz w:val="24"/>
                <w:szCs w:val="24"/>
                <w:u w:val="none"/>
              </w:rPr>
            </w:pPr>
          </w:p>
        </w:tc>
        <w:tc>
          <w:tcPr>
            <w:tcW w:w="6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FD1DB75">
            <w:pPr>
              <w:jc w:val="center"/>
              <w:rPr>
                <w:rFonts w:hint="eastAsia" w:ascii="仿宋_GB2312" w:hAnsi="仿宋_GB2312" w:eastAsia="仿宋_GB2312" w:cs="仿宋_GB2312"/>
                <w:i w:val="0"/>
                <w:color w:val="000000"/>
                <w:sz w:val="24"/>
                <w:szCs w:val="24"/>
                <w:u w:val="none"/>
              </w:rPr>
            </w:pPr>
          </w:p>
        </w:tc>
        <w:tc>
          <w:tcPr>
            <w:tcW w:w="2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B2CA7D2">
            <w:pPr>
              <w:jc w:val="left"/>
              <w:rPr>
                <w:rFonts w:hint="eastAsia" w:ascii="仿宋_GB2312" w:hAnsi="仿宋_GB2312" w:eastAsia="仿宋_GB2312" w:cs="仿宋_GB2312"/>
                <w:i w:val="0"/>
                <w:color w:val="000000"/>
                <w:sz w:val="24"/>
                <w:szCs w:val="24"/>
                <w:u w:val="none"/>
              </w:rPr>
            </w:pPr>
          </w:p>
        </w:tc>
        <w:tc>
          <w:tcPr>
            <w:tcW w:w="26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2A4279B">
            <w:pPr>
              <w:rPr>
                <w:rFonts w:hint="eastAsia" w:ascii="仿宋_GB2312" w:hAnsi="仿宋_GB2312" w:eastAsia="仿宋_GB2312" w:cs="仿宋_GB2312"/>
                <w:i w:val="0"/>
                <w:color w:val="000000"/>
                <w:sz w:val="24"/>
                <w:szCs w:val="24"/>
                <w:u w:val="none"/>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5574410">
            <w:pPr>
              <w:jc w:val="left"/>
              <w:rPr>
                <w:rFonts w:hint="eastAsia" w:ascii="仿宋_GB2312" w:hAnsi="仿宋_GB2312" w:eastAsia="仿宋_GB2312" w:cs="仿宋_GB2312"/>
                <w:i w:val="0"/>
                <w:color w:val="000000"/>
                <w:sz w:val="24"/>
                <w:szCs w:val="24"/>
                <w:u w:val="none"/>
              </w:rPr>
            </w:pPr>
          </w:p>
        </w:tc>
        <w:tc>
          <w:tcPr>
            <w:tcW w:w="9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2ECD2D6">
            <w:pPr>
              <w:jc w:val="center"/>
              <w:rPr>
                <w:rFonts w:hint="eastAsia" w:ascii="仿宋_GB2312" w:hAnsi="仿宋_GB2312" w:eastAsia="仿宋_GB2312" w:cs="仿宋_GB2312"/>
                <w:i w:val="0"/>
                <w:color w:val="000000"/>
                <w:sz w:val="24"/>
                <w:szCs w:val="24"/>
                <w:u w:val="none"/>
              </w:rPr>
            </w:pPr>
          </w:p>
        </w:tc>
        <w:tc>
          <w:tcPr>
            <w:tcW w:w="1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0D22236">
            <w:pPr>
              <w:rPr>
                <w:rFonts w:hint="eastAsia" w:ascii="仿宋_GB2312" w:hAnsi="仿宋_GB2312" w:eastAsia="仿宋_GB2312" w:cs="仿宋_GB2312"/>
                <w:i w:val="0"/>
                <w:color w:val="000000"/>
                <w:sz w:val="24"/>
                <w:szCs w:val="24"/>
                <w:u w:val="none"/>
              </w:rPr>
            </w:pPr>
          </w:p>
        </w:tc>
        <w:tc>
          <w:tcPr>
            <w:tcW w:w="65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B9AF463">
            <w:pPr>
              <w:jc w:val="center"/>
              <w:rPr>
                <w:rFonts w:hint="eastAsia" w:ascii="仿宋_GB2312" w:hAnsi="仿宋_GB2312" w:eastAsia="仿宋_GB2312" w:cs="仿宋_GB2312"/>
                <w:i w:val="0"/>
                <w:color w:val="000000"/>
                <w:sz w:val="24"/>
                <w:szCs w:val="24"/>
                <w:u w:val="none"/>
              </w:rPr>
            </w:pPr>
          </w:p>
        </w:tc>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4D7D2D4">
            <w:pPr>
              <w:jc w:val="center"/>
              <w:rPr>
                <w:rFonts w:hint="eastAsia" w:ascii="仿宋_GB2312" w:hAnsi="仿宋_GB2312" w:eastAsia="仿宋_GB2312" w:cs="仿宋_GB2312"/>
                <w:i w:val="0"/>
                <w:color w:val="000000"/>
                <w:sz w:val="24"/>
                <w:szCs w:val="24"/>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F55B7E3">
            <w:pPr>
              <w:jc w:val="center"/>
              <w:rPr>
                <w:rFonts w:hint="eastAsia" w:ascii="仿宋_GB2312" w:hAnsi="仿宋_GB2312" w:eastAsia="仿宋_GB2312" w:cs="仿宋_GB2312"/>
                <w:i w:val="0"/>
                <w:color w:val="000000"/>
                <w:sz w:val="24"/>
                <w:szCs w:val="24"/>
                <w:u w:val="none"/>
              </w:rPr>
            </w:pP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62B1221">
            <w:pPr>
              <w:jc w:val="center"/>
              <w:rPr>
                <w:rFonts w:hint="eastAsia" w:ascii="仿宋_GB2312" w:hAnsi="仿宋_GB2312" w:eastAsia="仿宋_GB2312" w:cs="仿宋_GB2312"/>
                <w:i w:val="0"/>
                <w:color w:val="000000"/>
                <w:sz w:val="24"/>
                <w:szCs w:val="24"/>
                <w:u w:val="none"/>
              </w:rPr>
            </w:pPr>
          </w:p>
        </w:tc>
      </w:tr>
      <w:tr w14:paraId="6BF78F70">
        <w:tblPrEx>
          <w:shd w:val="clear" w:color="auto" w:fill="auto"/>
          <w:tblCellMar>
            <w:top w:w="0" w:type="dxa"/>
            <w:left w:w="0" w:type="dxa"/>
            <w:bottom w:w="0" w:type="dxa"/>
            <w:right w:w="0" w:type="dxa"/>
          </w:tblCellMar>
        </w:tblPrEx>
        <w:trPr>
          <w:trHeight w:val="288" w:hRule="atLeast"/>
          <w:jc w:val="center"/>
        </w:trPr>
        <w:tc>
          <w:tcPr>
            <w:tcW w:w="41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E8AAAA6">
            <w:pPr>
              <w:jc w:val="center"/>
              <w:rPr>
                <w:rFonts w:hint="eastAsia" w:ascii="仿宋_GB2312" w:hAnsi="仿宋_GB2312" w:eastAsia="仿宋_GB2312" w:cs="仿宋_GB2312"/>
                <w:i w:val="0"/>
                <w:color w:val="000000"/>
                <w:sz w:val="24"/>
                <w:szCs w:val="24"/>
                <w:u w:val="none"/>
              </w:rPr>
            </w:pPr>
          </w:p>
        </w:tc>
        <w:tc>
          <w:tcPr>
            <w:tcW w:w="6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826DCE8">
            <w:pPr>
              <w:jc w:val="center"/>
              <w:rPr>
                <w:rFonts w:hint="eastAsia" w:ascii="仿宋_GB2312" w:hAnsi="仿宋_GB2312" w:eastAsia="仿宋_GB2312" w:cs="仿宋_GB2312"/>
                <w:i w:val="0"/>
                <w:color w:val="000000"/>
                <w:sz w:val="24"/>
                <w:szCs w:val="24"/>
                <w:u w:val="none"/>
              </w:rPr>
            </w:pPr>
          </w:p>
        </w:tc>
        <w:tc>
          <w:tcPr>
            <w:tcW w:w="6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FDBC7DD">
            <w:pPr>
              <w:jc w:val="center"/>
              <w:rPr>
                <w:rFonts w:hint="eastAsia" w:ascii="仿宋_GB2312" w:hAnsi="仿宋_GB2312" w:eastAsia="仿宋_GB2312" w:cs="仿宋_GB2312"/>
                <w:i w:val="0"/>
                <w:color w:val="000000"/>
                <w:sz w:val="24"/>
                <w:szCs w:val="24"/>
                <w:u w:val="none"/>
              </w:rPr>
            </w:pPr>
          </w:p>
        </w:tc>
        <w:tc>
          <w:tcPr>
            <w:tcW w:w="2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4A6BA31">
            <w:pPr>
              <w:jc w:val="left"/>
              <w:rPr>
                <w:rFonts w:hint="eastAsia" w:ascii="仿宋_GB2312" w:hAnsi="仿宋_GB2312" w:eastAsia="仿宋_GB2312" w:cs="仿宋_GB2312"/>
                <w:i w:val="0"/>
                <w:color w:val="000000"/>
                <w:sz w:val="24"/>
                <w:szCs w:val="24"/>
                <w:u w:val="none"/>
              </w:rPr>
            </w:pPr>
          </w:p>
        </w:tc>
        <w:tc>
          <w:tcPr>
            <w:tcW w:w="26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2981566">
            <w:pPr>
              <w:rPr>
                <w:rFonts w:hint="eastAsia" w:ascii="仿宋_GB2312" w:hAnsi="仿宋_GB2312" w:eastAsia="仿宋_GB2312" w:cs="仿宋_GB2312"/>
                <w:i w:val="0"/>
                <w:color w:val="000000"/>
                <w:sz w:val="24"/>
                <w:szCs w:val="24"/>
                <w:u w:val="none"/>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6CCD234">
            <w:pPr>
              <w:jc w:val="left"/>
              <w:rPr>
                <w:rFonts w:hint="eastAsia" w:ascii="仿宋_GB2312" w:hAnsi="仿宋_GB2312" w:eastAsia="仿宋_GB2312" w:cs="仿宋_GB2312"/>
                <w:i w:val="0"/>
                <w:color w:val="000000"/>
                <w:sz w:val="24"/>
                <w:szCs w:val="24"/>
                <w:u w:val="none"/>
              </w:rPr>
            </w:pPr>
          </w:p>
        </w:tc>
        <w:tc>
          <w:tcPr>
            <w:tcW w:w="9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C0389F6">
            <w:pPr>
              <w:jc w:val="center"/>
              <w:rPr>
                <w:rFonts w:hint="eastAsia" w:ascii="仿宋_GB2312" w:hAnsi="仿宋_GB2312" w:eastAsia="仿宋_GB2312" w:cs="仿宋_GB2312"/>
                <w:i w:val="0"/>
                <w:color w:val="000000"/>
                <w:sz w:val="24"/>
                <w:szCs w:val="24"/>
                <w:u w:val="none"/>
              </w:rPr>
            </w:pPr>
          </w:p>
        </w:tc>
        <w:tc>
          <w:tcPr>
            <w:tcW w:w="1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E1AA104">
            <w:pPr>
              <w:rPr>
                <w:rFonts w:hint="eastAsia" w:ascii="仿宋_GB2312" w:hAnsi="仿宋_GB2312" w:eastAsia="仿宋_GB2312" w:cs="仿宋_GB2312"/>
                <w:i w:val="0"/>
                <w:color w:val="000000"/>
                <w:sz w:val="24"/>
                <w:szCs w:val="24"/>
                <w:u w:val="none"/>
              </w:rPr>
            </w:pPr>
          </w:p>
        </w:tc>
        <w:tc>
          <w:tcPr>
            <w:tcW w:w="65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4EBD638">
            <w:pPr>
              <w:jc w:val="center"/>
              <w:rPr>
                <w:rFonts w:hint="eastAsia" w:ascii="仿宋_GB2312" w:hAnsi="仿宋_GB2312" w:eastAsia="仿宋_GB2312" w:cs="仿宋_GB2312"/>
                <w:i w:val="0"/>
                <w:color w:val="000000"/>
                <w:sz w:val="24"/>
                <w:szCs w:val="24"/>
                <w:u w:val="none"/>
              </w:rPr>
            </w:pPr>
          </w:p>
        </w:tc>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C29A5AB">
            <w:pPr>
              <w:jc w:val="center"/>
              <w:rPr>
                <w:rFonts w:hint="eastAsia" w:ascii="仿宋_GB2312" w:hAnsi="仿宋_GB2312" w:eastAsia="仿宋_GB2312" w:cs="仿宋_GB2312"/>
                <w:i w:val="0"/>
                <w:color w:val="000000"/>
                <w:sz w:val="24"/>
                <w:szCs w:val="24"/>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CA4F645">
            <w:pPr>
              <w:jc w:val="center"/>
              <w:rPr>
                <w:rFonts w:hint="eastAsia" w:ascii="仿宋_GB2312" w:hAnsi="仿宋_GB2312" w:eastAsia="仿宋_GB2312" w:cs="仿宋_GB2312"/>
                <w:i w:val="0"/>
                <w:color w:val="000000"/>
                <w:sz w:val="24"/>
                <w:szCs w:val="24"/>
                <w:u w:val="none"/>
              </w:rPr>
            </w:pP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6C5F433">
            <w:pPr>
              <w:jc w:val="center"/>
              <w:rPr>
                <w:rFonts w:hint="eastAsia" w:ascii="仿宋_GB2312" w:hAnsi="仿宋_GB2312" w:eastAsia="仿宋_GB2312" w:cs="仿宋_GB2312"/>
                <w:i w:val="0"/>
                <w:color w:val="000000"/>
                <w:sz w:val="24"/>
                <w:szCs w:val="24"/>
                <w:u w:val="none"/>
              </w:rPr>
            </w:pPr>
          </w:p>
        </w:tc>
      </w:tr>
      <w:tr w14:paraId="21B77BE6">
        <w:tblPrEx>
          <w:shd w:val="clear" w:color="auto" w:fill="auto"/>
          <w:tblCellMar>
            <w:top w:w="0" w:type="dxa"/>
            <w:left w:w="0" w:type="dxa"/>
            <w:bottom w:w="0" w:type="dxa"/>
            <w:right w:w="0" w:type="dxa"/>
          </w:tblCellMar>
        </w:tblPrEx>
        <w:trPr>
          <w:trHeight w:val="801" w:hRule="atLeast"/>
          <w:jc w:val="center"/>
        </w:trPr>
        <w:tc>
          <w:tcPr>
            <w:tcW w:w="41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44E221A">
            <w:pPr>
              <w:jc w:val="center"/>
              <w:rPr>
                <w:rFonts w:hint="eastAsia" w:ascii="仿宋_GB2312" w:hAnsi="仿宋_GB2312" w:eastAsia="仿宋_GB2312" w:cs="仿宋_GB2312"/>
                <w:i w:val="0"/>
                <w:color w:val="000000"/>
                <w:sz w:val="24"/>
                <w:szCs w:val="24"/>
                <w:u w:val="none"/>
              </w:rPr>
            </w:pPr>
          </w:p>
        </w:tc>
        <w:tc>
          <w:tcPr>
            <w:tcW w:w="6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2C768CA">
            <w:pPr>
              <w:jc w:val="center"/>
              <w:rPr>
                <w:rFonts w:hint="eastAsia" w:ascii="仿宋_GB2312" w:hAnsi="仿宋_GB2312" w:eastAsia="仿宋_GB2312" w:cs="仿宋_GB2312"/>
                <w:i w:val="0"/>
                <w:color w:val="000000"/>
                <w:sz w:val="24"/>
                <w:szCs w:val="24"/>
                <w:u w:val="none"/>
              </w:rPr>
            </w:pPr>
          </w:p>
        </w:tc>
        <w:tc>
          <w:tcPr>
            <w:tcW w:w="6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4FEBD9D">
            <w:pPr>
              <w:jc w:val="center"/>
              <w:rPr>
                <w:rFonts w:hint="eastAsia" w:ascii="仿宋_GB2312" w:hAnsi="仿宋_GB2312" w:eastAsia="仿宋_GB2312" w:cs="仿宋_GB2312"/>
                <w:i w:val="0"/>
                <w:color w:val="000000"/>
                <w:sz w:val="24"/>
                <w:szCs w:val="24"/>
                <w:u w:val="none"/>
              </w:rPr>
            </w:pPr>
          </w:p>
        </w:tc>
        <w:tc>
          <w:tcPr>
            <w:tcW w:w="2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60610DD">
            <w:pPr>
              <w:jc w:val="left"/>
              <w:rPr>
                <w:rFonts w:hint="eastAsia" w:ascii="仿宋_GB2312" w:hAnsi="仿宋_GB2312" w:eastAsia="仿宋_GB2312" w:cs="仿宋_GB2312"/>
                <w:i w:val="0"/>
                <w:color w:val="000000"/>
                <w:sz w:val="24"/>
                <w:szCs w:val="24"/>
                <w:u w:val="none"/>
              </w:rPr>
            </w:pPr>
          </w:p>
        </w:tc>
        <w:tc>
          <w:tcPr>
            <w:tcW w:w="26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9A5241D">
            <w:pPr>
              <w:rPr>
                <w:rFonts w:hint="eastAsia" w:ascii="仿宋_GB2312" w:hAnsi="仿宋_GB2312" w:eastAsia="仿宋_GB2312" w:cs="仿宋_GB2312"/>
                <w:i w:val="0"/>
                <w:color w:val="000000"/>
                <w:sz w:val="24"/>
                <w:szCs w:val="24"/>
                <w:u w:val="none"/>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41A8DC3">
            <w:pPr>
              <w:jc w:val="left"/>
              <w:rPr>
                <w:rFonts w:hint="eastAsia" w:ascii="仿宋_GB2312" w:hAnsi="仿宋_GB2312" w:eastAsia="仿宋_GB2312" w:cs="仿宋_GB2312"/>
                <w:i w:val="0"/>
                <w:color w:val="000000"/>
                <w:sz w:val="24"/>
                <w:szCs w:val="24"/>
                <w:u w:val="none"/>
              </w:rPr>
            </w:pPr>
          </w:p>
        </w:tc>
        <w:tc>
          <w:tcPr>
            <w:tcW w:w="9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A38FF68">
            <w:pPr>
              <w:jc w:val="center"/>
              <w:rPr>
                <w:rFonts w:hint="eastAsia" w:ascii="仿宋_GB2312" w:hAnsi="仿宋_GB2312" w:eastAsia="仿宋_GB2312" w:cs="仿宋_GB2312"/>
                <w:i w:val="0"/>
                <w:color w:val="000000"/>
                <w:sz w:val="24"/>
                <w:szCs w:val="24"/>
                <w:u w:val="none"/>
              </w:rPr>
            </w:pPr>
          </w:p>
        </w:tc>
        <w:tc>
          <w:tcPr>
            <w:tcW w:w="1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02BA76B">
            <w:pPr>
              <w:rPr>
                <w:rFonts w:hint="eastAsia" w:ascii="仿宋_GB2312" w:hAnsi="仿宋_GB2312" w:eastAsia="仿宋_GB2312" w:cs="仿宋_GB2312"/>
                <w:i w:val="0"/>
                <w:color w:val="000000"/>
                <w:sz w:val="24"/>
                <w:szCs w:val="24"/>
                <w:u w:val="none"/>
              </w:rPr>
            </w:pPr>
          </w:p>
        </w:tc>
        <w:tc>
          <w:tcPr>
            <w:tcW w:w="65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6E2A947">
            <w:pPr>
              <w:jc w:val="center"/>
              <w:rPr>
                <w:rFonts w:hint="eastAsia" w:ascii="仿宋_GB2312" w:hAnsi="仿宋_GB2312" w:eastAsia="仿宋_GB2312" w:cs="仿宋_GB2312"/>
                <w:i w:val="0"/>
                <w:color w:val="000000"/>
                <w:sz w:val="24"/>
                <w:szCs w:val="24"/>
                <w:u w:val="none"/>
              </w:rPr>
            </w:pPr>
          </w:p>
        </w:tc>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BA77D5D">
            <w:pPr>
              <w:jc w:val="center"/>
              <w:rPr>
                <w:rFonts w:hint="eastAsia" w:ascii="仿宋_GB2312" w:hAnsi="仿宋_GB2312" w:eastAsia="仿宋_GB2312" w:cs="仿宋_GB2312"/>
                <w:i w:val="0"/>
                <w:color w:val="000000"/>
                <w:sz w:val="24"/>
                <w:szCs w:val="24"/>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A345FDC">
            <w:pPr>
              <w:jc w:val="center"/>
              <w:rPr>
                <w:rFonts w:hint="eastAsia" w:ascii="仿宋_GB2312" w:hAnsi="仿宋_GB2312" w:eastAsia="仿宋_GB2312" w:cs="仿宋_GB2312"/>
                <w:i w:val="0"/>
                <w:color w:val="000000"/>
                <w:sz w:val="24"/>
                <w:szCs w:val="24"/>
                <w:u w:val="none"/>
              </w:rPr>
            </w:pP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8EB8D10">
            <w:pPr>
              <w:jc w:val="center"/>
              <w:rPr>
                <w:rFonts w:hint="eastAsia" w:ascii="仿宋_GB2312" w:hAnsi="仿宋_GB2312" w:eastAsia="仿宋_GB2312" w:cs="仿宋_GB2312"/>
                <w:i w:val="0"/>
                <w:color w:val="000000"/>
                <w:sz w:val="24"/>
                <w:szCs w:val="24"/>
                <w:u w:val="none"/>
              </w:rPr>
            </w:pPr>
          </w:p>
        </w:tc>
      </w:tr>
      <w:tr w14:paraId="7A19E389">
        <w:tblPrEx>
          <w:shd w:val="clear" w:color="auto" w:fill="auto"/>
          <w:tblCellMar>
            <w:top w:w="0" w:type="dxa"/>
            <w:left w:w="0" w:type="dxa"/>
            <w:bottom w:w="0" w:type="dxa"/>
            <w:right w:w="0" w:type="dxa"/>
          </w:tblCellMar>
        </w:tblPrEx>
        <w:trPr>
          <w:trHeight w:val="2573"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6F129CA">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11</w:t>
            </w:r>
          </w:p>
        </w:tc>
        <w:tc>
          <w:tcPr>
            <w:tcW w:w="60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7DDC109">
            <w:pPr>
              <w:keepNext w:val="0"/>
              <w:keepLines w:val="0"/>
              <w:widowControl/>
              <w:suppressLineNumbers w:val="0"/>
              <w:jc w:val="center"/>
              <w:textAlignment w:val="center"/>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临</w:t>
            </w:r>
          </w:p>
          <w:p w14:paraId="528470F2">
            <w:pPr>
              <w:keepNext w:val="0"/>
              <w:keepLines w:val="0"/>
              <w:widowControl/>
              <w:suppressLineNumbers w:val="0"/>
              <w:jc w:val="center"/>
              <w:textAlignment w:val="center"/>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时</w:t>
            </w:r>
          </w:p>
          <w:p w14:paraId="4CCA0CAE">
            <w:pPr>
              <w:keepNext w:val="0"/>
              <w:keepLines w:val="0"/>
              <w:widowControl/>
              <w:suppressLineNumbers w:val="0"/>
              <w:jc w:val="center"/>
              <w:textAlignment w:val="center"/>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救</w:t>
            </w:r>
          </w:p>
          <w:p w14:paraId="3E38A23F">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助</w:t>
            </w:r>
          </w:p>
        </w:tc>
        <w:tc>
          <w:tcPr>
            <w:tcW w:w="60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C626A69">
            <w:pPr>
              <w:keepNext w:val="0"/>
              <w:keepLines w:val="0"/>
              <w:widowControl/>
              <w:suppressLineNumbers w:val="0"/>
              <w:jc w:val="center"/>
              <w:textAlignment w:val="center"/>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政策</w:t>
            </w:r>
          </w:p>
          <w:p w14:paraId="0D66D256">
            <w:pPr>
              <w:keepNext w:val="0"/>
              <w:keepLines w:val="0"/>
              <w:widowControl/>
              <w:suppressLineNumbers w:val="0"/>
              <w:jc w:val="center"/>
              <w:textAlignment w:val="center"/>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法规</w:t>
            </w:r>
          </w:p>
          <w:p w14:paraId="625765F8">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文件</w:t>
            </w:r>
          </w:p>
        </w:tc>
        <w:tc>
          <w:tcPr>
            <w:tcW w:w="290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BD6CB2F">
            <w:pPr>
              <w:keepNext w:val="0"/>
              <w:keepLines w:val="0"/>
              <w:widowControl/>
              <w:suppressLineNumbers w:val="0"/>
              <w:jc w:val="left"/>
              <w:textAlignment w:val="center"/>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 xml:space="preserve">●《国务院关于全面建立临时救助制度的通知》（国发〔2014〕47号）                     </w:t>
            </w:r>
          </w:p>
          <w:p w14:paraId="51BBBB81">
            <w:pPr>
              <w:keepNext w:val="0"/>
              <w:keepLines w:val="0"/>
              <w:widowControl/>
              <w:suppressLineNumbers w:val="0"/>
              <w:jc w:val="left"/>
              <w:textAlignment w:val="center"/>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●《民政部 财政部关于进一步加强和改进临时救助工作的意见》（民发〔2018〕23号）</w:t>
            </w:r>
          </w:p>
          <w:p w14:paraId="13745D7B">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●各地配套政策法规文件</w:t>
            </w:r>
          </w:p>
        </w:tc>
        <w:tc>
          <w:tcPr>
            <w:tcW w:w="261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EB1B3A1">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信息公开规定</w:t>
            </w:r>
          </w:p>
        </w:tc>
        <w:tc>
          <w:tcPr>
            <w:tcW w:w="109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9D4A061">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制定或获取信息之日起10个工作日内</w:t>
            </w:r>
          </w:p>
        </w:tc>
        <w:tc>
          <w:tcPr>
            <w:tcW w:w="99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ADEF27E">
            <w:pPr>
              <w:keepNext w:val="0"/>
              <w:keepLines w:val="0"/>
              <w:widowControl/>
              <w:suppressLineNumbers w:val="0"/>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鲍沟镇社会事务管理办公室民政事务岗</w:t>
            </w:r>
          </w:p>
        </w:tc>
        <w:tc>
          <w:tcPr>
            <w:tcW w:w="190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07DA4A3">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 xml:space="preserve">■便民服务中心                                                                                                                                                                                                    </w:t>
            </w:r>
          </w:p>
        </w:tc>
        <w:tc>
          <w:tcPr>
            <w:tcW w:w="65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9317345">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w:t>
            </w:r>
          </w:p>
        </w:tc>
        <w:tc>
          <w:tcPr>
            <w:tcW w:w="63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EEAEA5E">
            <w:pPr>
              <w:jc w:val="center"/>
              <w:rPr>
                <w:rFonts w:hint="eastAsia" w:ascii="仿宋_GB2312" w:hAnsi="仿宋_GB2312" w:eastAsia="仿宋_GB2312" w:cs="仿宋_GB2312"/>
                <w:i w:val="0"/>
                <w:color w:val="000000"/>
                <w:sz w:val="24"/>
                <w:szCs w:val="24"/>
                <w:u w:val="none"/>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04F032B">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w:t>
            </w:r>
          </w:p>
        </w:tc>
        <w:tc>
          <w:tcPr>
            <w:tcW w:w="82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CC7589F">
            <w:pPr>
              <w:jc w:val="center"/>
              <w:rPr>
                <w:rFonts w:hint="eastAsia" w:ascii="仿宋_GB2312" w:hAnsi="仿宋_GB2312" w:eastAsia="仿宋_GB2312" w:cs="仿宋_GB2312"/>
                <w:i w:val="0"/>
                <w:color w:val="000000"/>
                <w:sz w:val="24"/>
                <w:szCs w:val="24"/>
                <w:u w:val="none"/>
              </w:rPr>
            </w:pPr>
          </w:p>
        </w:tc>
      </w:tr>
      <w:tr w14:paraId="3EB19D27">
        <w:tblPrEx>
          <w:shd w:val="clear" w:color="auto" w:fill="auto"/>
          <w:tblCellMar>
            <w:top w:w="0" w:type="dxa"/>
            <w:left w:w="0" w:type="dxa"/>
            <w:bottom w:w="0" w:type="dxa"/>
            <w:right w:w="0" w:type="dxa"/>
          </w:tblCellMar>
        </w:tblPrEx>
        <w:trPr>
          <w:trHeight w:val="288" w:hRule="atLeast"/>
          <w:jc w:val="center"/>
        </w:trPr>
        <w:tc>
          <w:tcPr>
            <w:tcW w:w="414"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C3E1812">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12</w:t>
            </w:r>
          </w:p>
        </w:tc>
        <w:tc>
          <w:tcPr>
            <w:tcW w:w="6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A216D57">
            <w:pPr>
              <w:jc w:val="center"/>
              <w:rPr>
                <w:rFonts w:hint="eastAsia" w:ascii="仿宋_GB2312" w:hAnsi="仿宋_GB2312" w:eastAsia="仿宋_GB2312" w:cs="仿宋_GB2312"/>
                <w:i w:val="0"/>
                <w:color w:val="000000"/>
                <w:sz w:val="24"/>
                <w:szCs w:val="24"/>
                <w:u w:val="none"/>
              </w:rPr>
            </w:pPr>
          </w:p>
        </w:tc>
        <w:tc>
          <w:tcPr>
            <w:tcW w:w="609"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C2864A6">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办事  指南</w:t>
            </w:r>
          </w:p>
        </w:tc>
        <w:tc>
          <w:tcPr>
            <w:tcW w:w="2903"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E61F1C2">
            <w:pPr>
              <w:keepNext w:val="0"/>
              <w:keepLines w:val="0"/>
              <w:widowControl/>
              <w:suppressLineNumbers w:val="0"/>
              <w:jc w:val="left"/>
              <w:textAlignment w:val="center"/>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●办理事项</w:t>
            </w:r>
          </w:p>
          <w:p w14:paraId="285AD020">
            <w:pPr>
              <w:keepNext w:val="0"/>
              <w:keepLines w:val="0"/>
              <w:widowControl/>
              <w:suppressLineNumbers w:val="0"/>
              <w:jc w:val="left"/>
              <w:textAlignment w:val="center"/>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●办理条件</w:t>
            </w:r>
          </w:p>
          <w:p w14:paraId="75EE2AD5">
            <w:pPr>
              <w:keepNext w:val="0"/>
              <w:keepLines w:val="0"/>
              <w:widowControl/>
              <w:suppressLineNumbers w:val="0"/>
              <w:jc w:val="left"/>
              <w:textAlignment w:val="center"/>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 xml:space="preserve">●救助标准         </w:t>
            </w:r>
          </w:p>
          <w:p w14:paraId="158E0B07">
            <w:pPr>
              <w:keepNext w:val="0"/>
              <w:keepLines w:val="0"/>
              <w:widowControl/>
              <w:suppressLineNumbers w:val="0"/>
              <w:jc w:val="left"/>
              <w:textAlignment w:val="center"/>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●申请材料</w:t>
            </w:r>
          </w:p>
          <w:p w14:paraId="053C1A4F">
            <w:pPr>
              <w:keepNext w:val="0"/>
              <w:keepLines w:val="0"/>
              <w:widowControl/>
              <w:suppressLineNumbers w:val="0"/>
              <w:jc w:val="left"/>
              <w:textAlignment w:val="center"/>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●办理流程</w:t>
            </w:r>
          </w:p>
          <w:p w14:paraId="7BF45BF9">
            <w:pPr>
              <w:keepNext w:val="0"/>
              <w:keepLines w:val="0"/>
              <w:widowControl/>
              <w:suppressLineNumbers w:val="0"/>
              <w:jc w:val="left"/>
              <w:textAlignment w:val="center"/>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●办理时间、地点</w:t>
            </w:r>
          </w:p>
          <w:p w14:paraId="6AB3522A">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 xml:space="preserve">●联系方式 </w:t>
            </w:r>
          </w:p>
        </w:tc>
        <w:tc>
          <w:tcPr>
            <w:tcW w:w="261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3DCA69F">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《国务院关于全面建立临时救助制度的通知》（国发〔2014〕47号） 、各地相关政策法规文件</w:t>
            </w:r>
          </w:p>
        </w:tc>
        <w:tc>
          <w:tcPr>
            <w:tcW w:w="1095"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C2E615B">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制定或获取信息之日起10个工作日内</w:t>
            </w:r>
          </w:p>
        </w:tc>
        <w:tc>
          <w:tcPr>
            <w:tcW w:w="99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F478AE8">
            <w:pPr>
              <w:keepNext w:val="0"/>
              <w:keepLines w:val="0"/>
              <w:widowControl/>
              <w:suppressLineNumbers w:val="0"/>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鲍沟镇社会事务管理办公室民政事务岗</w:t>
            </w:r>
          </w:p>
        </w:tc>
        <w:tc>
          <w:tcPr>
            <w:tcW w:w="1903"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4740463">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 xml:space="preserve">■便民服务中心                                                                                                                                                                                                   </w:t>
            </w:r>
          </w:p>
        </w:tc>
        <w:tc>
          <w:tcPr>
            <w:tcW w:w="653"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AED4BCF">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w:t>
            </w:r>
          </w:p>
        </w:tc>
        <w:tc>
          <w:tcPr>
            <w:tcW w:w="63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744BB6F">
            <w:pPr>
              <w:jc w:val="center"/>
              <w:rPr>
                <w:rFonts w:hint="eastAsia" w:ascii="仿宋_GB2312" w:hAnsi="仿宋_GB2312" w:eastAsia="仿宋_GB2312" w:cs="仿宋_GB2312"/>
                <w:i w:val="0"/>
                <w:color w:val="000000"/>
                <w:sz w:val="24"/>
                <w:szCs w:val="24"/>
                <w:u w:val="none"/>
              </w:rPr>
            </w:pPr>
          </w:p>
        </w:tc>
        <w:tc>
          <w:tcPr>
            <w:tcW w:w="66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9123EC0">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w:t>
            </w:r>
          </w:p>
        </w:tc>
        <w:tc>
          <w:tcPr>
            <w:tcW w:w="826"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B80B18C">
            <w:pPr>
              <w:jc w:val="center"/>
              <w:rPr>
                <w:rFonts w:hint="eastAsia" w:ascii="仿宋_GB2312" w:hAnsi="仿宋_GB2312" w:eastAsia="仿宋_GB2312" w:cs="仿宋_GB2312"/>
                <w:i w:val="0"/>
                <w:color w:val="000000"/>
                <w:sz w:val="24"/>
                <w:szCs w:val="24"/>
                <w:u w:val="none"/>
              </w:rPr>
            </w:pPr>
          </w:p>
        </w:tc>
      </w:tr>
      <w:tr w14:paraId="4D27253E">
        <w:tblPrEx>
          <w:shd w:val="clear" w:color="auto" w:fill="auto"/>
          <w:tblCellMar>
            <w:top w:w="0" w:type="dxa"/>
            <w:left w:w="0" w:type="dxa"/>
            <w:bottom w:w="0" w:type="dxa"/>
            <w:right w:w="0" w:type="dxa"/>
          </w:tblCellMar>
        </w:tblPrEx>
        <w:trPr>
          <w:trHeight w:val="288" w:hRule="atLeast"/>
          <w:jc w:val="center"/>
        </w:trPr>
        <w:tc>
          <w:tcPr>
            <w:tcW w:w="41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4D4AED0">
            <w:pPr>
              <w:jc w:val="center"/>
              <w:rPr>
                <w:rFonts w:hint="eastAsia" w:ascii="仿宋_GB2312" w:hAnsi="仿宋_GB2312" w:eastAsia="仿宋_GB2312" w:cs="仿宋_GB2312"/>
                <w:i w:val="0"/>
                <w:color w:val="000000"/>
                <w:sz w:val="24"/>
                <w:szCs w:val="24"/>
                <w:u w:val="none"/>
              </w:rPr>
            </w:pPr>
          </w:p>
        </w:tc>
        <w:tc>
          <w:tcPr>
            <w:tcW w:w="6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83A837B">
            <w:pPr>
              <w:jc w:val="center"/>
              <w:rPr>
                <w:rFonts w:hint="eastAsia" w:ascii="仿宋_GB2312" w:hAnsi="仿宋_GB2312" w:eastAsia="仿宋_GB2312" w:cs="仿宋_GB2312"/>
                <w:i w:val="0"/>
                <w:color w:val="000000"/>
                <w:sz w:val="24"/>
                <w:szCs w:val="24"/>
                <w:u w:val="none"/>
              </w:rPr>
            </w:pPr>
          </w:p>
        </w:tc>
        <w:tc>
          <w:tcPr>
            <w:tcW w:w="6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3265936">
            <w:pPr>
              <w:jc w:val="center"/>
              <w:rPr>
                <w:rFonts w:hint="eastAsia" w:ascii="仿宋_GB2312" w:hAnsi="仿宋_GB2312" w:eastAsia="仿宋_GB2312" w:cs="仿宋_GB2312"/>
                <w:i w:val="0"/>
                <w:color w:val="000000"/>
                <w:sz w:val="24"/>
                <w:szCs w:val="24"/>
                <w:u w:val="none"/>
              </w:rPr>
            </w:pPr>
          </w:p>
        </w:tc>
        <w:tc>
          <w:tcPr>
            <w:tcW w:w="2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C24CD6C">
            <w:pPr>
              <w:jc w:val="left"/>
              <w:rPr>
                <w:rFonts w:hint="eastAsia" w:ascii="仿宋_GB2312" w:hAnsi="仿宋_GB2312" w:eastAsia="仿宋_GB2312" w:cs="仿宋_GB2312"/>
                <w:i w:val="0"/>
                <w:color w:val="000000"/>
                <w:sz w:val="24"/>
                <w:szCs w:val="24"/>
                <w:u w:val="none"/>
              </w:rPr>
            </w:pPr>
          </w:p>
        </w:tc>
        <w:tc>
          <w:tcPr>
            <w:tcW w:w="26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250A502">
            <w:pPr>
              <w:rPr>
                <w:rFonts w:hint="eastAsia" w:ascii="仿宋_GB2312" w:hAnsi="仿宋_GB2312" w:eastAsia="仿宋_GB2312" w:cs="仿宋_GB2312"/>
                <w:i w:val="0"/>
                <w:color w:val="000000"/>
                <w:sz w:val="24"/>
                <w:szCs w:val="24"/>
                <w:u w:val="none"/>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16B7C70">
            <w:pPr>
              <w:jc w:val="left"/>
              <w:rPr>
                <w:rFonts w:hint="eastAsia" w:ascii="仿宋_GB2312" w:hAnsi="仿宋_GB2312" w:eastAsia="仿宋_GB2312" w:cs="仿宋_GB2312"/>
                <w:i w:val="0"/>
                <w:color w:val="000000"/>
                <w:sz w:val="24"/>
                <w:szCs w:val="24"/>
                <w:u w:val="none"/>
              </w:rPr>
            </w:pPr>
          </w:p>
        </w:tc>
        <w:tc>
          <w:tcPr>
            <w:tcW w:w="9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163537B">
            <w:pPr>
              <w:jc w:val="center"/>
              <w:rPr>
                <w:rFonts w:hint="eastAsia" w:ascii="仿宋_GB2312" w:hAnsi="仿宋_GB2312" w:eastAsia="仿宋_GB2312" w:cs="仿宋_GB2312"/>
                <w:i w:val="0"/>
                <w:color w:val="000000"/>
                <w:sz w:val="24"/>
                <w:szCs w:val="24"/>
                <w:u w:val="none"/>
              </w:rPr>
            </w:pPr>
          </w:p>
        </w:tc>
        <w:tc>
          <w:tcPr>
            <w:tcW w:w="1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D5D1E01">
            <w:pPr>
              <w:rPr>
                <w:rFonts w:hint="eastAsia" w:ascii="仿宋_GB2312" w:hAnsi="仿宋_GB2312" w:eastAsia="仿宋_GB2312" w:cs="仿宋_GB2312"/>
                <w:i w:val="0"/>
                <w:color w:val="000000"/>
                <w:sz w:val="24"/>
                <w:szCs w:val="24"/>
                <w:u w:val="none"/>
              </w:rPr>
            </w:pPr>
          </w:p>
        </w:tc>
        <w:tc>
          <w:tcPr>
            <w:tcW w:w="65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EEB0595">
            <w:pPr>
              <w:jc w:val="center"/>
              <w:rPr>
                <w:rFonts w:hint="eastAsia" w:ascii="仿宋_GB2312" w:hAnsi="仿宋_GB2312" w:eastAsia="仿宋_GB2312" w:cs="仿宋_GB2312"/>
                <w:i w:val="0"/>
                <w:color w:val="000000"/>
                <w:sz w:val="24"/>
                <w:szCs w:val="24"/>
                <w:u w:val="none"/>
              </w:rPr>
            </w:pPr>
          </w:p>
        </w:tc>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5D39081">
            <w:pPr>
              <w:jc w:val="center"/>
              <w:rPr>
                <w:rFonts w:hint="eastAsia" w:ascii="仿宋_GB2312" w:hAnsi="仿宋_GB2312" w:eastAsia="仿宋_GB2312" w:cs="仿宋_GB2312"/>
                <w:i w:val="0"/>
                <w:color w:val="000000"/>
                <w:sz w:val="24"/>
                <w:szCs w:val="24"/>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BF19E5B">
            <w:pPr>
              <w:jc w:val="center"/>
              <w:rPr>
                <w:rFonts w:hint="eastAsia" w:ascii="仿宋_GB2312" w:hAnsi="仿宋_GB2312" w:eastAsia="仿宋_GB2312" w:cs="仿宋_GB2312"/>
                <w:i w:val="0"/>
                <w:color w:val="000000"/>
                <w:sz w:val="24"/>
                <w:szCs w:val="24"/>
                <w:u w:val="none"/>
              </w:rPr>
            </w:pP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365C691">
            <w:pPr>
              <w:jc w:val="center"/>
              <w:rPr>
                <w:rFonts w:hint="eastAsia" w:ascii="仿宋_GB2312" w:hAnsi="仿宋_GB2312" w:eastAsia="仿宋_GB2312" w:cs="仿宋_GB2312"/>
                <w:i w:val="0"/>
                <w:color w:val="000000"/>
                <w:sz w:val="24"/>
                <w:szCs w:val="24"/>
                <w:u w:val="none"/>
              </w:rPr>
            </w:pPr>
          </w:p>
        </w:tc>
      </w:tr>
      <w:tr w14:paraId="1687F92B">
        <w:tblPrEx>
          <w:shd w:val="clear" w:color="auto" w:fill="auto"/>
          <w:tblCellMar>
            <w:top w:w="0" w:type="dxa"/>
            <w:left w:w="0" w:type="dxa"/>
            <w:bottom w:w="0" w:type="dxa"/>
            <w:right w:w="0" w:type="dxa"/>
          </w:tblCellMar>
        </w:tblPrEx>
        <w:trPr>
          <w:trHeight w:val="288" w:hRule="atLeast"/>
          <w:jc w:val="center"/>
        </w:trPr>
        <w:tc>
          <w:tcPr>
            <w:tcW w:w="41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C3FAB1D">
            <w:pPr>
              <w:jc w:val="center"/>
              <w:rPr>
                <w:rFonts w:hint="eastAsia" w:ascii="仿宋_GB2312" w:hAnsi="仿宋_GB2312" w:eastAsia="仿宋_GB2312" w:cs="仿宋_GB2312"/>
                <w:i w:val="0"/>
                <w:color w:val="000000"/>
                <w:sz w:val="24"/>
                <w:szCs w:val="24"/>
                <w:u w:val="none"/>
              </w:rPr>
            </w:pPr>
          </w:p>
        </w:tc>
        <w:tc>
          <w:tcPr>
            <w:tcW w:w="6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1853E89">
            <w:pPr>
              <w:jc w:val="center"/>
              <w:rPr>
                <w:rFonts w:hint="eastAsia" w:ascii="仿宋_GB2312" w:hAnsi="仿宋_GB2312" w:eastAsia="仿宋_GB2312" w:cs="仿宋_GB2312"/>
                <w:i w:val="0"/>
                <w:color w:val="000000"/>
                <w:sz w:val="24"/>
                <w:szCs w:val="24"/>
                <w:u w:val="none"/>
              </w:rPr>
            </w:pPr>
          </w:p>
        </w:tc>
        <w:tc>
          <w:tcPr>
            <w:tcW w:w="6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652CCC6">
            <w:pPr>
              <w:jc w:val="center"/>
              <w:rPr>
                <w:rFonts w:hint="eastAsia" w:ascii="仿宋_GB2312" w:hAnsi="仿宋_GB2312" w:eastAsia="仿宋_GB2312" w:cs="仿宋_GB2312"/>
                <w:i w:val="0"/>
                <w:color w:val="000000"/>
                <w:sz w:val="24"/>
                <w:szCs w:val="24"/>
                <w:u w:val="none"/>
              </w:rPr>
            </w:pPr>
          </w:p>
        </w:tc>
        <w:tc>
          <w:tcPr>
            <w:tcW w:w="2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5D056F0">
            <w:pPr>
              <w:jc w:val="left"/>
              <w:rPr>
                <w:rFonts w:hint="eastAsia" w:ascii="仿宋_GB2312" w:hAnsi="仿宋_GB2312" w:eastAsia="仿宋_GB2312" w:cs="仿宋_GB2312"/>
                <w:i w:val="0"/>
                <w:color w:val="000000"/>
                <w:sz w:val="24"/>
                <w:szCs w:val="24"/>
                <w:u w:val="none"/>
              </w:rPr>
            </w:pPr>
          </w:p>
        </w:tc>
        <w:tc>
          <w:tcPr>
            <w:tcW w:w="26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F044BAF">
            <w:pPr>
              <w:rPr>
                <w:rFonts w:hint="eastAsia" w:ascii="仿宋_GB2312" w:hAnsi="仿宋_GB2312" w:eastAsia="仿宋_GB2312" w:cs="仿宋_GB2312"/>
                <w:i w:val="0"/>
                <w:color w:val="000000"/>
                <w:sz w:val="24"/>
                <w:szCs w:val="24"/>
                <w:u w:val="none"/>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ABFC006">
            <w:pPr>
              <w:jc w:val="left"/>
              <w:rPr>
                <w:rFonts w:hint="eastAsia" w:ascii="仿宋_GB2312" w:hAnsi="仿宋_GB2312" w:eastAsia="仿宋_GB2312" w:cs="仿宋_GB2312"/>
                <w:i w:val="0"/>
                <w:color w:val="000000"/>
                <w:sz w:val="24"/>
                <w:szCs w:val="24"/>
                <w:u w:val="none"/>
              </w:rPr>
            </w:pPr>
          </w:p>
        </w:tc>
        <w:tc>
          <w:tcPr>
            <w:tcW w:w="9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F87D092">
            <w:pPr>
              <w:jc w:val="center"/>
              <w:rPr>
                <w:rFonts w:hint="eastAsia" w:ascii="仿宋_GB2312" w:hAnsi="仿宋_GB2312" w:eastAsia="仿宋_GB2312" w:cs="仿宋_GB2312"/>
                <w:i w:val="0"/>
                <w:color w:val="000000"/>
                <w:sz w:val="24"/>
                <w:szCs w:val="24"/>
                <w:u w:val="none"/>
              </w:rPr>
            </w:pPr>
          </w:p>
        </w:tc>
        <w:tc>
          <w:tcPr>
            <w:tcW w:w="1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26E5074">
            <w:pPr>
              <w:rPr>
                <w:rFonts w:hint="eastAsia" w:ascii="仿宋_GB2312" w:hAnsi="仿宋_GB2312" w:eastAsia="仿宋_GB2312" w:cs="仿宋_GB2312"/>
                <w:i w:val="0"/>
                <w:color w:val="000000"/>
                <w:sz w:val="24"/>
                <w:szCs w:val="24"/>
                <w:u w:val="none"/>
              </w:rPr>
            </w:pPr>
          </w:p>
        </w:tc>
        <w:tc>
          <w:tcPr>
            <w:tcW w:w="65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35C3CA3">
            <w:pPr>
              <w:jc w:val="center"/>
              <w:rPr>
                <w:rFonts w:hint="eastAsia" w:ascii="仿宋_GB2312" w:hAnsi="仿宋_GB2312" w:eastAsia="仿宋_GB2312" w:cs="仿宋_GB2312"/>
                <w:i w:val="0"/>
                <w:color w:val="000000"/>
                <w:sz w:val="24"/>
                <w:szCs w:val="24"/>
                <w:u w:val="none"/>
              </w:rPr>
            </w:pPr>
          </w:p>
        </w:tc>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0DC101C">
            <w:pPr>
              <w:jc w:val="center"/>
              <w:rPr>
                <w:rFonts w:hint="eastAsia" w:ascii="仿宋_GB2312" w:hAnsi="仿宋_GB2312" w:eastAsia="仿宋_GB2312" w:cs="仿宋_GB2312"/>
                <w:i w:val="0"/>
                <w:color w:val="000000"/>
                <w:sz w:val="24"/>
                <w:szCs w:val="24"/>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43AFE80">
            <w:pPr>
              <w:jc w:val="center"/>
              <w:rPr>
                <w:rFonts w:hint="eastAsia" w:ascii="仿宋_GB2312" w:hAnsi="仿宋_GB2312" w:eastAsia="仿宋_GB2312" w:cs="仿宋_GB2312"/>
                <w:i w:val="0"/>
                <w:color w:val="000000"/>
                <w:sz w:val="24"/>
                <w:szCs w:val="24"/>
                <w:u w:val="none"/>
              </w:rPr>
            </w:pP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BF4F930">
            <w:pPr>
              <w:jc w:val="center"/>
              <w:rPr>
                <w:rFonts w:hint="eastAsia" w:ascii="仿宋_GB2312" w:hAnsi="仿宋_GB2312" w:eastAsia="仿宋_GB2312" w:cs="仿宋_GB2312"/>
                <w:i w:val="0"/>
                <w:color w:val="000000"/>
                <w:sz w:val="24"/>
                <w:szCs w:val="24"/>
                <w:u w:val="none"/>
              </w:rPr>
            </w:pPr>
          </w:p>
        </w:tc>
      </w:tr>
      <w:tr w14:paraId="5E449001">
        <w:tblPrEx>
          <w:shd w:val="clear" w:color="auto" w:fill="auto"/>
          <w:tblCellMar>
            <w:top w:w="0" w:type="dxa"/>
            <w:left w:w="0" w:type="dxa"/>
            <w:bottom w:w="0" w:type="dxa"/>
            <w:right w:w="0" w:type="dxa"/>
          </w:tblCellMar>
        </w:tblPrEx>
        <w:trPr>
          <w:trHeight w:val="1307" w:hRule="atLeast"/>
          <w:jc w:val="center"/>
        </w:trPr>
        <w:tc>
          <w:tcPr>
            <w:tcW w:w="41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630334E">
            <w:pPr>
              <w:jc w:val="center"/>
              <w:rPr>
                <w:rFonts w:hint="eastAsia" w:ascii="仿宋_GB2312" w:hAnsi="仿宋_GB2312" w:eastAsia="仿宋_GB2312" w:cs="仿宋_GB2312"/>
                <w:i w:val="0"/>
                <w:color w:val="000000"/>
                <w:sz w:val="24"/>
                <w:szCs w:val="24"/>
                <w:u w:val="none"/>
              </w:rPr>
            </w:pPr>
          </w:p>
        </w:tc>
        <w:tc>
          <w:tcPr>
            <w:tcW w:w="6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102BADC">
            <w:pPr>
              <w:jc w:val="center"/>
              <w:rPr>
                <w:rFonts w:hint="eastAsia" w:ascii="仿宋_GB2312" w:hAnsi="仿宋_GB2312" w:eastAsia="仿宋_GB2312" w:cs="仿宋_GB2312"/>
                <w:i w:val="0"/>
                <w:color w:val="000000"/>
                <w:sz w:val="24"/>
                <w:szCs w:val="24"/>
                <w:u w:val="none"/>
              </w:rPr>
            </w:pPr>
          </w:p>
        </w:tc>
        <w:tc>
          <w:tcPr>
            <w:tcW w:w="6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DF30705">
            <w:pPr>
              <w:jc w:val="center"/>
              <w:rPr>
                <w:rFonts w:hint="eastAsia" w:ascii="仿宋_GB2312" w:hAnsi="仿宋_GB2312" w:eastAsia="仿宋_GB2312" w:cs="仿宋_GB2312"/>
                <w:i w:val="0"/>
                <w:color w:val="000000"/>
                <w:sz w:val="24"/>
                <w:szCs w:val="24"/>
                <w:u w:val="none"/>
              </w:rPr>
            </w:pPr>
          </w:p>
        </w:tc>
        <w:tc>
          <w:tcPr>
            <w:tcW w:w="2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6A80647">
            <w:pPr>
              <w:jc w:val="left"/>
              <w:rPr>
                <w:rFonts w:hint="eastAsia" w:ascii="仿宋_GB2312" w:hAnsi="仿宋_GB2312" w:eastAsia="仿宋_GB2312" w:cs="仿宋_GB2312"/>
                <w:i w:val="0"/>
                <w:color w:val="000000"/>
                <w:sz w:val="24"/>
                <w:szCs w:val="24"/>
                <w:u w:val="none"/>
              </w:rPr>
            </w:pPr>
          </w:p>
        </w:tc>
        <w:tc>
          <w:tcPr>
            <w:tcW w:w="26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A309AAA">
            <w:pPr>
              <w:rPr>
                <w:rFonts w:hint="eastAsia" w:ascii="仿宋_GB2312" w:hAnsi="仿宋_GB2312" w:eastAsia="仿宋_GB2312" w:cs="仿宋_GB2312"/>
                <w:i w:val="0"/>
                <w:color w:val="000000"/>
                <w:sz w:val="24"/>
                <w:szCs w:val="24"/>
                <w:u w:val="none"/>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1DE56FD">
            <w:pPr>
              <w:jc w:val="left"/>
              <w:rPr>
                <w:rFonts w:hint="eastAsia" w:ascii="仿宋_GB2312" w:hAnsi="仿宋_GB2312" w:eastAsia="仿宋_GB2312" w:cs="仿宋_GB2312"/>
                <w:i w:val="0"/>
                <w:color w:val="000000"/>
                <w:sz w:val="24"/>
                <w:szCs w:val="24"/>
                <w:u w:val="none"/>
              </w:rPr>
            </w:pPr>
          </w:p>
        </w:tc>
        <w:tc>
          <w:tcPr>
            <w:tcW w:w="9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3D2DFB9">
            <w:pPr>
              <w:jc w:val="center"/>
              <w:rPr>
                <w:rFonts w:hint="eastAsia" w:ascii="仿宋_GB2312" w:hAnsi="仿宋_GB2312" w:eastAsia="仿宋_GB2312" w:cs="仿宋_GB2312"/>
                <w:i w:val="0"/>
                <w:color w:val="000000"/>
                <w:sz w:val="24"/>
                <w:szCs w:val="24"/>
                <w:u w:val="none"/>
              </w:rPr>
            </w:pPr>
          </w:p>
        </w:tc>
        <w:tc>
          <w:tcPr>
            <w:tcW w:w="1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8AF4248">
            <w:pPr>
              <w:rPr>
                <w:rFonts w:hint="eastAsia" w:ascii="仿宋_GB2312" w:hAnsi="仿宋_GB2312" w:eastAsia="仿宋_GB2312" w:cs="仿宋_GB2312"/>
                <w:i w:val="0"/>
                <w:color w:val="000000"/>
                <w:sz w:val="24"/>
                <w:szCs w:val="24"/>
                <w:u w:val="none"/>
              </w:rPr>
            </w:pPr>
          </w:p>
        </w:tc>
        <w:tc>
          <w:tcPr>
            <w:tcW w:w="65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6893F04">
            <w:pPr>
              <w:jc w:val="center"/>
              <w:rPr>
                <w:rFonts w:hint="eastAsia" w:ascii="仿宋_GB2312" w:hAnsi="仿宋_GB2312" w:eastAsia="仿宋_GB2312" w:cs="仿宋_GB2312"/>
                <w:i w:val="0"/>
                <w:color w:val="000000"/>
                <w:sz w:val="24"/>
                <w:szCs w:val="24"/>
                <w:u w:val="none"/>
              </w:rPr>
            </w:pPr>
          </w:p>
        </w:tc>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8EE36B2">
            <w:pPr>
              <w:jc w:val="center"/>
              <w:rPr>
                <w:rFonts w:hint="eastAsia" w:ascii="仿宋_GB2312" w:hAnsi="仿宋_GB2312" w:eastAsia="仿宋_GB2312" w:cs="仿宋_GB2312"/>
                <w:i w:val="0"/>
                <w:color w:val="000000"/>
                <w:sz w:val="24"/>
                <w:szCs w:val="24"/>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DB07F7D">
            <w:pPr>
              <w:jc w:val="center"/>
              <w:rPr>
                <w:rFonts w:hint="eastAsia" w:ascii="仿宋_GB2312" w:hAnsi="仿宋_GB2312" w:eastAsia="仿宋_GB2312" w:cs="仿宋_GB2312"/>
                <w:i w:val="0"/>
                <w:color w:val="000000"/>
                <w:sz w:val="24"/>
                <w:szCs w:val="24"/>
                <w:u w:val="none"/>
              </w:rPr>
            </w:pP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50B7910">
            <w:pPr>
              <w:jc w:val="center"/>
              <w:rPr>
                <w:rFonts w:hint="eastAsia" w:ascii="仿宋_GB2312" w:hAnsi="仿宋_GB2312" w:eastAsia="仿宋_GB2312" w:cs="仿宋_GB2312"/>
                <w:i w:val="0"/>
                <w:color w:val="000000"/>
                <w:sz w:val="24"/>
                <w:szCs w:val="24"/>
                <w:u w:val="none"/>
              </w:rPr>
            </w:pPr>
          </w:p>
        </w:tc>
      </w:tr>
      <w:tr w14:paraId="1BA2202E">
        <w:tblPrEx>
          <w:shd w:val="clear" w:color="auto" w:fill="auto"/>
          <w:tblCellMar>
            <w:top w:w="0" w:type="dxa"/>
            <w:left w:w="0" w:type="dxa"/>
            <w:bottom w:w="0" w:type="dxa"/>
            <w:right w:w="0" w:type="dxa"/>
          </w:tblCellMar>
        </w:tblPrEx>
        <w:trPr>
          <w:trHeight w:val="288" w:hRule="atLeast"/>
          <w:jc w:val="center"/>
        </w:trPr>
        <w:tc>
          <w:tcPr>
            <w:tcW w:w="414"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BD3FE87">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13</w:t>
            </w:r>
          </w:p>
        </w:tc>
        <w:tc>
          <w:tcPr>
            <w:tcW w:w="6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F9B82D4">
            <w:pPr>
              <w:jc w:val="center"/>
              <w:rPr>
                <w:rFonts w:hint="eastAsia" w:ascii="仿宋_GB2312" w:hAnsi="仿宋_GB2312" w:eastAsia="仿宋_GB2312" w:cs="仿宋_GB2312"/>
                <w:i w:val="0"/>
                <w:color w:val="000000"/>
                <w:sz w:val="24"/>
                <w:szCs w:val="24"/>
                <w:u w:val="none"/>
              </w:rPr>
            </w:pPr>
          </w:p>
        </w:tc>
        <w:tc>
          <w:tcPr>
            <w:tcW w:w="609"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959413A">
            <w:pPr>
              <w:keepNext w:val="0"/>
              <w:keepLines w:val="0"/>
              <w:widowControl/>
              <w:suppressLineNumbers w:val="0"/>
              <w:jc w:val="center"/>
              <w:textAlignment w:val="center"/>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审核</w:t>
            </w:r>
          </w:p>
          <w:p w14:paraId="1C35D090">
            <w:pPr>
              <w:keepNext w:val="0"/>
              <w:keepLines w:val="0"/>
              <w:widowControl/>
              <w:suppressLineNumbers w:val="0"/>
              <w:jc w:val="center"/>
              <w:textAlignment w:val="center"/>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审批</w:t>
            </w:r>
          </w:p>
          <w:p w14:paraId="329A3A12">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信息</w:t>
            </w:r>
          </w:p>
        </w:tc>
        <w:tc>
          <w:tcPr>
            <w:tcW w:w="2903"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B33E3F2">
            <w:pPr>
              <w:keepNext w:val="0"/>
              <w:keepLines w:val="0"/>
              <w:widowControl/>
              <w:suppressLineNumbers w:val="0"/>
              <w:jc w:val="left"/>
              <w:textAlignment w:val="center"/>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●支出型临时救助对象名单</w:t>
            </w:r>
          </w:p>
          <w:p w14:paraId="4D180B8A">
            <w:pPr>
              <w:keepNext w:val="0"/>
              <w:keepLines w:val="0"/>
              <w:widowControl/>
              <w:suppressLineNumbers w:val="0"/>
              <w:jc w:val="left"/>
              <w:textAlignment w:val="center"/>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●救助金额</w:t>
            </w:r>
          </w:p>
          <w:p w14:paraId="4CB32016">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 xml:space="preserve">●救助事由 </w:t>
            </w:r>
          </w:p>
        </w:tc>
        <w:tc>
          <w:tcPr>
            <w:tcW w:w="261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9201E6E">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《国务院关于全面建立临时救助制度的通知》（国发〔2014〕47号） 、各地相关政策法规文件</w:t>
            </w:r>
          </w:p>
        </w:tc>
        <w:tc>
          <w:tcPr>
            <w:tcW w:w="1095"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305FD4D">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制定或获取信息之日起10个工作日内</w:t>
            </w:r>
          </w:p>
        </w:tc>
        <w:tc>
          <w:tcPr>
            <w:tcW w:w="99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EAA9B5E">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鲍沟镇社会事务管理办公室民政事务岗</w:t>
            </w:r>
          </w:p>
        </w:tc>
        <w:tc>
          <w:tcPr>
            <w:tcW w:w="1903"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17E2DF6">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 xml:space="preserve">■便民服务中心 </w:t>
            </w:r>
          </w:p>
        </w:tc>
        <w:tc>
          <w:tcPr>
            <w:tcW w:w="653"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780F4E6">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w:t>
            </w:r>
          </w:p>
        </w:tc>
        <w:tc>
          <w:tcPr>
            <w:tcW w:w="63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D4C6B82">
            <w:pPr>
              <w:rPr>
                <w:rFonts w:hint="eastAsia" w:ascii="仿宋_GB2312" w:hAnsi="仿宋_GB2312" w:eastAsia="仿宋_GB2312" w:cs="仿宋_GB2312"/>
                <w:i w:val="0"/>
                <w:color w:val="000000"/>
                <w:sz w:val="24"/>
                <w:szCs w:val="24"/>
                <w:u w:val="none"/>
              </w:rPr>
            </w:pPr>
          </w:p>
        </w:tc>
        <w:tc>
          <w:tcPr>
            <w:tcW w:w="66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DD0BDAF">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w:t>
            </w:r>
          </w:p>
        </w:tc>
        <w:tc>
          <w:tcPr>
            <w:tcW w:w="826"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A3C360E">
            <w:pPr>
              <w:rPr>
                <w:rFonts w:hint="eastAsia" w:ascii="仿宋_GB2312" w:hAnsi="仿宋_GB2312" w:eastAsia="仿宋_GB2312" w:cs="仿宋_GB2312"/>
                <w:i w:val="0"/>
                <w:color w:val="000000"/>
                <w:sz w:val="24"/>
                <w:szCs w:val="24"/>
                <w:u w:val="none"/>
              </w:rPr>
            </w:pPr>
          </w:p>
        </w:tc>
      </w:tr>
      <w:tr w14:paraId="0764FA0F">
        <w:tblPrEx>
          <w:shd w:val="clear" w:color="auto" w:fill="auto"/>
          <w:tblCellMar>
            <w:top w:w="0" w:type="dxa"/>
            <w:left w:w="0" w:type="dxa"/>
            <w:bottom w:w="0" w:type="dxa"/>
            <w:right w:w="0" w:type="dxa"/>
          </w:tblCellMar>
        </w:tblPrEx>
        <w:trPr>
          <w:trHeight w:val="288" w:hRule="atLeast"/>
          <w:jc w:val="center"/>
        </w:trPr>
        <w:tc>
          <w:tcPr>
            <w:tcW w:w="41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FF49B81">
            <w:pPr>
              <w:jc w:val="center"/>
              <w:rPr>
                <w:rFonts w:hint="eastAsia" w:ascii="宋体" w:hAnsi="宋体" w:eastAsia="宋体" w:cs="宋体"/>
                <w:i w:val="0"/>
                <w:color w:val="000000"/>
                <w:sz w:val="24"/>
                <w:szCs w:val="24"/>
                <w:u w:val="none"/>
              </w:rPr>
            </w:pPr>
          </w:p>
        </w:tc>
        <w:tc>
          <w:tcPr>
            <w:tcW w:w="6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40F5E7C">
            <w:pPr>
              <w:jc w:val="center"/>
              <w:rPr>
                <w:rFonts w:hint="eastAsia" w:ascii="宋体" w:hAnsi="宋体" w:eastAsia="宋体" w:cs="宋体"/>
                <w:i w:val="0"/>
                <w:color w:val="000000"/>
                <w:sz w:val="24"/>
                <w:szCs w:val="24"/>
                <w:u w:val="none"/>
              </w:rPr>
            </w:pPr>
          </w:p>
        </w:tc>
        <w:tc>
          <w:tcPr>
            <w:tcW w:w="6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E6E905D">
            <w:pPr>
              <w:jc w:val="center"/>
              <w:rPr>
                <w:rFonts w:hint="eastAsia" w:ascii="宋体" w:hAnsi="宋体" w:eastAsia="宋体" w:cs="宋体"/>
                <w:i w:val="0"/>
                <w:color w:val="000000"/>
                <w:sz w:val="24"/>
                <w:szCs w:val="24"/>
                <w:u w:val="none"/>
              </w:rPr>
            </w:pPr>
          </w:p>
        </w:tc>
        <w:tc>
          <w:tcPr>
            <w:tcW w:w="2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033EAC1">
            <w:pPr>
              <w:jc w:val="left"/>
              <w:rPr>
                <w:rFonts w:hint="eastAsia" w:ascii="宋体" w:hAnsi="宋体" w:eastAsia="宋体" w:cs="宋体"/>
                <w:i w:val="0"/>
                <w:color w:val="000000"/>
                <w:sz w:val="24"/>
                <w:szCs w:val="24"/>
                <w:u w:val="none"/>
              </w:rPr>
            </w:pPr>
          </w:p>
        </w:tc>
        <w:tc>
          <w:tcPr>
            <w:tcW w:w="26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A3C3F9B">
            <w:pPr>
              <w:jc w:val="left"/>
              <w:rPr>
                <w:rFonts w:hint="eastAsia" w:ascii="宋体" w:hAnsi="宋体" w:eastAsia="宋体" w:cs="宋体"/>
                <w:i w:val="0"/>
                <w:color w:val="000000"/>
                <w:sz w:val="24"/>
                <w:szCs w:val="24"/>
                <w:u w:val="none"/>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9397E69">
            <w:pPr>
              <w:jc w:val="left"/>
              <w:rPr>
                <w:rFonts w:hint="eastAsia" w:ascii="宋体" w:hAnsi="宋体" w:eastAsia="宋体" w:cs="宋体"/>
                <w:i w:val="0"/>
                <w:color w:val="000000"/>
                <w:sz w:val="24"/>
                <w:szCs w:val="24"/>
                <w:u w:val="none"/>
              </w:rPr>
            </w:pPr>
          </w:p>
        </w:tc>
        <w:tc>
          <w:tcPr>
            <w:tcW w:w="9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EC99BE0">
            <w:pPr>
              <w:jc w:val="center"/>
              <w:rPr>
                <w:rFonts w:hint="eastAsia" w:ascii="宋体" w:hAnsi="宋体" w:eastAsia="宋体" w:cs="宋体"/>
                <w:i w:val="0"/>
                <w:color w:val="000000"/>
                <w:sz w:val="24"/>
                <w:szCs w:val="24"/>
                <w:u w:val="none"/>
              </w:rPr>
            </w:pPr>
          </w:p>
        </w:tc>
        <w:tc>
          <w:tcPr>
            <w:tcW w:w="1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D6832D1">
            <w:pPr>
              <w:rPr>
                <w:rFonts w:hint="eastAsia" w:ascii="宋体" w:hAnsi="宋体" w:eastAsia="宋体" w:cs="宋体"/>
                <w:i w:val="0"/>
                <w:color w:val="000000"/>
                <w:sz w:val="24"/>
                <w:szCs w:val="24"/>
                <w:u w:val="none"/>
              </w:rPr>
            </w:pPr>
          </w:p>
        </w:tc>
        <w:tc>
          <w:tcPr>
            <w:tcW w:w="65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C7875D1">
            <w:pPr>
              <w:jc w:val="center"/>
              <w:rPr>
                <w:rFonts w:hint="eastAsia" w:ascii="宋体" w:hAnsi="宋体" w:eastAsia="宋体" w:cs="宋体"/>
                <w:i w:val="0"/>
                <w:color w:val="000000"/>
                <w:sz w:val="24"/>
                <w:szCs w:val="24"/>
                <w:u w:val="none"/>
              </w:rPr>
            </w:pPr>
          </w:p>
        </w:tc>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3C03478">
            <w:pPr>
              <w:rPr>
                <w:rFonts w:hint="eastAsia" w:ascii="宋体" w:hAnsi="宋体" w:eastAsia="宋体" w:cs="宋体"/>
                <w:i w:val="0"/>
                <w:color w:val="000000"/>
                <w:sz w:val="24"/>
                <w:szCs w:val="24"/>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4398808">
            <w:pPr>
              <w:jc w:val="center"/>
              <w:rPr>
                <w:rFonts w:hint="eastAsia" w:ascii="宋体" w:hAnsi="宋体" w:eastAsia="宋体" w:cs="宋体"/>
                <w:i w:val="0"/>
                <w:color w:val="000000"/>
                <w:sz w:val="24"/>
                <w:szCs w:val="24"/>
                <w:u w:val="none"/>
              </w:rPr>
            </w:pP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78BB151">
            <w:pPr>
              <w:rPr>
                <w:rFonts w:hint="eastAsia" w:ascii="宋体" w:hAnsi="宋体" w:eastAsia="宋体" w:cs="宋体"/>
                <w:i w:val="0"/>
                <w:color w:val="000000"/>
                <w:sz w:val="24"/>
                <w:szCs w:val="24"/>
                <w:u w:val="none"/>
              </w:rPr>
            </w:pPr>
          </w:p>
        </w:tc>
      </w:tr>
      <w:tr w14:paraId="2435314D">
        <w:tblPrEx>
          <w:shd w:val="clear" w:color="auto" w:fill="auto"/>
          <w:tblCellMar>
            <w:top w:w="0" w:type="dxa"/>
            <w:left w:w="0" w:type="dxa"/>
            <w:bottom w:w="0" w:type="dxa"/>
            <w:right w:w="0" w:type="dxa"/>
          </w:tblCellMar>
        </w:tblPrEx>
        <w:trPr>
          <w:trHeight w:val="288" w:hRule="atLeast"/>
          <w:jc w:val="center"/>
        </w:trPr>
        <w:tc>
          <w:tcPr>
            <w:tcW w:w="41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7FB4880">
            <w:pPr>
              <w:jc w:val="center"/>
              <w:rPr>
                <w:rFonts w:hint="eastAsia" w:ascii="宋体" w:hAnsi="宋体" w:eastAsia="宋体" w:cs="宋体"/>
                <w:i w:val="0"/>
                <w:color w:val="000000"/>
                <w:sz w:val="24"/>
                <w:szCs w:val="24"/>
                <w:u w:val="none"/>
              </w:rPr>
            </w:pPr>
          </w:p>
        </w:tc>
        <w:tc>
          <w:tcPr>
            <w:tcW w:w="6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B03342E">
            <w:pPr>
              <w:jc w:val="center"/>
              <w:rPr>
                <w:rFonts w:hint="eastAsia" w:ascii="宋体" w:hAnsi="宋体" w:eastAsia="宋体" w:cs="宋体"/>
                <w:i w:val="0"/>
                <w:color w:val="000000"/>
                <w:sz w:val="24"/>
                <w:szCs w:val="24"/>
                <w:u w:val="none"/>
              </w:rPr>
            </w:pPr>
          </w:p>
        </w:tc>
        <w:tc>
          <w:tcPr>
            <w:tcW w:w="6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CB186C0">
            <w:pPr>
              <w:jc w:val="center"/>
              <w:rPr>
                <w:rFonts w:hint="eastAsia" w:ascii="宋体" w:hAnsi="宋体" w:eastAsia="宋体" w:cs="宋体"/>
                <w:i w:val="0"/>
                <w:color w:val="000000"/>
                <w:sz w:val="24"/>
                <w:szCs w:val="24"/>
                <w:u w:val="none"/>
              </w:rPr>
            </w:pPr>
          </w:p>
        </w:tc>
        <w:tc>
          <w:tcPr>
            <w:tcW w:w="2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A59E77D">
            <w:pPr>
              <w:jc w:val="left"/>
              <w:rPr>
                <w:rFonts w:hint="eastAsia" w:ascii="宋体" w:hAnsi="宋体" w:eastAsia="宋体" w:cs="宋体"/>
                <w:i w:val="0"/>
                <w:color w:val="000000"/>
                <w:sz w:val="24"/>
                <w:szCs w:val="24"/>
                <w:u w:val="none"/>
              </w:rPr>
            </w:pPr>
          </w:p>
        </w:tc>
        <w:tc>
          <w:tcPr>
            <w:tcW w:w="26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729CAD9">
            <w:pPr>
              <w:jc w:val="left"/>
              <w:rPr>
                <w:rFonts w:hint="eastAsia" w:ascii="宋体" w:hAnsi="宋体" w:eastAsia="宋体" w:cs="宋体"/>
                <w:i w:val="0"/>
                <w:color w:val="000000"/>
                <w:sz w:val="24"/>
                <w:szCs w:val="24"/>
                <w:u w:val="none"/>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B5483B4">
            <w:pPr>
              <w:jc w:val="left"/>
              <w:rPr>
                <w:rFonts w:hint="eastAsia" w:ascii="宋体" w:hAnsi="宋体" w:eastAsia="宋体" w:cs="宋体"/>
                <w:i w:val="0"/>
                <w:color w:val="000000"/>
                <w:sz w:val="24"/>
                <w:szCs w:val="24"/>
                <w:u w:val="none"/>
              </w:rPr>
            </w:pPr>
          </w:p>
        </w:tc>
        <w:tc>
          <w:tcPr>
            <w:tcW w:w="9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AA2DF5E">
            <w:pPr>
              <w:jc w:val="center"/>
              <w:rPr>
                <w:rFonts w:hint="eastAsia" w:ascii="宋体" w:hAnsi="宋体" w:eastAsia="宋体" w:cs="宋体"/>
                <w:i w:val="0"/>
                <w:color w:val="000000"/>
                <w:sz w:val="24"/>
                <w:szCs w:val="24"/>
                <w:u w:val="none"/>
              </w:rPr>
            </w:pPr>
          </w:p>
        </w:tc>
        <w:tc>
          <w:tcPr>
            <w:tcW w:w="1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3C0E821">
            <w:pPr>
              <w:rPr>
                <w:rFonts w:hint="eastAsia" w:ascii="宋体" w:hAnsi="宋体" w:eastAsia="宋体" w:cs="宋体"/>
                <w:i w:val="0"/>
                <w:color w:val="000000"/>
                <w:sz w:val="24"/>
                <w:szCs w:val="24"/>
                <w:u w:val="none"/>
              </w:rPr>
            </w:pPr>
          </w:p>
        </w:tc>
        <w:tc>
          <w:tcPr>
            <w:tcW w:w="65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7DF8A1F">
            <w:pPr>
              <w:jc w:val="center"/>
              <w:rPr>
                <w:rFonts w:hint="eastAsia" w:ascii="宋体" w:hAnsi="宋体" w:eastAsia="宋体" w:cs="宋体"/>
                <w:i w:val="0"/>
                <w:color w:val="000000"/>
                <w:sz w:val="24"/>
                <w:szCs w:val="24"/>
                <w:u w:val="none"/>
              </w:rPr>
            </w:pPr>
          </w:p>
        </w:tc>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BF3DCA6">
            <w:pPr>
              <w:rPr>
                <w:rFonts w:hint="eastAsia" w:ascii="宋体" w:hAnsi="宋体" w:eastAsia="宋体" w:cs="宋体"/>
                <w:i w:val="0"/>
                <w:color w:val="000000"/>
                <w:sz w:val="24"/>
                <w:szCs w:val="24"/>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2F74536">
            <w:pPr>
              <w:jc w:val="center"/>
              <w:rPr>
                <w:rFonts w:hint="eastAsia" w:ascii="宋体" w:hAnsi="宋体" w:eastAsia="宋体" w:cs="宋体"/>
                <w:i w:val="0"/>
                <w:color w:val="000000"/>
                <w:sz w:val="24"/>
                <w:szCs w:val="24"/>
                <w:u w:val="none"/>
              </w:rPr>
            </w:pP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5140F00">
            <w:pPr>
              <w:rPr>
                <w:rFonts w:hint="eastAsia" w:ascii="宋体" w:hAnsi="宋体" w:eastAsia="宋体" w:cs="宋体"/>
                <w:i w:val="0"/>
                <w:color w:val="000000"/>
                <w:sz w:val="24"/>
                <w:szCs w:val="24"/>
                <w:u w:val="none"/>
              </w:rPr>
            </w:pPr>
          </w:p>
        </w:tc>
      </w:tr>
      <w:tr w14:paraId="62828342">
        <w:tblPrEx>
          <w:shd w:val="clear" w:color="auto" w:fill="auto"/>
          <w:tblCellMar>
            <w:top w:w="0" w:type="dxa"/>
            <w:left w:w="0" w:type="dxa"/>
            <w:bottom w:w="0" w:type="dxa"/>
            <w:right w:w="0" w:type="dxa"/>
          </w:tblCellMar>
        </w:tblPrEx>
        <w:trPr>
          <w:trHeight w:val="481" w:hRule="atLeast"/>
          <w:jc w:val="center"/>
        </w:trPr>
        <w:tc>
          <w:tcPr>
            <w:tcW w:w="41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7A54331">
            <w:pPr>
              <w:jc w:val="center"/>
              <w:rPr>
                <w:rFonts w:hint="eastAsia" w:ascii="宋体" w:hAnsi="宋体" w:eastAsia="宋体" w:cs="宋体"/>
                <w:i w:val="0"/>
                <w:color w:val="000000"/>
                <w:sz w:val="24"/>
                <w:szCs w:val="24"/>
                <w:u w:val="none"/>
              </w:rPr>
            </w:pPr>
          </w:p>
        </w:tc>
        <w:tc>
          <w:tcPr>
            <w:tcW w:w="6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5BCFCF5">
            <w:pPr>
              <w:jc w:val="center"/>
              <w:rPr>
                <w:rFonts w:hint="eastAsia" w:ascii="宋体" w:hAnsi="宋体" w:eastAsia="宋体" w:cs="宋体"/>
                <w:i w:val="0"/>
                <w:color w:val="000000"/>
                <w:sz w:val="24"/>
                <w:szCs w:val="24"/>
                <w:u w:val="none"/>
              </w:rPr>
            </w:pPr>
          </w:p>
        </w:tc>
        <w:tc>
          <w:tcPr>
            <w:tcW w:w="6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AF01660">
            <w:pPr>
              <w:jc w:val="center"/>
              <w:rPr>
                <w:rFonts w:hint="eastAsia" w:ascii="宋体" w:hAnsi="宋体" w:eastAsia="宋体" w:cs="宋体"/>
                <w:i w:val="0"/>
                <w:color w:val="000000"/>
                <w:sz w:val="24"/>
                <w:szCs w:val="24"/>
                <w:u w:val="none"/>
              </w:rPr>
            </w:pPr>
          </w:p>
        </w:tc>
        <w:tc>
          <w:tcPr>
            <w:tcW w:w="2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737BC4A">
            <w:pPr>
              <w:jc w:val="left"/>
              <w:rPr>
                <w:rFonts w:hint="eastAsia" w:ascii="宋体" w:hAnsi="宋体" w:eastAsia="宋体" w:cs="宋体"/>
                <w:i w:val="0"/>
                <w:color w:val="000000"/>
                <w:sz w:val="24"/>
                <w:szCs w:val="24"/>
                <w:u w:val="none"/>
              </w:rPr>
            </w:pPr>
          </w:p>
        </w:tc>
        <w:tc>
          <w:tcPr>
            <w:tcW w:w="26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B98098D">
            <w:pPr>
              <w:jc w:val="left"/>
              <w:rPr>
                <w:rFonts w:hint="eastAsia" w:ascii="宋体" w:hAnsi="宋体" w:eastAsia="宋体" w:cs="宋体"/>
                <w:i w:val="0"/>
                <w:color w:val="000000"/>
                <w:sz w:val="24"/>
                <w:szCs w:val="24"/>
                <w:u w:val="none"/>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FE5EF48">
            <w:pPr>
              <w:jc w:val="left"/>
              <w:rPr>
                <w:rFonts w:hint="eastAsia" w:ascii="宋体" w:hAnsi="宋体" w:eastAsia="宋体" w:cs="宋体"/>
                <w:i w:val="0"/>
                <w:color w:val="000000"/>
                <w:sz w:val="24"/>
                <w:szCs w:val="24"/>
                <w:u w:val="none"/>
              </w:rPr>
            </w:pPr>
          </w:p>
        </w:tc>
        <w:tc>
          <w:tcPr>
            <w:tcW w:w="9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BE2F586">
            <w:pPr>
              <w:jc w:val="center"/>
              <w:rPr>
                <w:rFonts w:hint="eastAsia" w:ascii="宋体" w:hAnsi="宋体" w:eastAsia="宋体" w:cs="宋体"/>
                <w:i w:val="0"/>
                <w:color w:val="000000"/>
                <w:sz w:val="24"/>
                <w:szCs w:val="24"/>
                <w:u w:val="none"/>
              </w:rPr>
            </w:pPr>
          </w:p>
        </w:tc>
        <w:tc>
          <w:tcPr>
            <w:tcW w:w="1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1CE184A">
            <w:pPr>
              <w:rPr>
                <w:rFonts w:hint="eastAsia" w:ascii="宋体" w:hAnsi="宋体" w:eastAsia="宋体" w:cs="宋体"/>
                <w:i w:val="0"/>
                <w:color w:val="000000"/>
                <w:sz w:val="24"/>
                <w:szCs w:val="24"/>
                <w:u w:val="none"/>
              </w:rPr>
            </w:pPr>
          </w:p>
        </w:tc>
        <w:tc>
          <w:tcPr>
            <w:tcW w:w="65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EDD1E1A">
            <w:pPr>
              <w:jc w:val="center"/>
              <w:rPr>
                <w:rFonts w:hint="eastAsia" w:ascii="宋体" w:hAnsi="宋体" w:eastAsia="宋体" w:cs="宋体"/>
                <w:i w:val="0"/>
                <w:color w:val="000000"/>
                <w:sz w:val="24"/>
                <w:szCs w:val="24"/>
                <w:u w:val="none"/>
              </w:rPr>
            </w:pPr>
          </w:p>
        </w:tc>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80E40EE">
            <w:pPr>
              <w:rPr>
                <w:rFonts w:hint="eastAsia" w:ascii="宋体" w:hAnsi="宋体" w:eastAsia="宋体" w:cs="宋体"/>
                <w:i w:val="0"/>
                <w:color w:val="000000"/>
                <w:sz w:val="24"/>
                <w:szCs w:val="24"/>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3617A0F">
            <w:pPr>
              <w:jc w:val="center"/>
              <w:rPr>
                <w:rFonts w:hint="eastAsia" w:ascii="宋体" w:hAnsi="宋体" w:eastAsia="宋体" w:cs="宋体"/>
                <w:i w:val="0"/>
                <w:color w:val="000000"/>
                <w:sz w:val="24"/>
                <w:szCs w:val="24"/>
                <w:u w:val="none"/>
              </w:rPr>
            </w:pP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9E3B0E8">
            <w:pPr>
              <w:rPr>
                <w:rFonts w:hint="eastAsia" w:ascii="宋体" w:hAnsi="宋体" w:eastAsia="宋体" w:cs="宋体"/>
                <w:i w:val="0"/>
                <w:color w:val="000000"/>
                <w:sz w:val="24"/>
                <w:szCs w:val="24"/>
                <w:u w:val="none"/>
              </w:rPr>
            </w:pPr>
          </w:p>
        </w:tc>
      </w:tr>
    </w:tbl>
    <w:tbl>
      <w:tblPr>
        <w:tblStyle w:val="8"/>
        <w:tblW w:w="13975" w:type="dxa"/>
        <w:tblInd w:w="0" w:type="dxa"/>
        <w:shd w:val="clear" w:color="auto" w:fill="auto"/>
        <w:tblLayout w:type="autofit"/>
        <w:tblCellMar>
          <w:top w:w="0" w:type="dxa"/>
          <w:left w:w="0" w:type="dxa"/>
          <w:bottom w:w="0" w:type="dxa"/>
          <w:right w:w="0" w:type="dxa"/>
        </w:tblCellMar>
      </w:tblPr>
      <w:tblGrid>
        <w:gridCol w:w="457"/>
        <w:gridCol w:w="607"/>
        <w:gridCol w:w="790"/>
        <w:gridCol w:w="2903"/>
        <w:gridCol w:w="1583"/>
        <w:gridCol w:w="1590"/>
        <w:gridCol w:w="1305"/>
        <w:gridCol w:w="2037"/>
        <w:gridCol w:w="675"/>
        <w:gridCol w:w="676"/>
        <w:gridCol w:w="675"/>
        <w:gridCol w:w="677"/>
      </w:tblGrid>
      <w:tr w14:paraId="147049CD">
        <w:tblPrEx>
          <w:shd w:val="clear" w:color="auto" w:fill="auto"/>
          <w:tblCellMar>
            <w:top w:w="0" w:type="dxa"/>
            <w:left w:w="0" w:type="dxa"/>
            <w:bottom w:w="0" w:type="dxa"/>
            <w:right w:w="0" w:type="dxa"/>
          </w:tblCellMar>
        </w:tblPrEx>
        <w:trPr>
          <w:trHeight w:val="1160" w:hRule="atLeast"/>
        </w:trPr>
        <w:tc>
          <w:tcPr>
            <w:tcW w:w="13975" w:type="dxa"/>
            <w:gridSpan w:val="12"/>
            <w:tcBorders>
              <w:top w:val="nil"/>
              <w:left w:val="nil"/>
              <w:bottom w:val="nil"/>
              <w:right w:val="nil"/>
            </w:tcBorders>
            <w:shd w:val="clear" w:color="auto" w:fill="auto"/>
            <w:tcMar>
              <w:top w:w="12" w:type="dxa"/>
              <w:left w:w="12" w:type="dxa"/>
              <w:right w:w="12" w:type="dxa"/>
            </w:tcMar>
            <w:vAlign w:val="center"/>
          </w:tcPr>
          <w:p w14:paraId="7190F2EF">
            <w:pPr>
              <w:keepNext w:val="0"/>
              <w:keepLines w:val="0"/>
              <w:widowControl/>
              <w:suppressLineNumbers w:val="0"/>
              <w:jc w:val="center"/>
              <w:textAlignment w:val="center"/>
              <w:rPr>
                <w:rFonts w:ascii="微软雅黑" w:hAnsi="微软雅黑" w:eastAsia="微软雅黑" w:cs="微软雅黑"/>
                <w:i w:val="0"/>
                <w:color w:val="000000"/>
                <w:sz w:val="36"/>
                <w:szCs w:val="36"/>
                <w:u w:val="none"/>
              </w:rPr>
            </w:pPr>
            <w:r>
              <w:rPr>
                <w:rFonts w:hint="eastAsia" w:ascii="微软雅黑" w:hAnsi="微软雅黑" w:eastAsia="微软雅黑" w:cs="微软雅黑"/>
                <w:i w:val="0"/>
                <w:color w:val="000000"/>
                <w:kern w:val="0"/>
                <w:sz w:val="32"/>
                <w:szCs w:val="32"/>
                <w:u w:val="none"/>
                <w:lang w:val="en-US" w:eastAsia="zh-CN" w:bidi="ar"/>
              </w:rPr>
              <w:t>（五）养老服务领域基层政务公开标准目录</w:t>
            </w:r>
          </w:p>
        </w:tc>
      </w:tr>
      <w:tr w14:paraId="097D77C6">
        <w:tblPrEx>
          <w:shd w:val="clear" w:color="auto" w:fill="auto"/>
          <w:tblCellMar>
            <w:top w:w="0" w:type="dxa"/>
            <w:left w:w="0" w:type="dxa"/>
            <w:bottom w:w="0" w:type="dxa"/>
            <w:right w:w="0" w:type="dxa"/>
          </w:tblCellMar>
        </w:tblPrEx>
        <w:trPr>
          <w:trHeight w:val="580" w:hRule="atLeast"/>
        </w:trPr>
        <w:tc>
          <w:tcPr>
            <w:tcW w:w="457"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A0ECC5E">
            <w:pPr>
              <w:keepNext w:val="0"/>
              <w:keepLines w:val="0"/>
              <w:widowControl/>
              <w:suppressLineNumbers w:val="0"/>
              <w:jc w:val="center"/>
              <w:textAlignment w:val="center"/>
              <w:rPr>
                <w:rFonts w:hint="eastAsia" w:ascii="黑体" w:hAnsi="黑体" w:eastAsia="黑体" w:cs="黑体"/>
                <w:b w:val="0"/>
                <w:bCs/>
                <w:i w:val="0"/>
                <w:color w:val="000000"/>
                <w:sz w:val="21"/>
                <w:szCs w:val="21"/>
                <w:u w:val="none"/>
              </w:rPr>
            </w:pPr>
            <w:r>
              <w:rPr>
                <w:rFonts w:hint="eastAsia" w:ascii="黑体" w:hAnsi="黑体" w:eastAsia="黑体" w:cs="黑体"/>
                <w:b w:val="0"/>
                <w:bCs/>
                <w:i w:val="0"/>
                <w:color w:val="000000"/>
                <w:kern w:val="0"/>
                <w:sz w:val="21"/>
                <w:szCs w:val="21"/>
                <w:u w:val="none"/>
                <w:lang w:val="en-US" w:eastAsia="zh-CN" w:bidi="ar"/>
              </w:rPr>
              <w:t>序 号</w:t>
            </w:r>
          </w:p>
        </w:tc>
        <w:tc>
          <w:tcPr>
            <w:tcW w:w="1397"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8824281">
            <w:pPr>
              <w:keepNext w:val="0"/>
              <w:keepLines w:val="0"/>
              <w:widowControl/>
              <w:suppressLineNumbers w:val="0"/>
              <w:jc w:val="center"/>
              <w:textAlignment w:val="center"/>
              <w:rPr>
                <w:rFonts w:hint="eastAsia" w:ascii="黑体" w:hAnsi="黑体" w:eastAsia="黑体" w:cs="黑体"/>
                <w:b w:val="0"/>
                <w:bCs/>
                <w:i w:val="0"/>
                <w:color w:val="000000"/>
                <w:sz w:val="21"/>
                <w:szCs w:val="21"/>
                <w:u w:val="none"/>
              </w:rPr>
            </w:pPr>
            <w:r>
              <w:rPr>
                <w:rFonts w:hint="eastAsia" w:ascii="黑体" w:hAnsi="黑体" w:eastAsia="黑体" w:cs="黑体"/>
                <w:b w:val="0"/>
                <w:bCs/>
                <w:i w:val="0"/>
                <w:color w:val="000000"/>
                <w:kern w:val="0"/>
                <w:sz w:val="21"/>
                <w:szCs w:val="21"/>
                <w:u w:val="none"/>
                <w:lang w:val="en-US" w:eastAsia="zh-CN" w:bidi="ar"/>
              </w:rPr>
              <w:t>公开事项</w:t>
            </w:r>
          </w:p>
        </w:tc>
        <w:tc>
          <w:tcPr>
            <w:tcW w:w="2903"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D8C8AFA">
            <w:pPr>
              <w:keepNext w:val="0"/>
              <w:keepLines w:val="0"/>
              <w:widowControl/>
              <w:suppressLineNumbers w:val="0"/>
              <w:jc w:val="center"/>
              <w:textAlignment w:val="center"/>
              <w:rPr>
                <w:rFonts w:hint="eastAsia" w:ascii="黑体" w:hAnsi="黑体" w:eastAsia="黑体" w:cs="黑体"/>
                <w:b w:val="0"/>
                <w:bCs/>
                <w:i w:val="0"/>
                <w:color w:val="000000"/>
                <w:kern w:val="0"/>
                <w:sz w:val="21"/>
                <w:szCs w:val="21"/>
                <w:u w:val="none"/>
                <w:lang w:val="en-US" w:eastAsia="zh-CN" w:bidi="ar"/>
              </w:rPr>
            </w:pPr>
            <w:r>
              <w:rPr>
                <w:rFonts w:hint="eastAsia" w:ascii="黑体" w:hAnsi="黑体" w:eastAsia="黑体" w:cs="黑体"/>
                <w:b w:val="0"/>
                <w:bCs/>
                <w:i w:val="0"/>
                <w:color w:val="000000"/>
                <w:kern w:val="0"/>
                <w:sz w:val="21"/>
                <w:szCs w:val="21"/>
                <w:u w:val="none"/>
                <w:lang w:val="en-US" w:eastAsia="zh-CN" w:bidi="ar"/>
              </w:rPr>
              <w:t>公开内容</w:t>
            </w:r>
          </w:p>
          <w:p w14:paraId="27C3EFFB">
            <w:pPr>
              <w:keepNext w:val="0"/>
              <w:keepLines w:val="0"/>
              <w:widowControl/>
              <w:suppressLineNumbers w:val="0"/>
              <w:jc w:val="center"/>
              <w:textAlignment w:val="center"/>
              <w:rPr>
                <w:rFonts w:hint="eastAsia" w:ascii="黑体" w:hAnsi="黑体" w:eastAsia="黑体" w:cs="黑体"/>
                <w:b w:val="0"/>
                <w:bCs/>
                <w:i w:val="0"/>
                <w:color w:val="000000"/>
                <w:sz w:val="21"/>
                <w:szCs w:val="21"/>
                <w:u w:val="none"/>
              </w:rPr>
            </w:pPr>
            <w:r>
              <w:rPr>
                <w:rFonts w:hint="eastAsia" w:ascii="黑体" w:hAnsi="黑体" w:eastAsia="黑体" w:cs="黑体"/>
                <w:b w:val="0"/>
                <w:bCs/>
                <w:i w:val="0"/>
                <w:color w:val="000000"/>
                <w:kern w:val="0"/>
                <w:sz w:val="21"/>
                <w:szCs w:val="21"/>
                <w:u w:val="none"/>
                <w:lang w:val="en-US" w:eastAsia="zh-CN" w:bidi="ar"/>
              </w:rPr>
              <w:t xml:space="preserve">(要素)        </w:t>
            </w:r>
          </w:p>
        </w:tc>
        <w:tc>
          <w:tcPr>
            <w:tcW w:w="1583"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C43B85E">
            <w:pPr>
              <w:keepNext w:val="0"/>
              <w:keepLines w:val="0"/>
              <w:widowControl/>
              <w:suppressLineNumbers w:val="0"/>
              <w:jc w:val="center"/>
              <w:textAlignment w:val="center"/>
              <w:rPr>
                <w:rFonts w:hint="eastAsia" w:ascii="黑体" w:hAnsi="黑体" w:eastAsia="黑体" w:cs="黑体"/>
                <w:b w:val="0"/>
                <w:bCs/>
                <w:i w:val="0"/>
                <w:color w:val="000000"/>
                <w:sz w:val="21"/>
                <w:szCs w:val="21"/>
                <w:u w:val="none"/>
              </w:rPr>
            </w:pPr>
            <w:r>
              <w:rPr>
                <w:rFonts w:hint="eastAsia" w:ascii="黑体" w:hAnsi="黑体" w:eastAsia="黑体" w:cs="黑体"/>
                <w:b w:val="0"/>
                <w:bCs/>
                <w:i w:val="0"/>
                <w:color w:val="000000"/>
                <w:kern w:val="0"/>
                <w:sz w:val="21"/>
                <w:szCs w:val="21"/>
                <w:u w:val="none"/>
                <w:lang w:val="en-US" w:eastAsia="zh-CN" w:bidi="ar"/>
              </w:rPr>
              <w:t>公开依据</w:t>
            </w:r>
          </w:p>
        </w:tc>
        <w:tc>
          <w:tcPr>
            <w:tcW w:w="159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81C1F06">
            <w:pPr>
              <w:keepNext w:val="0"/>
              <w:keepLines w:val="0"/>
              <w:widowControl/>
              <w:suppressLineNumbers w:val="0"/>
              <w:jc w:val="center"/>
              <w:textAlignment w:val="center"/>
              <w:rPr>
                <w:rFonts w:hint="eastAsia" w:ascii="黑体" w:hAnsi="黑体" w:eastAsia="黑体" w:cs="黑体"/>
                <w:b w:val="0"/>
                <w:bCs/>
                <w:i w:val="0"/>
                <w:color w:val="000000"/>
                <w:sz w:val="21"/>
                <w:szCs w:val="21"/>
                <w:u w:val="none"/>
              </w:rPr>
            </w:pPr>
            <w:r>
              <w:rPr>
                <w:rFonts w:hint="eastAsia" w:ascii="黑体" w:hAnsi="黑体" w:eastAsia="黑体" w:cs="黑体"/>
                <w:b w:val="0"/>
                <w:bCs/>
                <w:i w:val="0"/>
                <w:color w:val="000000"/>
                <w:kern w:val="0"/>
                <w:sz w:val="21"/>
                <w:szCs w:val="21"/>
                <w:u w:val="none"/>
                <w:lang w:val="en-US" w:eastAsia="zh-CN" w:bidi="ar"/>
              </w:rPr>
              <w:t>公开时限</w:t>
            </w:r>
          </w:p>
        </w:tc>
        <w:tc>
          <w:tcPr>
            <w:tcW w:w="1305"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2E58329">
            <w:pPr>
              <w:keepNext w:val="0"/>
              <w:keepLines w:val="0"/>
              <w:widowControl/>
              <w:suppressLineNumbers w:val="0"/>
              <w:jc w:val="center"/>
              <w:textAlignment w:val="center"/>
              <w:rPr>
                <w:rFonts w:hint="eastAsia" w:ascii="黑体" w:hAnsi="黑体" w:eastAsia="黑体" w:cs="黑体"/>
                <w:b w:val="0"/>
                <w:bCs/>
                <w:i w:val="0"/>
                <w:color w:val="000000"/>
                <w:sz w:val="21"/>
                <w:szCs w:val="21"/>
                <w:u w:val="none"/>
              </w:rPr>
            </w:pPr>
            <w:r>
              <w:rPr>
                <w:rFonts w:hint="eastAsia" w:ascii="黑体" w:hAnsi="黑体" w:eastAsia="黑体" w:cs="黑体"/>
                <w:b w:val="0"/>
                <w:bCs/>
                <w:i w:val="0"/>
                <w:color w:val="000000"/>
                <w:kern w:val="0"/>
                <w:sz w:val="21"/>
                <w:szCs w:val="21"/>
                <w:u w:val="none"/>
                <w:lang w:val="en-US" w:eastAsia="zh-CN" w:bidi="ar"/>
              </w:rPr>
              <w:t>公开主体</w:t>
            </w:r>
          </w:p>
        </w:tc>
        <w:tc>
          <w:tcPr>
            <w:tcW w:w="2037"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C407029">
            <w:pPr>
              <w:keepNext w:val="0"/>
              <w:keepLines w:val="0"/>
              <w:widowControl/>
              <w:suppressLineNumbers w:val="0"/>
              <w:jc w:val="center"/>
              <w:textAlignment w:val="center"/>
              <w:rPr>
                <w:rFonts w:hint="eastAsia" w:ascii="黑体" w:hAnsi="黑体" w:eastAsia="黑体" w:cs="黑体"/>
                <w:b w:val="0"/>
                <w:bCs/>
                <w:i w:val="0"/>
                <w:color w:val="000000"/>
                <w:sz w:val="21"/>
                <w:szCs w:val="21"/>
                <w:u w:val="none"/>
              </w:rPr>
            </w:pPr>
            <w:r>
              <w:rPr>
                <w:rFonts w:hint="eastAsia" w:ascii="黑体" w:hAnsi="黑体" w:eastAsia="黑体" w:cs="黑体"/>
                <w:b w:val="0"/>
                <w:bCs/>
                <w:i w:val="0"/>
                <w:color w:val="000000"/>
                <w:kern w:val="0"/>
                <w:sz w:val="21"/>
                <w:szCs w:val="21"/>
                <w:u w:val="none"/>
                <w:lang w:val="en-US" w:eastAsia="zh-CN" w:bidi="ar"/>
              </w:rPr>
              <w:t>公开渠道和载体</w:t>
            </w:r>
          </w:p>
        </w:tc>
        <w:tc>
          <w:tcPr>
            <w:tcW w:w="1351"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71031DD">
            <w:pPr>
              <w:keepNext w:val="0"/>
              <w:keepLines w:val="0"/>
              <w:widowControl/>
              <w:suppressLineNumbers w:val="0"/>
              <w:jc w:val="center"/>
              <w:textAlignment w:val="center"/>
              <w:rPr>
                <w:rFonts w:hint="eastAsia" w:ascii="黑体" w:hAnsi="黑体" w:eastAsia="黑体" w:cs="黑体"/>
                <w:b w:val="0"/>
                <w:bCs/>
                <w:i w:val="0"/>
                <w:color w:val="000000"/>
                <w:sz w:val="21"/>
                <w:szCs w:val="21"/>
                <w:u w:val="none"/>
              </w:rPr>
            </w:pPr>
            <w:r>
              <w:rPr>
                <w:rFonts w:hint="eastAsia" w:ascii="黑体" w:hAnsi="黑体" w:eastAsia="黑体" w:cs="黑体"/>
                <w:b w:val="0"/>
                <w:bCs/>
                <w:i w:val="0"/>
                <w:color w:val="000000"/>
                <w:kern w:val="0"/>
                <w:sz w:val="21"/>
                <w:szCs w:val="21"/>
                <w:u w:val="none"/>
                <w:lang w:val="en-US" w:eastAsia="zh-CN" w:bidi="ar"/>
              </w:rPr>
              <w:t>公开对象</w:t>
            </w:r>
          </w:p>
        </w:tc>
        <w:tc>
          <w:tcPr>
            <w:tcW w:w="1352"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1BDF0E6">
            <w:pPr>
              <w:keepNext w:val="0"/>
              <w:keepLines w:val="0"/>
              <w:widowControl/>
              <w:suppressLineNumbers w:val="0"/>
              <w:jc w:val="center"/>
              <w:textAlignment w:val="center"/>
              <w:rPr>
                <w:rFonts w:hint="eastAsia" w:ascii="黑体" w:hAnsi="黑体" w:eastAsia="黑体" w:cs="黑体"/>
                <w:b w:val="0"/>
                <w:bCs/>
                <w:i w:val="0"/>
                <w:color w:val="000000"/>
                <w:sz w:val="21"/>
                <w:szCs w:val="21"/>
                <w:u w:val="none"/>
              </w:rPr>
            </w:pPr>
            <w:r>
              <w:rPr>
                <w:rFonts w:hint="eastAsia" w:ascii="黑体" w:hAnsi="黑体" w:eastAsia="黑体" w:cs="黑体"/>
                <w:b w:val="0"/>
                <w:bCs/>
                <w:i w:val="0"/>
                <w:color w:val="000000"/>
                <w:kern w:val="0"/>
                <w:sz w:val="21"/>
                <w:szCs w:val="21"/>
                <w:u w:val="none"/>
                <w:lang w:val="en-US" w:eastAsia="zh-CN" w:bidi="ar"/>
              </w:rPr>
              <w:t>公开方式</w:t>
            </w:r>
          </w:p>
        </w:tc>
      </w:tr>
      <w:tr w14:paraId="04FB9C27">
        <w:tblPrEx>
          <w:shd w:val="clear" w:color="auto" w:fill="auto"/>
          <w:tblCellMar>
            <w:top w:w="0" w:type="dxa"/>
            <w:left w:w="0" w:type="dxa"/>
            <w:bottom w:w="0" w:type="dxa"/>
            <w:right w:w="0" w:type="dxa"/>
          </w:tblCellMar>
        </w:tblPrEx>
        <w:trPr>
          <w:trHeight w:val="84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20064AC">
            <w:pPr>
              <w:jc w:val="center"/>
              <w:rPr>
                <w:rFonts w:hint="eastAsia" w:ascii="黑体" w:hAnsi="黑体" w:eastAsia="黑体" w:cs="黑体"/>
                <w:b w:val="0"/>
                <w:bCs/>
                <w:i w:val="0"/>
                <w:color w:val="000000"/>
                <w:sz w:val="21"/>
                <w:szCs w:val="21"/>
                <w:u w:val="none"/>
              </w:rPr>
            </w:pPr>
          </w:p>
        </w:tc>
        <w:tc>
          <w:tcPr>
            <w:tcW w:w="60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BF8ABB5">
            <w:pPr>
              <w:keepNext w:val="0"/>
              <w:keepLines w:val="0"/>
              <w:widowControl/>
              <w:suppressLineNumbers w:val="0"/>
              <w:jc w:val="center"/>
              <w:textAlignment w:val="center"/>
              <w:rPr>
                <w:rFonts w:hint="eastAsia" w:ascii="黑体" w:hAnsi="黑体" w:eastAsia="黑体" w:cs="黑体"/>
                <w:b w:val="0"/>
                <w:bCs/>
                <w:i w:val="0"/>
                <w:color w:val="000000"/>
                <w:sz w:val="21"/>
                <w:szCs w:val="21"/>
                <w:u w:val="none"/>
              </w:rPr>
            </w:pPr>
            <w:r>
              <w:rPr>
                <w:rFonts w:hint="eastAsia" w:ascii="黑体" w:hAnsi="黑体" w:eastAsia="黑体" w:cs="黑体"/>
                <w:b w:val="0"/>
                <w:bCs/>
                <w:i w:val="0"/>
                <w:color w:val="000000"/>
                <w:kern w:val="0"/>
                <w:sz w:val="21"/>
                <w:szCs w:val="21"/>
                <w:u w:val="none"/>
                <w:lang w:val="en-US" w:eastAsia="zh-CN" w:bidi="ar"/>
              </w:rPr>
              <w:t>一级   事项</w:t>
            </w:r>
          </w:p>
        </w:tc>
        <w:tc>
          <w:tcPr>
            <w:tcW w:w="79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D94239B">
            <w:pPr>
              <w:keepNext w:val="0"/>
              <w:keepLines w:val="0"/>
              <w:widowControl/>
              <w:suppressLineNumbers w:val="0"/>
              <w:jc w:val="center"/>
              <w:textAlignment w:val="center"/>
              <w:rPr>
                <w:rFonts w:hint="eastAsia" w:ascii="黑体" w:hAnsi="黑体" w:eastAsia="黑体" w:cs="黑体"/>
                <w:b w:val="0"/>
                <w:bCs/>
                <w:i w:val="0"/>
                <w:color w:val="000000"/>
                <w:sz w:val="21"/>
                <w:szCs w:val="21"/>
                <w:u w:val="none"/>
              </w:rPr>
            </w:pPr>
            <w:r>
              <w:rPr>
                <w:rFonts w:hint="eastAsia" w:ascii="黑体" w:hAnsi="黑体" w:eastAsia="黑体" w:cs="黑体"/>
                <w:b w:val="0"/>
                <w:bCs/>
                <w:i w:val="0"/>
                <w:color w:val="000000"/>
                <w:kern w:val="0"/>
                <w:sz w:val="21"/>
                <w:szCs w:val="21"/>
                <w:u w:val="none"/>
                <w:lang w:val="en-US" w:eastAsia="zh-CN" w:bidi="ar"/>
              </w:rPr>
              <w:t>二级       事项</w:t>
            </w:r>
          </w:p>
        </w:tc>
        <w:tc>
          <w:tcPr>
            <w:tcW w:w="2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97F4864">
            <w:pPr>
              <w:jc w:val="center"/>
              <w:rPr>
                <w:rFonts w:hint="eastAsia" w:ascii="黑体" w:hAnsi="黑体" w:eastAsia="黑体" w:cs="黑体"/>
                <w:b w:val="0"/>
                <w:bCs/>
                <w:i w:val="0"/>
                <w:color w:val="000000"/>
                <w:sz w:val="21"/>
                <w:szCs w:val="21"/>
                <w:u w:val="none"/>
              </w:rPr>
            </w:pPr>
          </w:p>
        </w:tc>
        <w:tc>
          <w:tcPr>
            <w:tcW w:w="158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9302C10">
            <w:pPr>
              <w:jc w:val="center"/>
              <w:rPr>
                <w:rFonts w:hint="eastAsia" w:ascii="黑体" w:hAnsi="黑体" w:eastAsia="黑体" w:cs="黑体"/>
                <w:b w:val="0"/>
                <w:bCs/>
                <w:i w:val="0"/>
                <w:color w:val="000000"/>
                <w:sz w:val="21"/>
                <w:szCs w:val="21"/>
                <w:u w:val="none"/>
              </w:rPr>
            </w:pPr>
          </w:p>
        </w:tc>
        <w:tc>
          <w:tcPr>
            <w:tcW w:w="15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540FF6C">
            <w:pPr>
              <w:jc w:val="center"/>
              <w:rPr>
                <w:rFonts w:hint="eastAsia" w:ascii="黑体" w:hAnsi="黑体" w:eastAsia="黑体" w:cs="黑体"/>
                <w:b w:val="0"/>
                <w:bCs/>
                <w:i w:val="0"/>
                <w:color w:val="000000"/>
                <w:sz w:val="21"/>
                <w:szCs w:val="21"/>
                <w:u w:val="none"/>
              </w:rPr>
            </w:pP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0E48A52">
            <w:pPr>
              <w:jc w:val="center"/>
              <w:rPr>
                <w:rFonts w:hint="eastAsia" w:ascii="黑体" w:hAnsi="黑体" w:eastAsia="黑体" w:cs="黑体"/>
                <w:b w:val="0"/>
                <w:bCs/>
                <w:i w:val="0"/>
                <w:color w:val="000000"/>
                <w:sz w:val="21"/>
                <w:szCs w:val="21"/>
                <w:u w:val="none"/>
              </w:rPr>
            </w:pPr>
          </w:p>
        </w:tc>
        <w:tc>
          <w:tcPr>
            <w:tcW w:w="20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E565CF6">
            <w:pPr>
              <w:jc w:val="center"/>
              <w:rPr>
                <w:rFonts w:hint="eastAsia" w:ascii="黑体" w:hAnsi="黑体" w:eastAsia="黑体" w:cs="黑体"/>
                <w:b w:val="0"/>
                <w:bCs/>
                <w:i w:val="0"/>
                <w:color w:val="000000"/>
                <w:sz w:val="21"/>
                <w:szCs w:val="21"/>
                <w:u w:val="none"/>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269DC63">
            <w:pPr>
              <w:keepNext w:val="0"/>
              <w:keepLines w:val="0"/>
              <w:widowControl/>
              <w:suppressLineNumbers w:val="0"/>
              <w:jc w:val="center"/>
              <w:textAlignment w:val="center"/>
              <w:rPr>
                <w:rFonts w:hint="eastAsia" w:ascii="黑体" w:hAnsi="黑体" w:eastAsia="黑体" w:cs="黑体"/>
                <w:b w:val="0"/>
                <w:bCs/>
                <w:i w:val="0"/>
                <w:color w:val="000000"/>
                <w:sz w:val="21"/>
                <w:szCs w:val="21"/>
                <w:u w:val="none"/>
              </w:rPr>
            </w:pPr>
            <w:r>
              <w:rPr>
                <w:rFonts w:hint="eastAsia" w:ascii="黑体" w:hAnsi="黑体" w:eastAsia="黑体" w:cs="黑体"/>
                <w:b w:val="0"/>
                <w:bCs/>
                <w:i w:val="0"/>
                <w:color w:val="000000"/>
                <w:kern w:val="0"/>
                <w:sz w:val="21"/>
                <w:szCs w:val="21"/>
                <w:u w:val="none"/>
                <w:lang w:val="en-US" w:eastAsia="zh-CN" w:bidi="ar"/>
              </w:rPr>
              <w:t>全社会</w:t>
            </w:r>
          </w:p>
        </w:tc>
        <w:tc>
          <w:tcPr>
            <w:tcW w:w="67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2A16801">
            <w:pPr>
              <w:keepNext w:val="0"/>
              <w:keepLines w:val="0"/>
              <w:widowControl/>
              <w:suppressLineNumbers w:val="0"/>
              <w:jc w:val="center"/>
              <w:textAlignment w:val="center"/>
              <w:rPr>
                <w:rFonts w:hint="eastAsia" w:ascii="黑体" w:hAnsi="黑体" w:eastAsia="黑体" w:cs="黑体"/>
                <w:b w:val="0"/>
                <w:bCs/>
                <w:i w:val="0"/>
                <w:color w:val="000000"/>
                <w:kern w:val="0"/>
                <w:sz w:val="21"/>
                <w:szCs w:val="21"/>
                <w:u w:val="none"/>
                <w:lang w:val="en-US" w:eastAsia="zh-CN" w:bidi="ar"/>
              </w:rPr>
            </w:pPr>
            <w:r>
              <w:rPr>
                <w:rFonts w:hint="eastAsia" w:ascii="黑体" w:hAnsi="黑体" w:eastAsia="黑体" w:cs="黑体"/>
                <w:b w:val="0"/>
                <w:bCs/>
                <w:i w:val="0"/>
                <w:color w:val="000000"/>
                <w:kern w:val="0"/>
                <w:sz w:val="21"/>
                <w:szCs w:val="21"/>
                <w:u w:val="none"/>
                <w:lang w:val="en-US" w:eastAsia="zh-CN" w:bidi="ar"/>
              </w:rPr>
              <w:t>特定</w:t>
            </w:r>
          </w:p>
          <w:p w14:paraId="5AB5D7F1">
            <w:pPr>
              <w:keepNext w:val="0"/>
              <w:keepLines w:val="0"/>
              <w:widowControl/>
              <w:suppressLineNumbers w:val="0"/>
              <w:jc w:val="center"/>
              <w:textAlignment w:val="center"/>
              <w:rPr>
                <w:rFonts w:hint="eastAsia" w:ascii="黑体" w:hAnsi="黑体" w:eastAsia="黑体" w:cs="黑体"/>
                <w:b w:val="0"/>
                <w:bCs/>
                <w:i w:val="0"/>
                <w:color w:val="000000"/>
                <w:sz w:val="21"/>
                <w:szCs w:val="21"/>
                <w:u w:val="none"/>
              </w:rPr>
            </w:pPr>
            <w:r>
              <w:rPr>
                <w:rFonts w:hint="eastAsia" w:ascii="黑体" w:hAnsi="黑体" w:eastAsia="黑体" w:cs="黑体"/>
                <w:b w:val="0"/>
                <w:bCs/>
                <w:i w:val="0"/>
                <w:color w:val="000000"/>
                <w:kern w:val="0"/>
                <w:sz w:val="21"/>
                <w:szCs w:val="21"/>
                <w:u w:val="none"/>
                <w:lang w:val="en-US" w:eastAsia="zh-CN" w:bidi="ar"/>
              </w:rPr>
              <w:t>群体</w:t>
            </w: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F4A533E">
            <w:pPr>
              <w:keepNext w:val="0"/>
              <w:keepLines w:val="0"/>
              <w:widowControl/>
              <w:suppressLineNumbers w:val="0"/>
              <w:jc w:val="center"/>
              <w:textAlignment w:val="center"/>
              <w:rPr>
                <w:rFonts w:hint="eastAsia" w:ascii="黑体" w:hAnsi="黑体" w:eastAsia="黑体" w:cs="黑体"/>
                <w:b w:val="0"/>
                <w:bCs/>
                <w:i w:val="0"/>
                <w:color w:val="000000"/>
                <w:sz w:val="21"/>
                <w:szCs w:val="21"/>
                <w:u w:val="none"/>
              </w:rPr>
            </w:pPr>
            <w:r>
              <w:rPr>
                <w:rFonts w:hint="eastAsia" w:ascii="黑体" w:hAnsi="黑体" w:eastAsia="黑体" w:cs="黑体"/>
                <w:b w:val="0"/>
                <w:bCs/>
                <w:i w:val="0"/>
                <w:color w:val="000000"/>
                <w:kern w:val="0"/>
                <w:sz w:val="21"/>
                <w:szCs w:val="21"/>
                <w:u w:val="none"/>
                <w:lang w:val="en-US" w:eastAsia="zh-CN" w:bidi="ar"/>
              </w:rPr>
              <w:t>主动</w:t>
            </w:r>
          </w:p>
        </w:tc>
        <w:tc>
          <w:tcPr>
            <w:tcW w:w="67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76F967B">
            <w:pPr>
              <w:keepNext w:val="0"/>
              <w:keepLines w:val="0"/>
              <w:widowControl/>
              <w:suppressLineNumbers w:val="0"/>
              <w:jc w:val="center"/>
              <w:textAlignment w:val="center"/>
              <w:rPr>
                <w:rFonts w:hint="eastAsia" w:ascii="黑体" w:hAnsi="黑体" w:eastAsia="黑体" w:cs="黑体"/>
                <w:b w:val="0"/>
                <w:bCs/>
                <w:i w:val="0"/>
                <w:color w:val="000000"/>
                <w:sz w:val="21"/>
                <w:szCs w:val="21"/>
                <w:u w:val="none"/>
              </w:rPr>
            </w:pPr>
            <w:r>
              <w:rPr>
                <w:rFonts w:hint="eastAsia" w:ascii="黑体" w:hAnsi="黑体" w:eastAsia="黑体" w:cs="黑体"/>
                <w:b w:val="0"/>
                <w:bCs/>
                <w:i w:val="0"/>
                <w:color w:val="000000"/>
                <w:kern w:val="0"/>
                <w:sz w:val="21"/>
                <w:szCs w:val="21"/>
                <w:u w:val="none"/>
                <w:lang w:val="en-US" w:eastAsia="zh-CN" w:bidi="ar"/>
              </w:rPr>
              <w:t>依申请</w:t>
            </w:r>
          </w:p>
        </w:tc>
      </w:tr>
      <w:tr w14:paraId="70934C36">
        <w:tblPrEx>
          <w:shd w:val="clear" w:color="auto" w:fill="auto"/>
          <w:tblCellMar>
            <w:top w:w="0" w:type="dxa"/>
            <w:left w:w="0" w:type="dxa"/>
            <w:bottom w:w="0" w:type="dxa"/>
            <w:right w:w="0" w:type="dxa"/>
          </w:tblCellMar>
        </w:tblPrEx>
        <w:trPr>
          <w:trHeight w:val="4947" w:hRule="atLeast"/>
        </w:trPr>
        <w:tc>
          <w:tcPr>
            <w:tcW w:w="45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AC4A755">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1</w:t>
            </w:r>
          </w:p>
        </w:tc>
        <w:tc>
          <w:tcPr>
            <w:tcW w:w="60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8981899">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养老服务业务办理</w:t>
            </w:r>
          </w:p>
        </w:tc>
        <w:tc>
          <w:tcPr>
            <w:tcW w:w="79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6700401">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老年人补贴</w:t>
            </w:r>
          </w:p>
        </w:tc>
        <w:tc>
          <w:tcPr>
            <w:tcW w:w="290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7EB2F12">
            <w:pPr>
              <w:keepNext w:val="0"/>
              <w:keepLines w:val="0"/>
              <w:widowControl/>
              <w:suppressLineNumbers w:val="0"/>
              <w:jc w:val="left"/>
              <w:textAlignment w:val="center"/>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●老年人补贴名称（高龄津贴、养老服务补贴、护理补贴等）</w:t>
            </w:r>
          </w:p>
          <w:p w14:paraId="4ADAC98E">
            <w:pPr>
              <w:keepNext w:val="0"/>
              <w:keepLines w:val="0"/>
              <w:widowControl/>
              <w:suppressLineNumbers w:val="0"/>
              <w:jc w:val="left"/>
              <w:textAlignment w:val="center"/>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●各项老年人补贴依据</w:t>
            </w:r>
          </w:p>
          <w:p w14:paraId="0E06F6CF">
            <w:pPr>
              <w:keepNext w:val="0"/>
              <w:keepLines w:val="0"/>
              <w:widowControl/>
              <w:suppressLineNumbers w:val="0"/>
              <w:jc w:val="left"/>
              <w:textAlignment w:val="center"/>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●各项老年人补贴对象</w:t>
            </w:r>
          </w:p>
          <w:p w14:paraId="5A3CC515">
            <w:pPr>
              <w:keepNext w:val="0"/>
              <w:keepLines w:val="0"/>
              <w:widowControl/>
              <w:suppressLineNumbers w:val="0"/>
              <w:jc w:val="left"/>
              <w:textAlignment w:val="center"/>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●各项老年人补贴内容和标准</w:t>
            </w:r>
          </w:p>
          <w:p w14:paraId="0E5069E7">
            <w:pPr>
              <w:keepNext w:val="0"/>
              <w:keepLines w:val="0"/>
              <w:widowControl/>
              <w:suppressLineNumbers w:val="0"/>
              <w:jc w:val="left"/>
              <w:textAlignment w:val="center"/>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●各项老年人补贴方式</w:t>
            </w:r>
          </w:p>
          <w:p w14:paraId="1E9DBBA5">
            <w:pPr>
              <w:keepNext w:val="0"/>
              <w:keepLines w:val="0"/>
              <w:widowControl/>
              <w:suppressLineNumbers w:val="0"/>
              <w:jc w:val="left"/>
              <w:textAlignment w:val="center"/>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●补贴申请材料清单及格式</w:t>
            </w:r>
          </w:p>
          <w:p w14:paraId="01E9C51A">
            <w:pPr>
              <w:keepNext w:val="0"/>
              <w:keepLines w:val="0"/>
              <w:widowControl/>
              <w:suppressLineNumbers w:val="0"/>
              <w:jc w:val="left"/>
              <w:textAlignment w:val="center"/>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●办理流程</w:t>
            </w:r>
          </w:p>
          <w:p w14:paraId="5839D7E3">
            <w:pPr>
              <w:keepNext w:val="0"/>
              <w:keepLines w:val="0"/>
              <w:widowControl/>
              <w:suppressLineNumbers w:val="0"/>
              <w:jc w:val="left"/>
              <w:textAlignment w:val="center"/>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●办理部门</w:t>
            </w:r>
          </w:p>
          <w:p w14:paraId="449EC1E1">
            <w:pPr>
              <w:keepNext w:val="0"/>
              <w:keepLines w:val="0"/>
              <w:widowControl/>
              <w:suppressLineNumbers w:val="0"/>
              <w:jc w:val="left"/>
              <w:textAlignment w:val="center"/>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●办理时限</w:t>
            </w:r>
          </w:p>
          <w:p w14:paraId="57DEBD03">
            <w:pPr>
              <w:keepNext w:val="0"/>
              <w:keepLines w:val="0"/>
              <w:widowControl/>
              <w:suppressLineNumbers w:val="0"/>
              <w:jc w:val="left"/>
              <w:textAlignment w:val="center"/>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●办理时间、地点</w:t>
            </w:r>
          </w:p>
          <w:p w14:paraId="20D800F5">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●咨询电话</w:t>
            </w:r>
          </w:p>
        </w:tc>
        <w:tc>
          <w:tcPr>
            <w:tcW w:w="15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1E746B9">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信息公开规定</w:t>
            </w:r>
          </w:p>
        </w:tc>
        <w:tc>
          <w:tcPr>
            <w:tcW w:w="159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E81FB8C">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制定或获取补贴政策之日起10个工作日内</w:t>
            </w:r>
          </w:p>
        </w:tc>
        <w:tc>
          <w:tcPr>
            <w:tcW w:w="130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08997F9">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鲍沟镇社会事务管理办公室民政事务岗</w:t>
            </w:r>
          </w:p>
        </w:tc>
        <w:tc>
          <w:tcPr>
            <w:tcW w:w="203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443D888">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■便民服务中心                                                                                                                                                                                               ■公示栏</w:t>
            </w: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9E1B122">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w:t>
            </w:r>
          </w:p>
        </w:tc>
        <w:tc>
          <w:tcPr>
            <w:tcW w:w="67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B33C797">
            <w:pPr>
              <w:rPr>
                <w:rFonts w:hint="eastAsia" w:ascii="仿宋_GB2312" w:hAnsi="仿宋_GB2312" w:eastAsia="仿宋_GB2312" w:cs="仿宋_GB2312"/>
                <w:i w:val="0"/>
                <w:color w:val="000000"/>
                <w:sz w:val="24"/>
                <w:szCs w:val="24"/>
                <w:u w:val="none"/>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F6E0A64">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w:t>
            </w:r>
          </w:p>
        </w:tc>
        <w:tc>
          <w:tcPr>
            <w:tcW w:w="67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E4256CE">
            <w:pPr>
              <w:rPr>
                <w:rFonts w:hint="eastAsia" w:ascii="仿宋_GB2312" w:hAnsi="仿宋_GB2312" w:eastAsia="仿宋_GB2312" w:cs="仿宋_GB2312"/>
                <w:i w:val="0"/>
                <w:color w:val="000000"/>
                <w:sz w:val="24"/>
                <w:szCs w:val="24"/>
                <w:u w:val="none"/>
              </w:rPr>
            </w:pPr>
          </w:p>
        </w:tc>
      </w:tr>
    </w:tbl>
    <w:p w14:paraId="1A6F7F75">
      <w:pPr>
        <w:jc w:val="center"/>
        <w:rPr>
          <w:rFonts w:hint="eastAsia" w:ascii="黑体" w:hAnsi="黑体" w:eastAsia="黑体" w:cs="黑体"/>
          <w:sz w:val="44"/>
          <w:szCs w:val="44"/>
          <w:lang w:val="en-US" w:eastAsia="zh-CN"/>
        </w:rPr>
      </w:pPr>
    </w:p>
    <w:p w14:paraId="2D78EF55">
      <w:pPr>
        <w:pStyle w:val="4"/>
        <w:jc w:val="center"/>
        <w:rPr>
          <w:rFonts w:hint="eastAsia"/>
          <w:lang w:val="en-US" w:eastAsia="zh-CN"/>
        </w:rPr>
      </w:pPr>
      <w:r>
        <w:rPr>
          <w:rFonts w:hint="eastAsia" w:ascii="微软雅黑" w:hAnsi="微软雅黑" w:eastAsia="微软雅黑" w:cs="微软雅黑"/>
          <w:i w:val="0"/>
          <w:color w:val="000000"/>
          <w:kern w:val="0"/>
          <w:sz w:val="32"/>
          <w:szCs w:val="32"/>
          <w:u w:val="none"/>
          <w:lang w:val="en-US" w:eastAsia="zh-CN" w:bidi="ar"/>
        </w:rPr>
        <w:t>（六）公共法律服务领域基层政务公开标准目录</w:t>
      </w:r>
    </w:p>
    <w:tbl>
      <w:tblPr>
        <w:tblStyle w:val="8"/>
        <w:tblW w:w="1377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441"/>
        <w:gridCol w:w="591"/>
        <w:gridCol w:w="1095"/>
        <w:gridCol w:w="1950"/>
        <w:gridCol w:w="2240"/>
        <w:gridCol w:w="1800"/>
        <w:gridCol w:w="1275"/>
        <w:gridCol w:w="1885"/>
        <w:gridCol w:w="585"/>
        <w:gridCol w:w="615"/>
        <w:gridCol w:w="659"/>
        <w:gridCol w:w="638"/>
      </w:tblGrid>
      <w:tr w14:paraId="46D438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12" w:hRule="atLeast"/>
          <w:jc w:val="center"/>
        </w:trPr>
        <w:tc>
          <w:tcPr>
            <w:tcW w:w="441" w:type="dxa"/>
            <w:vMerge w:val="restart"/>
            <w:tcBorders>
              <w:top w:val="single" w:color="000000" w:sz="4" w:space="0"/>
              <w:left w:val="single" w:color="000000" w:sz="4" w:space="0"/>
              <w:bottom w:val="single" w:color="000000" w:sz="4" w:space="0"/>
              <w:right w:val="single" w:color="000000" w:sz="4" w:space="0"/>
            </w:tcBorders>
            <w:vAlign w:val="center"/>
          </w:tcPr>
          <w:p w14:paraId="314448B4">
            <w:pPr>
              <w:keepNext w:val="0"/>
              <w:keepLines w:val="0"/>
              <w:pageBreakBefore w:val="0"/>
              <w:widowControl/>
              <w:kinsoku/>
              <w:wordWrap/>
              <w:overflowPunct/>
              <w:topLinePunct w:val="0"/>
              <w:autoSpaceDE/>
              <w:autoSpaceDN/>
              <w:bidi w:val="0"/>
              <w:adjustRightInd/>
              <w:spacing w:line="240" w:lineRule="auto"/>
              <w:jc w:val="center"/>
              <w:textAlignment w:val="center"/>
              <w:rPr>
                <w:rFonts w:ascii="黑体" w:hAnsi="宋体" w:eastAsia="黑体" w:cs="黑体"/>
                <w:color w:val="000000"/>
                <w:sz w:val="24"/>
                <w:szCs w:val="24"/>
              </w:rPr>
            </w:pPr>
            <w:r>
              <w:rPr>
                <w:rFonts w:hint="eastAsia" w:ascii="黑体" w:hAnsi="宋体" w:eastAsia="黑体" w:cs="黑体"/>
                <w:color w:val="000000"/>
                <w:kern w:val="0"/>
                <w:sz w:val="24"/>
                <w:szCs w:val="24"/>
              </w:rPr>
              <w:t>序号</w:t>
            </w:r>
          </w:p>
        </w:tc>
        <w:tc>
          <w:tcPr>
            <w:tcW w:w="1686" w:type="dxa"/>
            <w:gridSpan w:val="2"/>
            <w:tcBorders>
              <w:top w:val="single" w:color="000000" w:sz="4" w:space="0"/>
              <w:left w:val="single" w:color="000000" w:sz="4" w:space="0"/>
              <w:bottom w:val="single" w:color="000000" w:sz="4" w:space="0"/>
              <w:right w:val="single" w:color="000000" w:sz="4" w:space="0"/>
            </w:tcBorders>
            <w:vAlign w:val="center"/>
          </w:tcPr>
          <w:p w14:paraId="7C6AF34D">
            <w:pPr>
              <w:keepNext w:val="0"/>
              <w:keepLines w:val="0"/>
              <w:pageBreakBefore w:val="0"/>
              <w:widowControl/>
              <w:kinsoku/>
              <w:wordWrap/>
              <w:overflowPunct/>
              <w:topLinePunct w:val="0"/>
              <w:autoSpaceDE/>
              <w:autoSpaceDN/>
              <w:bidi w:val="0"/>
              <w:adjustRightInd/>
              <w:spacing w:line="240" w:lineRule="auto"/>
              <w:jc w:val="center"/>
              <w:textAlignment w:val="center"/>
              <w:rPr>
                <w:rFonts w:ascii="黑体" w:hAnsi="宋体" w:eastAsia="黑体" w:cs="黑体"/>
                <w:color w:val="000000"/>
                <w:sz w:val="24"/>
                <w:szCs w:val="24"/>
              </w:rPr>
            </w:pPr>
            <w:r>
              <w:rPr>
                <w:rFonts w:hint="eastAsia" w:ascii="黑体" w:hAnsi="宋体" w:eastAsia="黑体" w:cs="黑体"/>
                <w:color w:val="000000"/>
                <w:kern w:val="0"/>
                <w:sz w:val="24"/>
                <w:szCs w:val="24"/>
              </w:rPr>
              <w:t>公开事项</w:t>
            </w:r>
          </w:p>
        </w:tc>
        <w:tc>
          <w:tcPr>
            <w:tcW w:w="1950" w:type="dxa"/>
            <w:vMerge w:val="restart"/>
            <w:tcBorders>
              <w:top w:val="single" w:color="000000" w:sz="4" w:space="0"/>
              <w:left w:val="single" w:color="000000" w:sz="4" w:space="0"/>
              <w:bottom w:val="single" w:color="000000" w:sz="4" w:space="0"/>
              <w:right w:val="single" w:color="000000" w:sz="4" w:space="0"/>
            </w:tcBorders>
            <w:vAlign w:val="center"/>
          </w:tcPr>
          <w:p w14:paraId="511E8E2F">
            <w:pPr>
              <w:keepNext w:val="0"/>
              <w:keepLines w:val="0"/>
              <w:pageBreakBefore w:val="0"/>
              <w:widowControl/>
              <w:kinsoku/>
              <w:wordWrap/>
              <w:overflowPunct/>
              <w:topLinePunct w:val="0"/>
              <w:autoSpaceDE/>
              <w:autoSpaceDN/>
              <w:bidi w:val="0"/>
              <w:adjustRightInd/>
              <w:spacing w:line="240" w:lineRule="auto"/>
              <w:jc w:val="center"/>
              <w:textAlignment w:val="center"/>
              <w:rPr>
                <w:rFonts w:ascii="黑体" w:hAnsi="宋体" w:eastAsia="黑体" w:cs="黑体"/>
                <w:color w:val="000000"/>
                <w:sz w:val="24"/>
                <w:szCs w:val="24"/>
              </w:rPr>
            </w:pPr>
            <w:r>
              <w:rPr>
                <w:rFonts w:hint="eastAsia" w:ascii="黑体" w:hAnsi="宋体" w:eastAsia="黑体" w:cs="黑体"/>
                <w:color w:val="000000"/>
                <w:kern w:val="0"/>
                <w:sz w:val="24"/>
                <w:szCs w:val="24"/>
              </w:rPr>
              <w:t>公开内容（要素）</w:t>
            </w:r>
          </w:p>
        </w:tc>
        <w:tc>
          <w:tcPr>
            <w:tcW w:w="2240" w:type="dxa"/>
            <w:vMerge w:val="restart"/>
            <w:tcBorders>
              <w:top w:val="single" w:color="000000" w:sz="4" w:space="0"/>
              <w:left w:val="single" w:color="000000" w:sz="4" w:space="0"/>
              <w:bottom w:val="single" w:color="000000" w:sz="4" w:space="0"/>
              <w:right w:val="single" w:color="000000" w:sz="4" w:space="0"/>
            </w:tcBorders>
            <w:vAlign w:val="center"/>
          </w:tcPr>
          <w:p w14:paraId="7AA732DD">
            <w:pPr>
              <w:keepNext w:val="0"/>
              <w:keepLines w:val="0"/>
              <w:pageBreakBefore w:val="0"/>
              <w:widowControl/>
              <w:kinsoku/>
              <w:wordWrap/>
              <w:overflowPunct/>
              <w:topLinePunct w:val="0"/>
              <w:autoSpaceDE/>
              <w:autoSpaceDN/>
              <w:bidi w:val="0"/>
              <w:adjustRightInd/>
              <w:spacing w:line="240" w:lineRule="auto"/>
              <w:jc w:val="center"/>
              <w:textAlignment w:val="center"/>
              <w:rPr>
                <w:rFonts w:ascii="黑体" w:hAnsi="宋体" w:eastAsia="黑体" w:cs="黑体"/>
                <w:color w:val="000000"/>
                <w:sz w:val="24"/>
                <w:szCs w:val="24"/>
              </w:rPr>
            </w:pPr>
            <w:r>
              <w:rPr>
                <w:rFonts w:hint="eastAsia" w:ascii="黑体" w:hAnsi="宋体" w:eastAsia="黑体" w:cs="黑体"/>
                <w:color w:val="000000"/>
                <w:kern w:val="0"/>
                <w:sz w:val="24"/>
                <w:szCs w:val="24"/>
              </w:rPr>
              <w:t>公开依据</w:t>
            </w:r>
          </w:p>
        </w:tc>
        <w:tc>
          <w:tcPr>
            <w:tcW w:w="1800" w:type="dxa"/>
            <w:vMerge w:val="restart"/>
            <w:tcBorders>
              <w:top w:val="single" w:color="000000" w:sz="4" w:space="0"/>
              <w:left w:val="single" w:color="000000" w:sz="4" w:space="0"/>
              <w:bottom w:val="single" w:color="000000" w:sz="4" w:space="0"/>
              <w:right w:val="single" w:color="000000" w:sz="4" w:space="0"/>
            </w:tcBorders>
            <w:vAlign w:val="center"/>
          </w:tcPr>
          <w:p w14:paraId="04A77B5B">
            <w:pPr>
              <w:keepNext w:val="0"/>
              <w:keepLines w:val="0"/>
              <w:pageBreakBefore w:val="0"/>
              <w:widowControl/>
              <w:kinsoku/>
              <w:wordWrap/>
              <w:overflowPunct/>
              <w:topLinePunct w:val="0"/>
              <w:autoSpaceDE/>
              <w:autoSpaceDN/>
              <w:bidi w:val="0"/>
              <w:adjustRightInd/>
              <w:spacing w:line="240" w:lineRule="auto"/>
              <w:jc w:val="center"/>
              <w:textAlignment w:val="center"/>
              <w:rPr>
                <w:rFonts w:ascii="黑体" w:hAnsi="宋体" w:eastAsia="黑体" w:cs="黑体"/>
                <w:color w:val="000000"/>
                <w:sz w:val="24"/>
                <w:szCs w:val="24"/>
              </w:rPr>
            </w:pPr>
            <w:r>
              <w:rPr>
                <w:rFonts w:hint="eastAsia" w:ascii="黑体" w:hAnsi="宋体" w:eastAsia="黑体" w:cs="黑体"/>
                <w:color w:val="000000"/>
                <w:kern w:val="0"/>
                <w:sz w:val="24"/>
                <w:szCs w:val="24"/>
              </w:rPr>
              <w:t>公开时限</w:t>
            </w:r>
          </w:p>
        </w:tc>
        <w:tc>
          <w:tcPr>
            <w:tcW w:w="12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E6A11C">
            <w:pPr>
              <w:keepNext w:val="0"/>
              <w:keepLines w:val="0"/>
              <w:pageBreakBefore w:val="0"/>
              <w:widowControl/>
              <w:kinsoku/>
              <w:wordWrap/>
              <w:overflowPunct/>
              <w:topLinePunct w:val="0"/>
              <w:autoSpaceDE/>
              <w:autoSpaceDN/>
              <w:bidi w:val="0"/>
              <w:adjustRightInd/>
              <w:spacing w:line="240" w:lineRule="auto"/>
              <w:jc w:val="center"/>
              <w:textAlignment w:val="center"/>
              <w:rPr>
                <w:rFonts w:ascii="黑体" w:hAnsi="宋体" w:eastAsia="黑体" w:cs="黑体"/>
                <w:color w:val="000000"/>
                <w:sz w:val="24"/>
                <w:szCs w:val="24"/>
              </w:rPr>
            </w:pPr>
            <w:r>
              <w:rPr>
                <w:rFonts w:hint="eastAsia" w:ascii="黑体" w:hAnsi="宋体" w:eastAsia="黑体" w:cs="黑体"/>
                <w:color w:val="000000"/>
                <w:kern w:val="0"/>
                <w:sz w:val="24"/>
                <w:szCs w:val="24"/>
              </w:rPr>
              <w:t>公开主体</w:t>
            </w:r>
          </w:p>
        </w:tc>
        <w:tc>
          <w:tcPr>
            <w:tcW w:w="18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E340DA">
            <w:pPr>
              <w:keepNext w:val="0"/>
              <w:keepLines w:val="0"/>
              <w:pageBreakBefore w:val="0"/>
              <w:widowControl/>
              <w:kinsoku/>
              <w:wordWrap/>
              <w:overflowPunct/>
              <w:topLinePunct w:val="0"/>
              <w:autoSpaceDE/>
              <w:autoSpaceDN/>
              <w:bidi w:val="0"/>
              <w:adjustRightInd/>
              <w:spacing w:line="240" w:lineRule="auto"/>
              <w:jc w:val="center"/>
              <w:textAlignment w:val="center"/>
              <w:rPr>
                <w:rFonts w:ascii="黑体" w:hAnsi="宋体" w:eastAsia="黑体" w:cs="黑体"/>
                <w:color w:val="000000"/>
                <w:sz w:val="24"/>
                <w:szCs w:val="24"/>
              </w:rPr>
            </w:pPr>
            <w:r>
              <w:rPr>
                <w:rFonts w:hint="eastAsia" w:ascii="黑体" w:hAnsi="宋体" w:eastAsia="黑体" w:cs="黑体"/>
                <w:color w:val="000000"/>
                <w:kern w:val="0"/>
                <w:sz w:val="24"/>
                <w:szCs w:val="24"/>
              </w:rPr>
              <w:t>公开渠道和载体</w:t>
            </w:r>
          </w:p>
        </w:tc>
        <w:tc>
          <w:tcPr>
            <w:tcW w:w="1200" w:type="dxa"/>
            <w:gridSpan w:val="2"/>
            <w:tcBorders>
              <w:top w:val="single" w:color="000000" w:sz="4" w:space="0"/>
              <w:left w:val="single" w:color="000000" w:sz="4" w:space="0"/>
              <w:bottom w:val="single" w:color="000000" w:sz="4" w:space="0"/>
              <w:right w:val="single" w:color="000000" w:sz="4" w:space="0"/>
            </w:tcBorders>
            <w:vAlign w:val="center"/>
          </w:tcPr>
          <w:p w14:paraId="54C1222D">
            <w:pPr>
              <w:keepNext w:val="0"/>
              <w:keepLines w:val="0"/>
              <w:pageBreakBefore w:val="0"/>
              <w:widowControl/>
              <w:kinsoku/>
              <w:wordWrap/>
              <w:overflowPunct/>
              <w:topLinePunct w:val="0"/>
              <w:autoSpaceDE/>
              <w:autoSpaceDN/>
              <w:bidi w:val="0"/>
              <w:adjustRightInd/>
              <w:spacing w:line="240" w:lineRule="auto"/>
              <w:jc w:val="center"/>
              <w:textAlignment w:val="center"/>
              <w:rPr>
                <w:rFonts w:ascii="黑体" w:hAnsi="宋体" w:eastAsia="黑体" w:cs="黑体"/>
                <w:color w:val="000000"/>
                <w:sz w:val="24"/>
                <w:szCs w:val="24"/>
              </w:rPr>
            </w:pPr>
            <w:r>
              <w:rPr>
                <w:rFonts w:hint="eastAsia" w:ascii="黑体" w:hAnsi="宋体" w:eastAsia="黑体" w:cs="黑体"/>
                <w:color w:val="000000"/>
                <w:kern w:val="0"/>
                <w:sz w:val="24"/>
                <w:szCs w:val="24"/>
              </w:rPr>
              <w:t>公开对象</w:t>
            </w:r>
          </w:p>
        </w:tc>
        <w:tc>
          <w:tcPr>
            <w:tcW w:w="1297" w:type="dxa"/>
            <w:gridSpan w:val="2"/>
            <w:tcBorders>
              <w:top w:val="single" w:color="000000" w:sz="4" w:space="0"/>
              <w:left w:val="single" w:color="000000" w:sz="4" w:space="0"/>
              <w:bottom w:val="single" w:color="000000" w:sz="4" w:space="0"/>
              <w:right w:val="single" w:color="000000" w:sz="4" w:space="0"/>
            </w:tcBorders>
            <w:vAlign w:val="center"/>
          </w:tcPr>
          <w:p w14:paraId="7011C28A">
            <w:pPr>
              <w:keepNext w:val="0"/>
              <w:keepLines w:val="0"/>
              <w:pageBreakBefore w:val="0"/>
              <w:widowControl/>
              <w:kinsoku/>
              <w:wordWrap/>
              <w:overflowPunct/>
              <w:topLinePunct w:val="0"/>
              <w:autoSpaceDE/>
              <w:autoSpaceDN/>
              <w:bidi w:val="0"/>
              <w:adjustRightInd/>
              <w:spacing w:line="240" w:lineRule="auto"/>
              <w:jc w:val="center"/>
              <w:textAlignment w:val="center"/>
              <w:rPr>
                <w:rFonts w:ascii="黑体" w:hAnsi="宋体" w:eastAsia="黑体" w:cs="黑体"/>
                <w:color w:val="000000"/>
                <w:sz w:val="24"/>
                <w:szCs w:val="24"/>
              </w:rPr>
            </w:pPr>
            <w:r>
              <w:rPr>
                <w:rFonts w:hint="eastAsia" w:ascii="黑体" w:hAnsi="宋体" w:eastAsia="黑体" w:cs="黑体"/>
                <w:color w:val="000000"/>
                <w:kern w:val="0"/>
                <w:sz w:val="24"/>
                <w:szCs w:val="24"/>
              </w:rPr>
              <w:t>公开方式</w:t>
            </w:r>
          </w:p>
        </w:tc>
      </w:tr>
      <w:tr w14:paraId="1749AE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37" w:hRule="atLeast"/>
          <w:jc w:val="center"/>
        </w:trPr>
        <w:tc>
          <w:tcPr>
            <w:tcW w:w="441" w:type="dxa"/>
            <w:vMerge w:val="continue"/>
            <w:tcBorders>
              <w:top w:val="single" w:color="000000" w:sz="4" w:space="0"/>
              <w:left w:val="single" w:color="000000" w:sz="4" w:space="0"/>
              <w:bottom w:val="single" w:color="000000" w:sz="4" w:space="0"/>
              <w:right w:val="single" w:color="000000" w:sz="4" w:space="0"/>
            </w:tcBorders>
            <w:vAlign w:val="center"/>
          </w:tcPr>
          <w:p w14:paraId="566F49DC">
            <w:pPr>
              <w:keepNext w:val="0"/>
              <w:keepLines w:val="0"/>
              <w:pageBreakBefore w:val="0"/>
              <w:kinsoku/>
              <w:wordWrap/>
              <w:overflowPunct/>
              <w:topLinePunct w:val="0"/>
              <w:autoSpaceDE/>
              <w:autoSpaceDN/>
              <w:bidi w:val="0"/>
              <w:adjustRightInd/>
              <w:spacing w:line="240" w:lineRule="auto"/>
              <w:jc w:val="center"/>
              <w:rPr>
                <w:rFonts w:ascii="黑体" w:hAnsi="宋体" w:eastAsia="黑体" w:cs="黑体"/>
                <w:color w:val="000000"/>
                <w:sz w:val="24"/>
                <w:szCs w:val="24"/>
              </w:rPr>
            </w:pPr>
          </w:p>
        </w:tc>
        <w:tc>
          <w:tcPr>
            <w:tcW w:w="591" w:type="dxa"/>
            <w:tcBorders>
              <w:top w:val="single" w:color="000000" w:sz="4" w:space="0"/>
              <w:left w:val="single" w:color="000000" w:sz="4" w:space="0"/>
              <w:bottom w:val="single" w:color="auto" w:sz="4" w:space="0"/>
              <w:right w:val="single" w:color="000000" w:sz="4" w:space="0"/>
            </w:tcBorders>
            <w:vAlign w:val="center"/>
          </w:tcPr>
          <w:p w14:paraId="4BD8918A">
            <w:pPr>
              <w:keepNext w:val="0"/>
              <w:keepLines w:val="0"/>
              <w:pageBreakBefore w:val="0"/>
              <w:widowControl/>
              <w:kinsoku/>
              <w:wordWrap/>
              <w:overflowPunct/>
              <w:topLinePunct w:val="0"/>
              <w:autoSpaceDE/>
              <w:autoSpaceDN/>
              <w:bidi w:val="0"/>
              <w:adjustRightInd/>
              <w:spacing w:line="240" w:lineRule="auto"/>
              <w:jc w:val="center"/>
              <w:textAlignment w:val="center"/>
              <w:rPr>
                <w:rFonts w:ascii="黑体" w:hAnsi="宋体" w:eastAsia="黑体" w:cs="黑体"/>
                <w:color w:val="000000"/>
                <w:sz w:val="24"/>
                <w:szCs w:val="24"/>
              </w:rPr>
            </w:pPr>
            <w:r>
              <w:rPr>
                <w:rFonts w:hint="eastAsia" w:ascii="黑体" w:hAnsi="宋体" w:eastAsia="黑体" w:cs="黑体"/>
                <w:color w:val="000000"/>
                <w:kern w:val="0"/>
                <w:sz w:val="24"/>
                <w:szCs w:val="24"/>
              </w:rPr>
              <w:t>一级事项</w:t>
            </w:r>
          </w:p>
        </w:tc>
        <w:tc>
          <w:tcPr>
            <w:tcW w:w="1095" w:type="dxa"/>
            <w:tcBorders>
              <w:top w:val="single" w:color="000000" w:sz="4" w:space="0"/>
              <w:left w:val="single" w:color="000000" w:sz="4" w:space="0"/>
              <w:bottom w:val="single" w:color="000000" w:sz="4" w:space="0"/>
              <w:right w:val="single" w:color="000000" w:sz="4" w:space="0"/>
            </w:tcBorders>
            <w:vAlign w:val="center"/>
          </w:tcPr>
          <w:p w14:paraId="718203BB">
            <w:pPr>
              <w:keepNext w:val="0"/>
              <w:keepLines w:val="0"/>
              <w:pageBreakBefore w:val="0"/>
              <w:widowControl/>
              <w:kinsoku/>
              <w:wordWrap/>
              <w:overflowPunct/>
              <w:topLinePunct w:val="0"/>
              <w:autoSpaceDE/>
              <w:autoSpaceDN/>
              <w:bidi w:val="0"/>
              <w:adjustRightInd/>
              <w:spacing w:line="240" w:lineRule="auto"/>
              <w:jc w:val="center"/>
              <w:textAlignment w:val="center"/>
              <w:rPr>
                <w:rFonts w:ascii="黑体" w:hAnsi="宋体" w:eastAsia="黑体" w:cs="黑体"/>
                <w:color w:val="000000"/>
                <w:sz w:val="24"/>
                <w:szCs w:val="24"/>
              </w:rPr>
            </w:pPr>
            <w:r>
              <w:rPr>
                <w:rFonts w:hint="eastAsia" w:ascii="黑体" w:hAnsi="宋体" w:eastAsia="黑体" w:cs="黑体"/>
                <w:color w:val="000000"/>
                <w:kern w:val="0"/>
                <w:sz w:val="24"/>
                <w:szCs w:val="24"/>
              </w:rPr>
              <w:t>二级事项</w:t>
            </w:r>
          </w:p>
        </w:tc>
        <w:tc>
          <w:tcPr>
            <w:tcW w:w="1950" w:type="dxa"/>
            <w:vMerge w:val="continue"/>
            <w:tcBorders>
              <w:top w:val="single" w:color="000000" w:sz="4" w:space="0"/>
              <w:left w:val="single" w:color="000000" w:sz="4" w:space="0"/>
              <w:bottom w:val="single" w:color="000000" w:sz="4" w:space="0"/>
              <w:right w:val="single" w:color="000000" w:sz="4" w:space="0"/>
            </w:tcBorders>
            <w:vAlign w:val="center"/>
          </w:tcPr>
          <w:p w14:paraId="701826E9">
            <w:pPr>
              <w:keepNext w:val="0"/>
              <w:keepLines w:val="0"/>
              <w:pageBreakBefore w:val="0"/>
              <w:kinsoku/>
              <w:wordWrap/>
              <w:overflowPunct/>
              <w:topLinePunct w:val="0"/>
              <w:autoSpaceDE/>
              <w:autoSpaceDN/>
              <w:bidi w:val="0"/>
              <w:adjustRightInd/>
              <w:spacing w:line="240" w:lineRule="auto"/>
              <w:jc w:val="center"/>
              <w:rPr>
                <w:rFonts w:ascii="黑体" w:hAnsi="宋体" w:eastAsia="黑体" w:cs="黑体"/>
                <w:color w:val="000000"/>
                <w:sz w:val="24"/>
                <w:szCs w:val="24"/>
              </w:rPr>
            </w:pPr>
          </w:p>
        </w:tc>
        <w:tc>
          <w:tcPr>
            <w:tcW w:w="2240" w:type="dxa"/>
            <w:vMerge w:val="continue"/>
            <w:tcBorders>
              <w:top w:val="single" w:color="000000" w:sz="4" w:space="0"/>
              <w:left w:val="single" w:color="000000" w:sz="4" w:space="0"/>
              <w:bottom w:val="single" w:color="000000" w:sz="4" w:space="0"/>
              <w:right w:val="single" w:color="000000" w:sz="4" w:space="0"/>
            </w:tcBorders>
            <w:vAlign w:val="center"/>
          </w:tcPr>
          <w:p w14:paraId="74BCD387">
            <w:pPr>
              <w:keepNext w:val="0"/>
              <w:keepLines w:val="0"/>
              <w:pageBreakBefore w:val="0"/>
              <w:kinsoku/>
              <w:wordWrap/>
              <w:overflowPunct/>
              <w:topLinePunct w:val="0"/>
              <w:autoSpaceDE/>
              <w:autoSpaceDN/>
              <w:bidi w:val="0"/>
              <w:adjustRightInd/>
              <w:spacing w:line="240" w:lineRule="auto"/>
              <w:jc w:val="both"/>
              <w:rPr>
                <w:rFonts w:ascii="黑体" w:hAnsi="宋体" w:eastAsia="黑体" w:cs="黑体"/>
                <w:color w:val="000000"/>
                <w:sz w:val="24"/>
                <w:szCs w:val="24"/>
              </w:rPr>
            </w:pPr>
          </w:p>
        </w:tc>
        <w:tc>
          <w:tcPr>
            <w:tcW w:w="1800" w:type="dxa"/>
            <w:vMerge w:val="continue"/>
            <w:tcBorders>
              <w:top w:val="single" w:color="000000" w:sz="4" w:space="0"/>
              <w:left w:val="single" w:color="000000" w:sz="4" w:space="0"/>
              <w:bottom w:val="single" w:color="000000" w:sz="4" w:space="0"/>
              <w:right w:val="single" w:color="000000" w:sz="4" w:space="0"/>
            </w:tcBorders>
            <w:vAlign w:val="center"/>
          </w:tcPr>
          <w:p w14:paraId="1CFD9D19">
            <w:pPr>
              <w:keepNext w:val="0"/>
              <w:keepLines w:val="0"/>
              <w:pageBreakBefore w:val="0"/>
              <w:kinsoku/>
              <w:wordWrap/>
              <w:overflowPunct/>
              <w:topLinePunct w:val="0"/>
              <w:autoSpaceDE/>
              <w:autoSpaceDN/>
              <w:bidi w:val="0"/>
              <w:adjustRightInd/>
              <w:spacing w:line="240" w:lineRule="auto"/>
              <w:jc w:val="center"/>
              <w:rPr>
                <w:rFonts w:ascii="黑体" w:hAnsi="宋体" w:eastAsia="黑体" w:cs="黑体"/>
                <w:color w:val="000000"/>
                <w:sz w:val="24"/>
                <w:szCs w:val="24"/>
              </w:rPr>
            </w:pPr>
          </w:p>
        </w:tc>
        <w:tc>
          <w:tcPr>
            <w:tcW w:w="12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401835">
            <w:pPr>
              <w:keepNext w:val="0"/>
              <w:keepLines w:val="0"/>
              <w:pageBreakBefore w:val="0"/>
              <w:kinsoku/>
              <w:wordWrap/>
              <w:overflowPunct/>
              <w:topLinePunct w:val="0"/>
              <w:autoSpaceDE/>
              <w:autoSpaceDN/>
              <w:bidi w:val="0"/>
              <w:adjustRightInd/>
              <w:spacing w:line="240" w:lineRule="auto"/>
              <w:jc w:val="center"/>
              <w:rPr>
                <w:rFonts w:ascii="黑体" w:hAnsi="宋体" w:eastAsia="黑体" w:cs="黑体"/>
                <w:color w:val="000000"/>
                <w:sz w:val="24"/>
                <w:szCs w:val="24"/>
              </w:rPr>
            </w:pPr>
          </w:p>
        </w:tc>
        <w:tc>
          <w:tcPr>
            <w:tcW w:w="18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3E20C0">
            <w:pPr>
              <w:keepNext w:val="0"/>
              <w:keepLines w:val="0"/>
              <w:pageBreakBefore w:val="0"/>
              <w:kinsoku/>
              <w:wordWrap/>
              <w:overflowPunct/>
              <w:topLinePunct w:val="0"/>
              <w:autoSpaceDE/>
              <w:autoSpaceDN/>
              <w:bidi w:val="0"/>
              <w:adjustRightInd/>
              <w:spacing w:line="240" w:lineRule="auto"/>
              <w:jc w:val="center"/>
              <w:rPr>
                <w:rFonts w:ascii="黑体" w:hAnsi="宋体" w:eastAsia="黑体" w:cs="黑体"/>
                <w:color w:val="000000"/>
                <w:sz w:val="24"/>
                <w:szCs w:val="24"/>
              </w:rPr>
            </w:pPr>
          </w:p>
        </w:tc>
        <w:tc>
          <w:tcPr>
            <w:tcW w:w="585" w:type="dxa"/>
            <w:tcBorders>
              <w:top w:val="single" w:color="000000" w:sz="4" w:space="0"/>
              <w:left w:val="single" w:color="000000" w:sz="4" w:space="0"/>
              <w:bottom w:val="single" w:color="000000" w:sz="4" w:space="0"/>
              <w:right w:val="single" w:color="000000" w:sz="4" w:space="0"/>
            </w:tcBorders>
            <w:vAlign w:val="center"/>
          </w:tcPr>
          <w:p w14:paraId="6F21B52C">
            <w:pPr>
              <w:keepNext w:val="0"/>
              <w:keepLines w:val="0"/>
              <w:pageBreakBefore w:val="0"/>
              <w:widowControl/>
              <w:kinsoku/>
              <w:wordWrap/>
              <w:overflowPunct/>
              <w:topLinePunct w:val="0"/>
              <w:autoSpaceDE/>
              <w:autoSpaceDN/>
              <w:bidi w:val="0"/>
              <w:adjustRightInd/>
              <w:spacing w:line="240" w:lineRule="auto"/>
              <w:jc w:val="center"/>
              <w:textAlignment w:val="center"/>
              <w:rPr>
                <w:rFonts w:ascii="黑体" w:hAnsi="宋体" w:eastAsia="黑体" w:cs="黑体"/>
                <w:color w:val="000000"/>
                <w:sz w:val="24"/>
                <w:szCs w:val="24"/>
              </w:rPr>
            </w:pPr>
            <w:r>
              <w:rPr>
                <w:rFonts w:hint="eastAsia" w:ascii="黑体" w:hAnsi="宋体" w:eastAsia="黑体" w:cs="黑体"/>
                <w:color w:val="000000"/>
                <w:kern w:val="0"/>
                <w:sz w:val="24"/>
                <w:szCs w:val="24"/>
              </w:rPr>
              <w:t>全社会</w:t>
            </w:r>
          </w:p>
        </w:tc>
        <w:tc>
          <w:tcPr>
            <w:tcW w:w="615" w:type="dxa"/>
            <w:tcBorders>
              <w:top w:val="single" w:color="000000" w:sz="4" w:space="0"/>
              <w:left w:val="single" w:color="000000" w:sz="4" w:space="0"/>
              <w:bottom w:val="single" w:color="000000" w:sz="4" w:space="0"/>
              <w:right w:val="single" w:color="000000" w:sz="4" w:space="0"/>
            </w:tcBorders>
            <w:vAlign w:val="center"/>
          </w:tcPr>
          <w:p w14:paraId="632DFCC8">
            <w:pPr>
              <w:keepNext w:val="0"/>
              <w:keepLines w:val="0"/>
              <w:pageBreakBefore w:val="0"/>
              <w:widowControl/>
              <w:kinsoku/>
              <w:wordWrap/>
              <w:overflowPunct/>
              <w:topLinePunct w:val="0"/>
              <w:autoSpaceDE/>
              <w:autoSpaceDN/>
              <w:bidi w:val="0"/>
              <w:adjustRightInd/>
              <w:spacing w:line="240" w:lineRule="auto"/>
              <w:jc w:val="center"/>
              <w:textAlignment w:val="center"/>
              <w:rPr>
                <w:rFonts w:ascii="黑体" w:hAnsi="宋体" w:eastAsia="黑体" w:cs="黑体"/>
                <w:color w:val="000000"/>
                <w:kern w:val="0"/>
                <w:sz w:val="24"/>
                <w:szCs w:val="24"/>
              </w:rPr>
            </w:pPr>
            <w:r>
              <w:rPr>
                <w:rFonts w:hint="eastAsia" w:ascii="黑体" w:hAnsi="宋体" w:eastAsia="黑体" w:cs="黑体"/>
                <w:color w:val="000000"/>
                <w:kern w:val="0"/>
                <w:sz w:val="24"/>
                <w:szCs w:val="24"/>
              </w:rPr>
              <w:t>特定</w:t>
            </w:r>
          </w:p>
          <w:p w14:paraId="04221DE3">
            <w:pPr>
              <w:keepNext w:val="0"/>
              <w:keepLines w:val="0"/>
              <w:pageBreakBefore w:val="0"/>
              <w:widowControl/>
              <w:kinsoku/>
              <w:wordWrap/>
              <w:overflowPunct/>
              <w:topLinePunct w:val="0"/>
              <w:autoSpaceDE/>
              <w:autoSpaceDN/>
              <w:bidi w:val="0"/>
              <w:adjustRightInd/>
              <w:spacing w:line="240" w:lineRule="auto"/>
              <w:jc w:val="center"/>
              <w:textAlignment w:val="center"/>
              <w:rPr>
                <w:rFonts w:ascii="黑体" w:hAnsi="宋体" w:eastAsia="黑体" w:cs="黑体"/>
                <w:color w:val="000000"/>
                <w:sz w:val="24"/>
                <w:szCs w:val="24"/>
              </w:rPr>
            </w:pPr>
            <w:r>
              <w:rPr>
                <w:rFonts w:hint="eastAsia" w:ascii="黑体" w:hAnsi="宋体" w:eastAsia="黑体" w:cs="黑体"/>
                <w:color w:val="000000"/>
                <w:kern w:val="0"/>
                <w:sz w:val="24"/>
                <w:szCs w:val="24"/>
              </w:rPr>
              <w:t>群体</w:t>
            </w:r>
          </w:p>
        </w:tc>
        <w:tc>
          <w:tcPr>
            <w:tcW w:w="659" w:type="dxa"/>
            <w:tcBorders>
              <w:top w:val="single" w:color="000000" w:sz="4" w:space="0"/>
              <w:left w:val="single" w:color="000000" w:sz="4" w:space="0"/>
              <w:bottom w:val="single" w:color="000000" w:sz="4" w:space="0"/>
              <w:right w:val="single" w:color="000000" w:sz="4" w:space="0"/>
            </w:tcBorders>
            <w:vAlign w:val="center"/>
          </w:tcPr>
          <w:p w14:paraId="13552032">
            <w:pPr>
              <w:keepNext w:val="0"/>
              <w:keepLines w:val="0"/>
              <w:pageBreakBefore w:val="0"/>
              <w:widowControl/>
              <w:kinsoku/>
              <w:wordWrap/>
              <w:overflowPunct/>
              <w:topLinePunct w:val="0"/>
              <w:autoSpaceDE/>
              <w:autoSpaceDN/>
              <w:bidi w:val="0"/>
              <w:adjustRightInd/>
              <w:spacing w:line="240" w:lineRule="auto"/>
              <w:jc w:val="center"/>
              <w:textAlignment w:val="center"/>
              <w:rPr>
                <w:rFonts w:ascii="黑体" w:hAnsi="宋体" w:eastAsia="黑体" w:cs="黑体"/>
                <w:color w:val="000000"/>
                <w:sz w:val="24"/>
                <w:szCs w:val="24"/>
              </w:rPr>
            </w:pPr>
            <w:r>
              <w:rPr>
                <w:rFonts w:hint="eastAsia" w:ascii="黑体" w:hAnsi="宋体" w:eastAsia="黑体" w:cs="黑体"/>
                <w:color w:val="000000"/>
                <w:kern w:val="0"/>
                <w:sz w:val="24"/>
                <w:szCs w:val="24"/>
              </w:rPr>
              <w:t>主动</w:t>
            </w:r>
          </w:p>
        </w:tc>
        <w:tc>
          <w:tcPr>
            <w:tcW w:w="638" w:type="dxa"/>
            <w:tcBorders>
              <w:top w:val="single" w:color="000000" w:sz="4" w:space="0"/>
              <w:left w:val="single" w:color="000000" w:sz="4" w:space="0"/>
              <w:bottom w:val="single" w:color="000000" w:sz="4" w:space="0"/>
              <w:right w:val="single" w:color="000000" w:sz="4" w:space="0"/>
            </w:tcBorders>
            <w:vAlign w:val="center"/>
          </w:tcPr>
          <w:p w14:paraId="618ADC89">
            <w:pPr>
              <w:keepNext w:val="0"/>
              <w:keepLines w:val="0"/>
              <w:pageBreakBefore w:val="0"/>
              <w:widowControl/>
              <w:kinsoku/>
              <w:wordWrap/>
              <w:overflowPunct/>
              <w:topLinePunct w:val="0"/>
              <w:autoSpaceDE/>
              <w:autoSpaceDN/>
              <w:bidi w:val="0"/>
              <w:adjustRightInd/>
              <w:spacing w:line="240" w:lineRule="auto"/>
              <w:jc w:val="center"/>
              <w:textAlignment w:val="center"/>
              <w:rPr>
                <w:rFonts w:ascii="黑体" w:hAnsi="宋体" w:eastAsia="黑体" w:cs="黑体"/>
                <w:color w:val="000000"/>
                <w:sz w:val="24"/>
                <w:szCs w:val="24"/>
              </w:rPr>
            </w:pPr>
            <w:r>
              <w:rPr>
                <w:rFonts w:hint="eastAsia" w:ascii="黑体" w:hAnsi="宋体" w:eastAsia="黑体" w:cs="黑体"/>
                <w:color w:val="000000"/>
                <w:kern w:val="0"/>
                <w:sz w:val="24"/>
                <w:szCs w:val="24"/>
              </w:rPr>
              <w:t>依申请</w:t>
            </w:r>
          </w:p>
        </w:tc>
      </w:tr>
      <w:tr w14:paraId="3211D5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69" w:hRule="atLeast"/>
          <w:jc w:val="center"/>
        </w:trPr>
        <w:tc>
          <w:tcPr>
            <w:tcW w:w="441" w:type="dxa"/>
            <w:tcBorders>
              <w:top w:val="single" w:color="000000" w:sz="4" w:space="0"/>
              <w:left w:val="single" w:color="000000" w:sz="4" w:space="0"/>
              <w:bottom w:val="single" w:color="auto" w:sz="4" w:space="0"/>
              <w:right w:val="single" w:color="auto" w:sz="4" w:space="0"/>
            </w:tcBorders>
            <w:vAlign w:val="center"/>
          </w:tcPr>
          <w:p w14:paraId="38D517F7">
            <w:pPr>
              <w:keepNext w:val="0"/>
              <w:keepLines w:val="0"/>
              <w:pageBreakBefore w:val="0"/>
              <w:widowControl/>
              <w:kinsoku/>
              <w:wordWrap/>
              <w:overflowPunct/>
              <w:topLinePunct w:val="0"/>
              <w:autoSpaceDE/>
              <w:autoSpaceDN/>
              <w:bidi w:val="0"/>
              <w:adjustRightInd/>
              <w:spacing w:line="240" w:lineRule="auto"/>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rPr>
              <w:t>1</w:t>
            </w:r>
          </w:p>
        </w:tc>
        <w:tc>
          <w:tcPr>
            <w:tcW w:w="591" w:type="dxa"/>
            <w:vMerge w:val="restart"/>
            <w:tcBorders>
              <w:top w:val="single" w:color="auto" w:sz="4" w:space="0"/>
              <w:left w:val="single" w:color="auto" w:sz="4" w:space="0"/>
              <w:right w:val="single" w:color="auto" w:sz="4" w:space="0"/>
            </w:tcBorders>
            <w:vAlign w:val="center"/>
          </w:tcPr>
          <w:p w14:paraId="4B486887">
            <w:pPr>
              <w:keepNext w:val="0"/>
              <w:keepLines w:val="0"/>
              <w:pageBreakBefore w:val="0"/>
              <w:widowControl/>
              <w:kinsoku/>
              <w:wordWrap/>
              <w:overflowPunct/>
              <w:topLinePunct w:val="0"/>
              <w:autoSpaceDE/>
              <w:autoSpaceDN/>
              <w:bidi w:val="0"/>
              <w:adjustRightInd/>
              <w:spacing w:line="240" w:lineRule="auto"/>
              <w:jc w:val="center"/>
              <w:textAlignment w:val="center"/>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法治宣传</w:t>
            </w:r>
          </w:p>
          <w:p w14:paraId="3101371C">
            <w:pPr>
              <w:keepNext w:val="0"/>
              <w:keepLines w:val="0"/>
              <w:pageBreakBefore w:val="0"/>
              <w:widowControl/>
              <w:kinsoku/>
              <w:wordWrap/>
              <w:overflowPunct/>
              <w:topLinePunct w:val="0"/>
              <w:autoSpaceDE/>
              <w:autoSpaceDN/>
              <w:bidi w:val="0"/>
              <w:adjustRightInd/>
              <w:spacing w:line="240" w:lineRule="auto"/>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rPr>
              <w:t>教育</w:t>
            </w:r>
          </w:p>
        </w:tc>
        <w:tc>
          <w:tcPr>
            <w:tcW w:w="1095" w:type="dxa"/>
            <w:tcBorders>
              <w:top w:val="single" w:color="000000" w:sz="4" w:space="0"/>
              <w:left w:val="single" w:color="auto" w:sz="4" w:space="0"/>
              <w:bottom w:val="single" w:color="auto" w:sz="4" w:space="0"/>
              <w:right w:val="single" w:color="000000" w:sz="4" w:space="0"/>
            </w:tcBorders>
            <w:vAlign w:val="center"/>
          </w:tcPr>
          <w:p w14:paraId="24930D14">
            <w:pPr>
              <w:keepNext w:val="0"/>
              <w:keepLines w:val="0"/>
              <w:pageBreakBefore w:val="0"/>
              <w:widowControl/>
              <w:kinsoku/>
              <w:wordWrap/>
              <w:overflowPunct/>
              <w:topLinePunct w:val="0"/>
              <w:autoSpaceDE/>
              <w:autoSpaceDN/>
              <w:bidi w:val="0"/>
              <w:adjustRightInd/>
              <w:spacing w:line="240" w:lineRule="auto"/>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法律知识普及服务</w:t>
            </w:r>
          </w:p>
        </w:tc>
        <w:tc>
          <w:tcPr>
            <w:tcW w:w="1950" w:type="dxa"/>
            <w:tcBorders>
              <w:top w:val="single" w:color="000000" w:sz="4" w:space="0"/>
              <w:left w:val="single" w:color="000000" w:sz="4" w:space="0"/>
              <w:bottom w:val="single" w:color="auto" w:sz="4" w:space="0"/>
              <w:right w:val="single" w:color="000000" w:sz="4" w:space="0"/>
            </w:tcBorders>
            <w:vAlign w:val="center"/>
          </w:tcPr>
          <w:p w14:paraId="45256A09">
            <w:pPr>
              <w:keepNext w:val="0"/>
              <w:keepLines w:val="0"/>
              <w:pageBreakBefore w:val="0"/>
              <w:widowControl/>
              <w:numPr>
                <w:ilvl w:val="0"/>
                <w:numId w:val="0"/>
              </w:numPr>
              <w:kinsoku/>
              <w:wordWrap/>
              <w:overflowPunct/>
              <w:topLinePunct w:val="0"/>
              <w:autoSpaceDE/>
              <w:autoSpaceDN/>
              <w:bidi w:val="0"/>
              <w:adjustRightInd/>
              <w:spacing w:line="240" w:lineRule="auto"/>
              <w:textAlignment w:val="center"/>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lang w:val="en-US" w:eastAsia="zh-CN"/>
              </w:rPr>
              <w:t>1.</w:t>
            </w:r>
            <w:r>
              <w:rPr>
                <w:rFonts w:hint="eastAsia" w:ascii="仿宋_GB2312" w:hAnsi="仿宋_GB2312" w:eastAsia="仿宋_GB2312" w:cs="仿宋_GB2312"/>
                <w:color w:val="000000"/>
                <w:kern w:val="0"/>
                <w:sz w:val="24"/>
                <w:szCs w:val="24"/>
              </w:rPr>
              <w:t>法律法规资讯；</w:t>
            </w:r>
          </w:p>
          <w:p w14:paraId="07C18695">
            <w:pPr>
              <w:keepNext w:val="0"/>
              <w:keepLines w:val="0"/>
              <w:pageBreakBefore w:val="0"/>
              <w:widowControl/>
              <w:numPr>
                <w:ilvl w:val="0"/>
                <w:numId w:val="0"/>
              </w:numPr>
              <w:kinsoku/>
              <w:wordWrap/>
              <w:overflowPunct/>
              <w:topLinePunct w:val="0"/>
              <w:autoSpaceDE/>
              <w:autoSpaceDN/>
              <w:bidi w:val="0"/>
              <w:adjustRightInd/>
              <w:spacing w:line="240" w:lineRule="auto"/>
              <w:textAlignment w:val="center"/>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lang w:val="en-US" w:eastAsia="zh-CN"/>
              </w:rPr>
              <w:t>2.</w:t>
            </w:r>
            <w:r>
              <w:rPr>
                <w:rFonts w:hint="eastAsia" w:ascii="仿宋_GB2312" w:hAnsi="仿宋_GB2312" w:eastAsia="仿宋_GB2312" w:cs="仿宋_GB2312"/>
                <w:color w:val="000000"/>
                <w:kern w:val="0"/>
                <w:sz w:val="24"/>
                <w:szCs w:val="24"/>
              </w:rPr>
              <w:t>普法动态资讯；</w:t>
            </w:r>
          </w:p>
        </w:tc>
        <w:tc>
          <w:tcPr>
            <w:tcW w:w="2240" w:type="dxa"/>
            <w:tcBorders>
              <w:top w:val="single" w:color="000000" w:sz="4" w:space="0"/>
              <w:left w:val="single" w:color="000000" w:sz="4" w:space="0"/>
              <w:bottom w:val="single" w:color="000000" w:sz="4" w:space="0"/>
              <w:right w:val="single" w:color="000000" w:sz="4" w:space="0"/>
            </w:tcBorders>
            <w:vAlign w:val="center"/>
          </w:tcPr>
          <w:p w14:paraId="35500405">
            <w:pPr>
              <w:keepNext w:val="0"/>
              <w:keepLines w:val="0"/>
              <w:pageBreakBefore w:val="0"/>
              <w:widowControl/>
              <w:kinsoku/>
              <w:wordWrap/>
              <w:overflowPunct/>
              <w:topLinePunct w:val="0"/>
              <w:autoSpaceDE/>
              <w:autoSpaceDN/>
              <w:bidi w:val="0"/>
              <w:adjustRightInd/>
              <w:spacing w:line="240" w:lineRule="auto"/>
              <w:jc w:val="both"/>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rPr>
              <w:t>《中共中央、国务院转发&lt;中央宣传部、司法部关于在公民中开展法治宣传教育的第七个五年规划（2016－2020年）&gt;》《</w:t>
            </w:r>
            <w:r>
              <w:rPr>
                <w:rFonts w:hint="eastAsia" w:ascii="仿宋_GB2312" w:hAnsi="仿宋_GB2312" w:eastAsia="仿宋_GB2312" w:cs="仿宋_GB2312"/>
                <w:color w:val="000000"/>
                <w:kern w:val="0"/>
                <w:sz w:val="24"/>
                <w:szCs w:val="24"/>
                <w:lang w:val="en-US" w:eastAsia="zh-CN"/>
              </w:rPr>
              <w:t>山东</w:t>
            </w:r>
            <w:r>
              <w:rPr>
                <w:rFonts w:hint="eastAsia" w:ascii="仿宋_GB2312" w:hAnsi="仿宋_GB2312" w:eastAsia="仿宋_GB2312" w:cs="仿宋_GB2312"/>
                <w:color w:val="000000"/>
                <w:kern w:val="0"/>
                <w:sz w:val="24"/>
                <w:szCs w:val="24"/>
              </w:rPr>
              <w:t>省“七五”普法规划》</w:t>
            </w:r>
          </w:p>
        </w:tc>
        <w:tc>
          <w:tcPr>
            <w:tcW w:w="1800" w:type="dxa"/>
            <w:tcBorders>
              <w:top w:val="single" w:color="000000" w:sz="4" w:space="0"/>
              <w:left w:val="single" w:color="000000" w:sz="4" w:space="0"/>
              <w:bottom w:val="single" w:color="000000" w:sz="4" w:space="0"/>
              <w:right w:val="single" w:color="000000" w:sz="4" w:space="0"/>
            </w:tcBorders>
            <w:vAlign w:val="center"/>
          </w:tcPr>
          <w:p w14:paraId="75E95FA2">
            <w:pPr>
              <w:keepNext w:val="0"/>
              <w:keepLines w:val="0"/>
              <w:pageBreakBefore w:val="0"/>
              <w:widowControl/>
              <w:kinsoku/>
              <w:wordWrap/>
              <w:overflowPunct/>
              <w:topLinePunct w:val="0"/>
              <w:autoSpaceDE/>
              <w:autoSpaceDN/>
              <w:bidi w:val="0"/>
              <w:adjustRightInd/>
              <w:spacing w:line="240" w:lineRule="auto"/>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rPr>
              <w:t>自制作或获取该信息之日起20个工作日内公开</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F3EF5">
            <w:pPr>
              <w:keepNext w:val="0"/>
              <w:keepLines w:val="0"/>
              <w:pageBreakBefore w:val="0"/>
              <w:widowControl/>
              <w:kinsoku/>
              <w:wordWrap/>
              <w:overflowPunct/>
              <w:topLinePunct w:val="0"/>
              <w:autoSpaceDE/>
              <w:autoSpaceDN/>
              <w:bidi w:val="0"/>
              <w:adjustRightInd/>
              <w:spacing w:line="240" w:lineRule="auto"/>
              <w:jc w:val="center"/>
              <w:textAlignment w:val="center"/>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kern w:val="0"/>
                <w:sz w:val="24"/>
                <w:szCs w:val="24"/>
                <w:lang w:val="en-US" w:eastAsia="zh-CN"/>
              </w:rPr>
              <w:t>滕州市司法局鲍沟</w:t>
            </w:r>
            <w:r>
              <w:rPr>
                <w:rFonts w:hint="eastAsia" w:ascii="仿宋_GB2312" w:hAnsi="仿宋_GB2312" w:eastAsia="仿宋_GB2312" w:cs="仿宋_GB2312"/>
                <w:color w:val="000000"/>
                <w:kern w:val="0"/>
                <w:sz w:val="24"/>
                <w:szCs w:val="24"/>
                <w:lang w:eastAsia="zh-CN"/>
              </w:rPr>
              <w:t>司法</w:t>
            </w:r>
            <w:r>
              <w:rPr>
                <w:rFonts w:hint="eastAsia" w:ascii="仿宋_GB2312" w:hAnsi="仿宋_GB2312" w:eastAsia="仿宋_GB2312" w:cs="仿宋_GB2312"/>
                <w:color w:val="000000"/>
                <w:kern w:val="0"/>
                <w:sz w:val="24"/>
                <w:szCs w:val="24"/>
                <w:lang w:val="en-US" w:eastAsia="zh-CN"/>
              </w:rPr>
              <w:t>所</w:t>
            </w:r>
          </w:p>
        </w:tc>
        <w:tc>
          <w:tcPr>
            <w:tcW w:w="1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FE409">
            <w:pPr>
              <w:keepNext w:val="0"/>
              <w:keepLines w:val="0"/>
              <w:pageBreakBefore w:val="0"/>
              <w:widowControl/>
              <w:kinsoku/>
              <w:wordWrap/>
              <w:overflowPunct/>
              <w:topLinePunct w:val="0"/>
              <w:autoSpaceDE/>
              <w:autoSpaceDN/>
              <w:bidi w:val="0"/>
              <w:adjustRightInd/>
              <w:snapToGrid/>
              <w:spacing w:line="240" w:lineRule="auto"/>
              <w:jc w:val="left"/>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■纸质媒体</w:t>
            </w:r>
          </w:p>
          <w:p w14:paraId="3AD83E3E">
            <w:pPr>
              <w:keepNext w:val="0"/>
              <w:keepLines w:val="0"/>
              <w:pageBreakBefore w:val="0"/>
              <w:widowControl/>
              <w:kinsoku/>
              <w:wordWrap/>
              <w:overflowPunct/>
              <w:topLinePunct w:val="0"/>
              <w:autoSpaceDE/>
              <w:autoSpaceDN/>
              <w:bidi w:val="0"/>
              <w:adjustRightInd/>
              <w:snapToGrid/>
              <w:spacing w:line="240" w:lineRule="auto"/>
              <w:jc w:val="left"/>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■入户/现场</w:t>
            </w:r>
          </w:p>
        </w:tc>
        <w:tc>
          <w:tcPr>
            <w:tcW w:w="585" w:type="dxa"/>
            <w:tcBorders>
              <w:top w:val="single" w:color="000000" w:sz="4" w:space="0"/>
              <w:left w:val="single" w:color="000000" w:sz="4" w:space="0"/>
              <w:bottom w:val="single" w:color="000000" w:sz="4" w:space="0"/>
              <w:right w:val="single" w:color="000000" w:sz="4" w:space="0"/>
            </w:tcBorders>
            <w:vAlign w:val="center"/>
          </w:tcPr>
          <w:p w14:paraId="30D8C8E3">
            <w:pPr>
              <w:keepNext w:val="0"/>
              <w:keepLines w:val="0"/>
              <w:pageBreakBefore w:val="0"/>
              <w:widowControl/>
              <w:kinsoku/>
              <w:wordWrap/>
              <w:overflowPunct/>
              <w:topLinePunct w:val="0"/>
              <w:autoSpaceDE/>
              <w:autoSpaceDN/>
              <w:bidi w:val="0"/>
              <w:adjustRightInd/>
              <w:spacing w:line="240" w:lineRule="auto"/>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rPr>
              <w:t>√</w:t>
            </w:r>
          </w:p>
        </w:tc>
        <w:tc>
          <w:tcPr>
            <w:tcW w:w="615" w:type="dxa"/>
            <w:tcBorders>
              <w:top w:val="single" w:color="000000" w:sz="4" w:space="0"/>
              <w:left w:val="single" w:color="000000" w:sz="4" w:space="0"/>
              <w:bottom w:val="single" w:color="000000" w:sz="4" w:space="0"/>
              <w:right w:val="single" w:color="000000" w:sz="4" w:space="0"/>
            </w:tcBorders>
            <w:vAlign w:val="center"/>
          </w:tcPr>
          <w:p w14:paraId="4BE4B8ED">
            <w:pPr>
              <w:keepNext w:val="0"/>
              <w:keepLines w:val="0"/>
              <w:pageBreakBefore w:val="0"/>
              <w:kinsoku/>
              <w:wordWrap/>
              <w:overflowPunct/>
              <w:topLinePunct w:val="0"/>
              <w:autoSpaceDE/>
              <w:autoSpaceDN/>
              <w:bidi w:val="0"/>
              <w:adjustRightInd/>
              <w:spacing w:line="240" w:lineRule="auto"/>
              <w:jc w:val="center"/>
              <w:rPr>
                <w:rFonts w:hint="eastAsia" w:ascii="仿宋_GB2312" w:hAnsi="仿宋_GB2312" w:eastAsia="仿宋_GB2312" w:cs="仿宋_GB2312"/>
                <w:color w:val="000000"/>
                <w:sz w:val="24"/>
                <w:szCs w:val="24"/>
              </w:rPr>
            </w:pPr>
          </w:p>
        </w:tc>
        <w:tc>
          <w:tcPr>
            <w:tcW w:w="659" w:type="dxa"/>
            <w:tcBorders>
              <w:top w:val="single" w:color="000000" w:sz="4" w:space="0"/>
              <w:left w:val="single" w:color="000000" w:sz="4" w:space="0"/>
              <w:bottom w:val="single" w:color="000000" w:sz="4" w:space="0"/>
              <w:right w:val="single" w:color="000000" w:sz="4" w:space="0"/>
            </w:tcBorders>
            <w:vAlign w:val="center"/>
          </w:tcPr>
          <w:p w14:paraId="5BFBD725">
            <w:pPr>
              <w:keepNext w:val="0"/>
              <w:keepLines w:val="0"/>
              <w:pageBreakBefore w:val="0"/>
              <w:widowControl/>
              <w:kinsoku/>
              <w:wordWrap/>
              <w:overflowPunct/>
              <w:topLinePunct w:val="0"/>
              <w:autoSpaceDE/>
              <w:autoSpaceDN/>
              <w:bidi w:val="0"/>
              <w:adjustRightInd/>
              <w:spacing w:line="240" w:lineRule="auto"/>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rPr>
              <w:t>√</w:t>
            </w:r>
          </w:p>
        </w:tc>
        <w:tc>
          <w:tcPr>
            <w:tcW w:w="638" w:type="dxa"/>
            <w:tcBorders>
              <w:top w:val="single" w:color="000000" w:sz="4" w:space="0"/>
              <w:left w:val="single" w:color="000000" w:sz="4" w:space="0"/>
              <w:bottom w:val="single" w:color="000000" w:sz="4" w:space="0"/>
              <w:right w:val="single" w:color="000000" w:sz="4" w:space="0"/>
            </w:tcBorders>
            <w:vAlign w:val="center"/>
          </w:tcPr>
          <w:p w14:paraId="6338C09E">
            <w:pPr>
              <w:keepNext w:val="0"/>
              <w:keepLines w:val="0"/>
              <w:pageBreakBefore w:val="0"/>
              <w:kinsoku/>
              <w:wordWrap/>
              <w:overflowPunct/>
              <w:topLinePunct w:val="0"/>
              <w:autoSpaceDE/>
              <w:autoSpaceDN/>
              <w:bidi w:val="0"/>
              <w:adjustRightInd/>
              <w:spacing w:line="240" w:lineRule="auto"/>
              <w:jc w:val="center"/>
              <w:rPr>
                <w:rFonts w:hint="eastAsia" w:ascii="仿宋_GB2312" w:hAnsi="仿宋_GB2312" w:eastAsia="仿宋_GB2312" w:cs="仿宋_GB2312"/>
                <w:color w:val="000000"/>
                <w:sz w:val="24"/>
                <w:szCs w:val="24"/>
              </w:rPr>
            </w:pPr>
          </w:p>
        </w:tc>
      </w:tr>
      <w:tr w14:paraId="1FAD17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901" w:hRule="atLeast"/>
          <w:jc w:val="center"/>
        </w:trPr>
        <w:tc>
          <w:tcPr>
            <w:tcW w:w="441" w:type="dxa"/>
            <w:tcBorders>
              <w:top w:val="single" w:color="auto" w:sz="4" w:space="0"/>
              <w:left w:val="single" w:color="auto" w:sz="4" w:space="0"/>
              <w:bottom w:val="single" w:color="auto" w:sz="4" w:space="0"/>
              <w:right w:val="single" w:color="auto" w:sz="4" w:space="0"/>
            </w:tcBorders>
            <w:vAlign w:val="center"/>
          </w:tcPr>
          <w:p w14:paraId="26C71BB4">
            <w:pPr>
              <w:keepNext w:val="0"/>
              <w:keepLines w:val="0"/>
              <w:pageBreakBefore w:val="0"/>
              <w:widowControl/>
              <w:kinsoku/>
              <w:wordWrap/>
              <w:overflowPunct/>
              <w:topLinePunct w:val="0"/>
              <w:autoSpaceDE/>
              <w:autoSpaceDN/>
              <w:bidi w:val="0"/>
              <w:adjustRightInd/>
              <w:spacing w:line="240" w:lineRule="auto"/>
              <w:jc w:val="center"/>
              <w:textAlignment w:val="center"/>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2</w:t>
            </w:r>
          </w:p>
        </w:tc>
        <w:tc>
          <w:tcPr>
            <w:tcW w:w="591" w:type="dxa"/>
            <w:vMerge w:val="continue"/>
            <w:tcBorders>
              <w:left w:val="single" w:color="auto" w:sz="4" w:space="0"/>
              <w:bottom w:val="single" w:color="auto" w:sz="4" w:space="0"/>
              <w:right w:val="single" w:color="auto" w:sz="4" w:space="0"/>
            </w:tcBorders>
            <w:vAlign w:val="center"/>
          </w:tcPr>
          <w:p w14:paraId="298893C6">
            <w:pPr>
              <w:keepNext w:val="0"/>
              <w:keepLines w:val="0"/>
              <w:pageBreakBefore w:val="0"/>
              <w:kinsoku/>
              <w:wordWrap/>
              <w:overflowPunct/>
              <w:topLinePunct w:val="0"/>
              <w:autoSpaceDE/>
              <w:autoSpaceDN/>
              <w:bidi w:val="0"/>
              <w:adjustRightInd/>
              <w:spacing w:line="240" w:lineRule="auto"/>
              <w:jc w:val="center"/>
              <w:rPr>
                <w:rFonts w:hint="eastAsia" w:ascii="仿宋_GB2312" w:hAnsi="仿宋_GB2312" w:eastAsia="仿宋_GB2312" w:cs="仿宋_GB2312"/>
                <w:color w:val="000000"/>
                <w:sz w:val="24"/>
                <w:szCs w:val="24"/>
              </w:rPr>
            </w:pPr>
          </w:p>
        </w:tc>
        <w:tc>
          <w:tcPr>
            <w:tcW w:w="1095" w:type="dxa"/>
            <w:tcBorders>
              <w:top w:val="single" w:color="auto" w:sz="4" w:space="0"/>
              <w:left w:val="single" w:color="auto" w:sz="4" w:space="0"/>
              <w:bottom w:val="single" w:color="auto" w:sz="4" w:space="0"/>
              <w:right w:val="single" w:color="auto" w:sz="4" w:space="0"/>
            </w:tcBorders>
            <w:vAlign w:val="center"/>
          </w:tcPr>
          <w:p w14:paraId="37C4D87D">
            <w:pPr>
              <w:keepNext w:val="0"/>
              <w:keepLines w:val="0"/>
              <w:pageBreakBefore w:val="0"/>
              <w:widowControl/>
              <w:kinsoku/>
              <w:wordWrap/>
              <w:overflowPunct/>
              <w:topLinePunct w:val="0"/>
              <w:autoSpaceDE/>
              <w:autoSpaceDN/>
              <w:bidi w:val="0"/>
              <w:adjustRightInd/>
              <w:spacing w:line="240" w:lineRule="auto"/>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推广法治文化服务</w:t>
            </w:r>
          </w:p>
        </w:tc>
        <w:tc>
          <w:tcPr>
            <w:tcW w:w="1950" w:type="dxa"/>
            <w:tcBorders>
              <w:top w:val="single" w:color="auto" w:sz="4" w:space="0"/>
              <w:left w:val="single" w:color="auto" w:sz="4" w:space="0"/>
              <w:bottom w:val="single" w:color="auto" w:sz="4" w:space="0"/>
              <w:right w:val="single" w:color="auto" w:sz="4" w:space="0"/>
            </w:tcBorders>
            <w:vAlign w:val="center"/>
          </w:tcPr>
          <w:p w14:paraId="22EF4766">
            <w:pPr>
              <w:keepNext w:val="0"/>
              <w:keepLines w:val="0"/>
              <w:pageBreakBefore w:val="0"/>
              <w:widowControl w:val="0"/>
              <w:tabs>
                <w:tab w:val="center" w:pos="4153"/>
                <w:tab w:val="right" w:pos="8306"/>
              </w:tabs>
              <w:kinsoku/>
              <w:wordWrap/>
              <w:overflowPunct/>
              <w:topLinePunct w:val="0"/>
              <w:autoSpaceDE/>
              <w:autoSpaceDN/>
              <w:bidi w:val="0"/>
              <w:adjustRightInd/>
              <w:snapToGrid w:val="0"/>
              <w:spacing w:line="240" w:lineRule="auto"/>
              <w:textAlignment w:val="auto"/>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辖区内法治文化阵地信息；</w:t>
            </w:r>
          </w:p>
        </w:tc>
        <w:tc>
          <w:tcPr>
            <w:tcW w:w="2240" w:type="dxa"/>
            <w:tcBorders>
              <w:top w:val="single" w:color="000000" w:sz="4" w:space="0"/>
              <w:left w:val="single" w:color="auto" w:sz="4" w:space="0"/>
              <w:bottom w:val="single" w:color="000000" w:sz="4" w:space="0"/>
              <w:right w:val="single" w:color="000000" w:sz="4" w:space="0"/>
            </w:tcBorders>
            <w:vAlign w:val="center"/>
          </w:tcPr>
          <w:p w14:paraId="7695C0B8">
            <w:pPr>
              <w:keepNext w:val="0"/>
              <w:keepLines w:val="0"/>
              <w:pageBreakBefore w:val="0"/>
              <w:kinsoku/>
              <w:wordWrap/>
              <w:overflowPunct/>
              <w:topLinePunct w:val="0"/>
              <w:autoSpaceDE/>
              <w:autoSpaceDN/>
              <w:bidi w:val="0"/>
              <w:adjustRightInd/>
              <w:spacing w:line="240" w:lineRule="auto"/>
              <w:jc w:val="both"/>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rPr>
              <w:t>《中共中央、国务院转发&lt;中央宣传部、司法部关于在公民中开展法治宣传教育的第七个五年规划（2016－2020年）&gt;》《</w:t>
            </w:r>
            <w:r>
              <w:rPr>
                <w:rFonts w:hint="eastAsia" w:ascii="仿宋_GB2312" w:hAnsi="仿宋_GB2312" w:eastAsia="仿宋_GB2312" w:cs="仿宋_GB2312"/>
                <w:color w:val="000000"/>
                <w:kern w:val="0"/>
                <w:sz w:val="24"/>
                <w:szCs w:val="24"/>
                <w:lang w:val="en-US" w:eastAsia="zh-CN"/>
              </w:rPr>
              <w:t>山东</w:t>
            </w:r>
            <w:r>
              <w:rPr>
                <w:rFonts w:hint="eastAsia" w:ascii="仿宋_GB2312" w:hAnsi="仿宋_GB2312" w:eastAsia="仿宋_GB2312" w:cs="仿宋_GB2312"/>
                <w:color w:val="000000"/>
                <w:kern w:val="0"/>
                <w:sz w:val="24"/>
                <w:szCs w:val="24"/>
              </w:rPr>
              <w:t>省“七五”普法规划》</w:t>
            </w:r>
          </w:p>
        </w:tc>
        <w:tc>
          <w:tcPr>
            <w:tcW w:w="1800" w:type="dxa"/>
            <w:tcBorders>
              <w:top w:val="single" w:color="000000" w:sz="4" w:space="0"/>
              <w:left w:val="single" w:color="000000" w:sz="4" w:space="0"/>
              <w:bottom w:val="single" w:color="000000" w:sz="4" w:space="0"/>
              <w:right w:val="single" w:color="000000" w:sz="4" w:space="0"/>
            </w:tcBorders>
            <w:vAlign w:val="center"/>
          </w:tcPr>
          <w:p w14:paraId="77ADB587">
            <w:pPr>
              <w:keepNext w:val="0"/>
              <w:keepLines w:val="0"/>
              <w:pageBreakBefore w:val="0"/>
              <w:kinsoku/>
              <w:wordWrap/>
              <w:overflowPunct/>
              <w:topLinePunct w:val="0"/>
              <w:autoSpaceDE/>
              <w:autoSpaceDN/>
              <w:bidi w:val="0"/>
              <w:adjustRightInd/>
              <w:spacing w:line="24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rPr>
              <w:t>自制作或获取该信息之日起20个工作日内公开</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61E78">
            <w:pPr>
              <w:keepNext w:val="0"/>
              <w:keepLines w:val="0"/>
              <w:pageBreakBefore w:val="0"/>
              <w:kinsoku/>
              <w:wordWrap/>
              <w:overflowPunct/>
              <w:topLinePunct w:val="0"/>
              <w:autoSpaceDE/>
              <w:autoSpaceDN/>
              <w:bidi w:val="0"/>
              <w:adjustRightInd/>
              <w:spacing w:line="24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val="en-US" w:eastAsia="zh-CN"/>
              </w:rPr>
              <w:t>滕州市司法局鲍沟</w:t>
            </w:r>
            <w:r>
              <w:rPr>
                <w:rFonts w:hint="eastAsia" w:ascii="仿宋_GB2312" w:hAnsi="仿宋_GB2312" w:eastAsia="仿宋_GB2312" w:cs="仿宋_GB2312"/>
                <w:color w:val="000000"/>
                <w:kern w:val="0"/>
                <w:sz w:val="24"/>
                <w:szCs w:val="24"/>
                <w:lang w:eastAsia="zh-CN"/>
              </w:rPr>
              <w:t>司法</w:t>
            </w:r>
            <w:r>
              <w:rPr>
                <w:rFonts w:hint="eastAsia" w:ascii="仿宋_GB2312" w:hAnsi="仿宋_GB2312" w:eastAsia="仿宋_GB2312" w:cs="仿宋_GB2312"/>
                <w:color w:val="000000"/>
                <w:kern w:val="0"/>
                <w:sz w:val="24"/>
                <w:szCs w:val="24"/>
                <w:lang w:val="en-US" w:eastAsia="zh-CN"/>
              </w:rPr>
              <w:t>所</w:t>
            </w:r>
          </w:p>
        </w:tc>
        <w:tc>
          <w:tcPr>
            <w:tcW w:w="1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2C474">
            <w:pPr>
              <w:keepNext w:val="0"/>
              <w:keepLines w:val="0"/>
              <w:pageBreakBefore w:val="0"/>
              <w:widowControl/>
              <w:kinsoku/>
              <w:wordWrap/>
              <w:overflowPunct/>
              <w:topLinePunct w:val="0"/>
              <w:autoSpaceDE/>
              <w:autoSpaceDN/>
              <w:bidi w:val="0"/>
              <w:adjustRightInd/>
              <w:spacing w:line="240" w:lineRule="auto"/>
              <w:jc w:val="left"/>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■便民服务站</w:t>
            </w:r>
          </w:p>
          <w:p w14:paraId="28B79476">
            <w:pPr>
              <w:keepNext w:val="0"/>
              <w:keepLines w:val="0"/>
              <w:pageBreakBefore w:val="0"/>
              <w:widowControl/>
              <w:kinsoku/>
              <w:wordWrap/>
              <w:overflowPunct/>
              <w:topLinePunct w:val="0"/>
              <w:autoSpaceDE/>
              <w:autoSpaceDN/>
              <w:bidi w:val="0"/>
              <w:adjustRightInd/>
              <w:spacing w:line="240" w:lineRule="auto"/>
              <w:jc w:val="left"/>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■入户/现场</w:t>
            </w:r>
          </w:p>
        </w:tc>
        <w:tc>
          <w:tcPr>
            <w:tcW w:w="585" w:type="dxa"/>
            <w:tcBorders>
              <w:top w:val="single" w:color="000000" w:sz="4" w:space="0"/>
              <w:left w:val="single" w:color="000000" w:sz="4" w:space="0"/>
              <w:bottom w:val="single" w:color="000000" w:sz="4" w:space="0"/>
              <w:right w:val="single" w:color="000000" w:sz="4" w:space="0"/>
            </w:tcBorders>
            <w:vAlign w:val="center"/>
          </w:tcPr>
          <w:p w14:paraId="7C79813D">
            <w:pPr>
              <w:keepNext w:val="0"/>
              <w:keepLines w:val="0"/>
              <w:pageBreakBefore w:val="0"/>
              <w:kinsoku/>
              <w:wordWrap/>
              <w:overflowPunct/>
              <w:topLinePunct w:val="0"/>
              <w:autoSpaceDE/>
              <w:autoSpaceDN/>
              <w:bidi w:val="0"/>
              <w:adjustRightInd/>
              <w:spacing w:line="24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rPr>
              <w:t>√</w:t>
            </w:r>
          </w:p>
        </w:tc>
        <w:tc>
          <w:tcPr>
            <w:tcW w:w="615" w:type="dxa"/>
            <w:tcBorders>
              <w:top w:val="single" w:color="000000" w:sz="4" w:space="0"/>
              <w:left w:val="single" w:color="000000" w:sz="4" w:space="0"/>
              <w:bottom w:val="single" w:color="000000" w:sz="4" w:space="0"/>
              <w:right w:val="single" w:color="000000" w:sz="4" w:space="0"/>
            </w:tcBorders>
            <w:vAlign w:val="center"/>
          </w:tcPr>
          <w:p w14:paraId="545AEA6B">
            <w:pPr>
              <w:keepNext w:val="0"/>
              <w:keepLines w:val="0"/>
              <w:pageBreakBefore w:val="0"/>
              <w:kinsoku/>
              <w:wordWrap/>
              <w:overflowPunct/>
              <w:topLinePunct w:val="0"/>
              <w:autoSpaceDE/>
              <w:autoSpaceDN/>
              <w:bidi w:val="0"/>
              <w:adjustRightInd/>
              <w:spacing w:line="240" w:lineRule="auto"/>
              <w:jc w:val="center"/>
              <w:rPr>
                <w:rFonts w:hint="eastAsia" w:ascii="仿宋_GB2312" w:hAnsi="仿宋_GB2312" w:eastAsia="仿宋_GB2312" w:cs="仿宋_GB2312"/>
                <w:color w:val="000000"/>
                <w:sz w:val="24"/>
                <w:szCs w:val="24"/>
                <w:lang w:eastAsia="zh-CN"/>
              </w:rPr>
            </w:pPr>
          </w:p>
        </w:tc>
        <w:tc>
          <w:tcPr>
            <w:tcW w:w="659" w:type="dxa"/>
            <w:tcBorders>
              <w:top w:val="single" w:color="000000" w:sz="4" w:space="0"/>
              <w:left w:val="single" w:color="000000" w:sz="4" w:space="0"/>
              <w:bottom w:val="single" w:color="000000" w:sz="4" w:space="0"/>
              <w:right w:val="single" w:color="000000" w:sz="4" w:space="0"/>
            </w:tcBorders>
            <w:vAlign w:val="center"/>
          </w:tcPr>
          <w:p w14:paraId="776D82DC">
            <w:pPr>
              <w:keepNext w:val="0"/>
              <w:keepLines w:val="0"/>
              <w:pageBreakBefore w:val="0"/>
              <w:kinsoku/>
              <w:wordWrap/>
              <w:overflowPunct/>
              <w:topLinePunct w:val="0"/>
              <w:autoSpaceDE/>
              <w:autoSpaceDN/>
              <w:bidi w:val="0"/>
              <w:adjustRightInd/>
              <w:spacing w:line="24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rPr>
              <w:t>√</w:t>
            </w:r>
          </w:p>
        </w:tc>
        <w:tc>
          <w:tcPr>
            <w:tcW w:w="638" w:type="dxa"/>
            <w:tcBorders>
              <w:top w:val="single" w:color="000000" w:sz="4" w:space="0"/>
              <w:left w:val="single" w:color="000000" w:sz="4" w:space="0"/>
              <w:bottom w:val="single" w:color="000000" w:sz="4" w:space="0"/>
              <w:right w:val="single" w:color="000000" w:sz="4" w:space="0"/>
            </w:tcBorders>
            <w:vAlign w:val="center"/>
          </w:tcPr>
          <w:p w14:paraId="59285AFF">
            <w:pPr>
              <w:keepNext w:val="0"/>
              <w:keepLines w:val="0"/>
              <w:pageBreakBefore w:val="0"/>
              <w:kinsoku/>
              <w:wordWrap/>
              <w:overflowPunct/>
              <w:topLinePunct w:val="0"/>
              <w:autoSpaceDE/>
              <w:autoSpaceDN/>
              <w:bidi w:val="0"/>
              <w:adjustRightInd/>
              <w:spacing w:line="240" w:lineRule="auto"/>
              <w:jc w:val="center"/>
              <w:rPr>
                <w:rFonts w:hint="eastAsia" w:ascii="仿宋_GB2312" w:hAnsi="仿宋_GB2312" w:eastAsia="仿宋_GB2312" w:cs="仿宋_GB2312"/>
                <w:color w:val="000000"/>
                <w:sz w:val="24"/>
                <w:szCs w:val="24"/>
              </w:rPr>
            </w:pPr>
          </w:p>
        </w:tc>
      </w:tr>
      <w:tr w14:paraId="1F434E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37" w:hRule="atLeast"/>
          <w:jc w:val="center"/>
        </w:trPr>
        <w:tc>
          <w:tcPr>
            <w:tcW w:w="441" w:type="dxa"/>
            <w:tcBorders>
              <w:top w:val="single" w:color="auto" w:sz="4" w:space="0"/>
              <w:left w:val="single" w:color="000000" w:sz="4" w:space="0"/>
              <w:bottom w:val="single" w:color="000000" w:sz="4" w:space="0"/>
              <w:right w:val="single" w:color="auto" w:sz="4" w:space="0"/>
            </w:tcBorders>
            <w:vAlign w:val="center"/>
          </w:tcPr>
          <w:p w14:paraId="62DD1552">
            <w:pPr>
              <w:keepNext w:val="0"/>
              <w:keepLines w:val="0"/>
              <w:pageBreakBefore w:val="0"/>
              <w:widowControl/>
              <w:kinsoku/>
              <w:wordWrap/>
              <w:overflowPunct/>
              <w:topLinePunct w:val="0"/>
              <w:autoSpaceDE/>
              <w:autoSpaceDN/>
              <w:bidi w:val="0"/>
              <w:adjustRightInd/>
              <w:spacing w:line="240" w:lineRule="auto"/>
              <w:jc w:val="center"/>
              <w:textAlignment w:val="center"/>
              <w:rPr>
                <w:rFonts w:hint="eastAsia" w:ascii="仿宋_GB2312" w:hAnsi="仿宋_GB2312" w:eastAsia="仿宋_GB2312" w:cs="仿宋_GB2312"/>
                <w:color w:val="000000"/>
                <w:kern w:val="0"/>
                <w:sz w:val="24"/>
                <w:szCs w:val="24"/>
                <w:lang w:eastAsia="zh-CN"/>
              </w:rPr>
            </w:pPr>
            <w:r>
              <w:rPr>
                <w:rFonts w:hint="eastAsia" w:ascii="仿宋_GB2312" w:hAnsi="仿宋_GB2312" w:eastAsia="仿宋_GB2312" w:cs="仿宋_GB2312"/>
                <w:color w:val="000000"/>
                <w:kern w:val="0"/>
                <w:sz w:val="24"/>
                <w:szCs w:val="24"/>
                <w:lang w:val="en-US" w:eastAsia="zh-CN"/>
              </w:rPr>
              <w:t>3</w:t>
            </w:r>
          </w:p>
        </w:tc>
        <w:tc>
          <w:tcPr>
            <w:tcW w:w="591" w:type="dxa"/>
            <w:tcBorders>
              <w:top w:val="single" w:color="auto" w:sz="4" w:space="0"/>
              <w:left w:val="single" w:color="auto" w:sz="4" w:space="0"/>
              <w:bottom w:val="single" w:color="auto" w:sz="4" w:space="0"/>
              <w:right w:val="single" w:color="auto" w:sz="4" w:space="0"/>
            </w:tcBorders>
            <w:vAlign w:val="center"/>
          </w:tcPr>
          <w:p w14:paraId="46EB8B90">
            <w:pPr>
              <w:keepNext w:val="0"/>
              <w:keepLines w:val="0"/>
              <w:pageBreakBefore w:val="0"/>
              <w:kinsoku/>
              <w:wordWrap/>
              <w:overflowPunct/>
              <w:topLinePunct w:val="0"/>
              <w:autoSpaceDE/>
              <w:autoSpaceDN/>
              <w:bidi w:val="0"/>
              <w:adjustRightInd/>
              <w:spacing w:line="24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法律</w:t>
            </w:r>
          </w:p>
          <w:p w14:paraId="77335BCC">
            <w:pPr>
              <w:keepNext w:val="0"/>
              <w:keepLines w:val="0"/>
              <w:pageBreakBefore w:val="0"/>
              <w:kinsoku/>
              <w:wordWrap/>
              <w:overflowPunct/>
              <w:topLinePunct w:val="0"/>
              <w:autoSpaceDE/>
              <w:autoSpaceDN/>
              <w:bidi w:val="0"/>
              <w:adjustRightInd/>
              <w:spacing w:line="24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查询</w:t>
            </w:r>
          </w:p>
          <w:p w14:paraId="4FA06F04">
            <w:pPr>
              <w:keepNext w:val="0"/>
              <w:keepLines w:val="0"/>
              <w:pageBreakBefore w:val="0"/>
              <w:kinsoku/>
              <w:wordWrap/>
              <w:overflowPunct/>
              <w:topLinePunct w:val="0"/>
              <w:autoSpaceDE/>
              <w:autoSpaceDN/>
              <w:bidi w:val="0"/>
              <w:adjustRightInd/>
              <w:spacing w:line="24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服务</w:t>
            </w:r>
          </w:p>
        </w:tc>
        <w:tc>
          <w:tcPr>
            <w:tcW w:w="1095" w:type="dxa"/>
            <w:tcBorders>
              <w:top w:val="single" w:color="auto" w:sz="4" w:space="0"/>
              <w:left w:val="single" w:color="auto" w:sz="4" w:space="0"/>
              <w:bottom w:val="single" w:color="000000" w:sz="4" w:space="0"/>
              <w:right w:val="single" w:color="000000" w:sz="4" w:space="0"/>
            </w:tcBorders>
            <w:vAlign w:val="center"/>
          </w:tcPr>
          <w:p w14:paraId="67D68D2A">
            <w:pPr>
              <w:keepNext w:val="0"/>
              <w:keepLines w:val="0"/>
              <w:pageBreakBefore w:val="0"/>
              <w:widowControl/>
              <w:kinsoku/>
              <w:wordWrap/>
              <w:overflowPunct/>
              <w:topLinePunct w:val="0"/>
              <w:autoSpaceDE/>
              <w:autoSpaceDN/>
              <w:bidi w:val="0"/>
              <w:adjustRightInd/>
              <w:spacing w:line="240" w:lineRule="auto"/>
              <w:jc w:val="both"/>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法律服务机构、人员信息查询服务</w:t>
            </w:r>
          </w:p>
        </w:tc>
        <w:tc>
          <w:tcPr>
            <w:tcW w:w="1950" w:type="dxa"/>
            <w:tcBorders>
              <w:top w:val="single" w:color="auto" w:sz="4" w:space="0"/>
              <w:left w:val="single" w:color="000000" w:sz="4" w:space="0"/>
              <w:bottom w:val="single" w:color="000000" w:sz="4" w:space="0"/>
              <w:right w:val="single" w:color="000000" w:sz="4" w:space="0"/>
            </w:tcBorders>
            <w:vAlign w:val="center"/>
          </w:tcPr>
          <w:p w14:paraId="5DA14D95">
            <w:pPr>
              <w:keepNext w:val="0"/>
              <w:keepLines w:val="0"/>
              <w:pageBreakBefore w:val="0"/>
              <w:tabs>
                <w:tab w:val="center" w:pos="4153"/>
                <w:tab w:val="right" w:pos="8306"/>
              </w:tabs>
              <w:kinsoku/>
              <w:wordWrap/>
              <w:overflowPunct/>
              <w:topLinePunct w:val="0"/>
              <w:autoSpaceDE/>
              <w:autoSpaceDN/>
              <w:bidi w:val="0"/>
              <w:adjustRightInd/>
              <w:snapToGrid w:val="0"/>
              <w:spacing w:line="240" w:lineRule="auto"/>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辖区内的律师、公证、基层法律服务、司法鉴定、仲裁、人民调解等法律服务机构和人员有关基本信息、从业信息和信用信息等</w:t>
            </w:r>
          </w:p>
        </w:tc>
        <w:tc>
          <w:tcPr>
            <w:tcW w:w="2240" w:type="dxa"/>
            <w:tcBorders>
              <w:top w:val="single" w:color="000000" w:sz="4" w:space="0"/>
              <w:left w:val="single" w:color="000000" w:sz="4" w:space="0"/>
              <w:bottom w:val="single" w:color="000000" w:sz="4" w:space="0"/>
              <w:right w:val="single" w:color="000000" w:sz="4" w:space="0"/>
            </w:tcBorders>
            <w:vAlign w:val="center"/>
          </w:tcPr>
          <w:p w14:paraId="523509F7">
            <w:pPr>
              <w:keepNext w:val="0"/>
              <w:keepLines w:val="0"/>
              <w:pageBreakBefore w:val="0"/>
              <w:kinsoku/>
              <w:wordWrap/>
              <w:overflowPunct/>
              <w:topLinePunct w:val="0"/>
              <w:autoSpaceDE/>
              <w:autoSpaceDN/>
              <w:bidi w:val="0"/>
              <w:adjustRightInd/>
              <w:spacing w:line="240" w:lineRule="auto"/>
              <w:jc w:val="both"/>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《政府信息公开条例》</w:t>
            </w:r>
          </w:p>
        </w:tc>
        <w:tc>
          <w:tcPr>
            <w:tcW w:w="1800" w:type="dxa"/>
            <w:tcBorders>
              <w:top w:val="single" w:color="000000" w:sz="4" w:space="0"/>
              <w:left w:val="single" w:color="000000" w:sz="4" w:space="0"/>
              <w:bottom w:val="single" w:color="000000" w:sz="4" w:space="0"/>
              <w:right w:val="single" w:color="000000" w:sz="4" w:space="0"/>
            </w:tcBorders>
            <w:vAlign w:val="center"/>
          </w:tcPr>
          <w:p w14:paraId="470888D7">
            <w:pPr>
              <w:keepNext w:val="0"/>
              <w:keepLines w:val="0"/>
              <w:pageBreakBefore w:val="0"/>
              <w:kinsoku/>
              <w:wordWrap/>
              <w:overflowPunct/>
              <w:topLinePunct w:val="0"/>
              <w:autoSpaceDE/>
              <w:autoSpaceDN/>
              <w:bidi w:val="0"/>
              <w:adjustRightInd/>
              <w:spacing w:line="240" w:lineRule="auto"/>
              <w:jc w:val="center"/>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自制作或获取该信息之日起20个工作日内公开</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B5767">
            <w:pPr>
              <w:keepNext w:val="0"/>
              <w:keepLines w:val="0"/>
              <w:pageBreakBefore w:val="0"/>
              <w:kinsoku/>
              <w:wordWrap/>
              <w:overflowPunct/>
              <w:topLinePunct w:val="0"/>
              <w:autoSpaceDE/>
              <w:autoSpaceDN/>
              <w:bidi w:val="0"/>
              <w:adjustRightInd/>
              <w:spacing w:line="240" w:lineRule="auto"/>
              <w:jc w:val="center"/>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lang w:val="en-US" w:eastAsia="zh-CN"/>
              </w:rPr>
              <w:t>滕州市司法局鲍沟</w:t>
            </w:r>
            <w:r>
              <w:rPr>
                <w:rFonts w:hint="eastAsia" w:ascii="仿宋_GB2312" w:hAnsi="仿宋_GB2312" w:eastAsia="仿宋_GB2312" w:cs="仿宋_GB2312"/>
                <w:color w:val="000000"/>
                <w:kern w:val="0"/>
                <w:sz w:val="24"/>
                <w:szCs w:val="24"/>
                <w:lang w:eastAsia="zh-CN"/>
              </w:rPr>
              <w:t>司法</w:t>
            </w:r>
            <w:r>
              <w:rPr>
                <w:rFonts w:hint="eastAsia" w:ascii="仿宋_GB2312" w:hAnsi="仿宋_GB2312" w:eastAsia="仿宋_GB2312" w:cs="仿宋_GB2312"/>
                <w:color w:val="000000"/>
                <w:kern w:val="0"/>
                <w:sz w:val="24"/>
                <w:szCs w:val="24"/>
                <w:lang w:val="en-US" w:eastAsia="zh-CN"/>
              </w:rPr>
              <w:t>所</w:t>
            </w:r>
          </w:p>
        </w:tc>
        <w:tc>
          <w:tcPr>
            <w:tcW w:w="1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F394C">
            <w:pPr>
              <w:keepNext w:val="0"/>
              <w:keepLines w:val="0"/>
              <w:pageBreakBefore w:val="0"/>
              <w:widowControl/>
              <w:kinsoku/>
              <w:wordWrap/>
              <w:overflowPunct/>
              <w:topLinePunct w:val="0"/>
              <w:autoSpaceDE/>
              <w:autoSpaceDN/>
              <w:bidi w:val="0"/>
              <w:adjustRightInd/>
              <w:spacing w:line="240" w:lineRule="auto"/>
              <w:jc w:val="left"/>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■公示栏</w:t>
            </w:r>
          </w:p>
        </w:tc>
        <w:tc>
          <w:tcPr>
            <w:tcW w:w="585" w:type="dxa"/>
            <w:tcBorders>
              <w:top w:val="single" w:color="000000" w:sz="4" w:space="0"/>
              <w:left w:val="single" w:color="000000" w:sz="4" w:space="0"/>
              <w:bottom w:val="single" w:color="000000" w:sz="4" w:space="0"/>
              <w:right w:val="single" w:color="000000" w:sz="4" w:space="0"/>
            </w:tcBorders>
            <w:vAlign w:val="center"/>
          </w:tcPr>
          <w:p w14:paraId="354EDD7C">
            <w:pPr>
              <w:keepNext w:val="0"/>
              <w:keepLines w:val="0"/>
              <w:pageBreakBefore w:val="0"/>
              <w:kinsoku/>
              <w:wordWrap/>
              <w:overflowPunct/>
              <w:topLinePunct w:val="0"/>
              <w:autoSpaceDE/>
              <w:autoSpaceDN/>
              <w:bidi w:val="0"/>
              <w:adjustRightInd/>
              <w:spacing w:line="24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rPr>
              <w:t>√</w:t>
            </w:r>
          </w:p>
        </w:tc>
        <w:tc>
          <w:tcPr>
            <w:tcW w:w="615" w:type="dxa"/>
            <w:tcBorders>
              <w:top w:val="single" w:color="000000" w:sz="4" w:space="0"/>
              <w:left w:val="single" w:color="000000" w:sz="4" w:space="0"/>
              <w:bottom w:val="single" w:color="000000" w:sz="4" w:space="0"/>
              <w:right w:val="single" w:color="000000" w:sz="4" w:space="0"/>
            </w:tcBorders>
            <w:vAlign w:val="center"/>
          </w:tcPr>
          <w:p w14:paraId="607DC2F9">
            <w:pPr>
              <w:keepNext w:val="0"/>
              <w:keepLines w:val="0"/>
              <w:pageBreakBefore w:val="0"/>
              <w:kinsoku/>
              <w:wordWrap/>
              <w:overflowPunct/>
              <w:topLinePunct w:val="0"/>
              <w:autoSpaceDE/>
              <w:autoSpaceDN/>
              <w:bidi w:val="0"/>
              <w:adjustRightInd/>
              <w:spacing w:line="240" w:lineRule="auto"/>
              <w:jc w:val="center"/>
              <w:rPr>
                <w:rFonts w:hint="eastAsia" w:ascii="仿宋_GB2312" w:hAnsi="仿宋_GB2312" w:eastAsia="仿宋_GB2312" w:cs="仿宋_GB2312"/>
                <w:color w:val="000000"/>
                <w:sz w:val="24"/>
                <w:szCs w:val="24"/>
              </w:rPr>
            </w:pPr>
          </w:p>
        </w:tc>
        <w:tc>
          <w:tcPr>
            <w:tcW w:w="659" w:type="dxa"/>
            <w:tcBorders>
              <w:top w:val="single" w:color="000000" w:sz="4" w:space="0"/>
              <w:left w:val="single" w:color="000000" w:sz="4" w:space="0"/>
              <w:bottom w:val="single" w:color="000000" w:sz="4" w:space="0"/>
              <w:right w:val="single" w:color="000000" w:sz="4" w:space="0"/>
            </w:tcBorders>
            <w:vAlign w:val="center"/>
          </w:tcPr>
          <w:p w14:paraId="1A900502">
            <w:pPr>
              <w:keepNext w:val="0"/>
              <w:keepLines w:val="0"/>
              <w:pageBreakBefore w:val="0"/>
              <w:kinsoku/>
              <w:wordWrap/>
              <w:overflowPunct/>
              <w:topLinePunct w:val="0"/>
              <w:autoSpaceDE/>
              <w:autoSpaceDN/>
              <w:bidi w:val="0"/>
              <w:adjustRightInd/>
              <w:spacing w:line="24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rPr>
              <w:t>√</w:t>
            </w:r>
          </w:p>
        </w:tc>
        <w:tc>
          <w:tcPr>
            <w:tcW w:w="638" w:type="dxa"/>
            <w:tcBorders>
              <w:top w:val="single" w:color="000000" w:sz="4" w:space="0"/>
              <w:left w:val="single" w:color="000000" w:sz="4" w:space="0"/>
              <w:bottom w:val="single" w:color="000000" w:sz="4" w:space="0"/>
              <w:right w:val="single" w:color="000000" w:sz="4" w:space="0"/>
            </w:tcBorders>
            <w:vAlign w:val="center"/>
          </w:tcPr>
          <w:p w14:paraId="50EEC504">
            <w:pPr>
              <w:keepNext w:val="0"/>
              <w:keepLines w:val="0"/>
              <w:pageBreakBefore w:val="0"/>
              <w:kinsoku/>
              <w:wordWrap/>
              <w:overflowPunct/>
              <w:topLinePunct w:val="0"/>
              <w:autoSpaceDE/>
              <w:autoSpaceDN/>
              <w:bidi w:val="0"/>
              <w:adjustRightInd/>
              <w:spacing w:line="240" w:lineRule="auto"/>
              <w:jc w:val="center"/>
              <w:rPr>
                <w:rFonts w:hint="eastAsia" w:ascii="仿宋_GB2312" w:hAnsi="仿宋_GB2312" w:eastAsia="仿宋_GB2312" w:cs="仿宋_GB2312"/>
                <w:color w:val="000000"/>
                <w:sz w:val="24"/>
                <w:szCs w:val="24"/>
              </w:rPr>
            </w:pPr>
          </w:p>
        </w:tc>
      </w:tr>
      <w:tr w14:paraId="71ACD8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405" w:hRule="atLeast"/>
          <w:jc w:val="center"/>
        </w:trPr>
        <w:tc>
          <w:tcPr>
            <w:tcW w:w="441" w:type="dxa"/>
            <w:tcBorders>
              <w:top w:val="single" w:color="000000" w:sz="4" w:space="0"/>
              <w:left w:val="single" w:color="000000" w:sz="4" w:space="0"/>
              <w:bottom w:val="single" w:color="000000" w:sz="4" w:space="0"/>
              <w:right w:val="single" w:color="auto" w:sz="4" w:space="0"/>
            </w:tcBorders>
            <w:vAlign w:val="center"/>
          </w:tcPr>
          <w:p w14:paraId="0AC30722">
            <w:pPr>
              <w:keepNext w:val="0"/>
              <w:keepLines w:val="0"/>
              <w:pageBreakBefore w:val="0"/>
              <w:widowControl/>
              <w:kinsoku/>
              <w:wordWrap/>
              <w:overflowPunct/>
              <w:topLinePunct w:val="0"/>
              <w:autoSpaceDE/>
              <w:autoSpaceDN/>
              <w:bidi w:val="0"/>
              <w:adjustRightInd/>
              <w:spacing w:line="240" w:lineRule="auto"/>
              <w:jc w:val="center"/>
              <w:textAlignment w:val="center"/>
              <w:rPr>
                <w:rFonts w:hint="eastAsia" w:ascii="仿宋_GB2312" w:hAnsi="仿宋_GB2312" w:eastAsia="仿宋_GB2312" w:cs="仿宋_GB2312"/>
                <w:color w:val="000000"/>
                <w:kern w:val="0"/>
                <w:sz w:val="24"/>
                <w:szCs w:val="24"/>
                <w:lang w:eastAsia="zh-CN"/>
              </w:rPr>
            </w:pPr>
            <w:r>
              <w:rPr>
                <w:rFonts w:hint="eastAsia" w:ascii="仿宋_GB2312" w:hAnsi="仿宋_GB2312" w:eastAsia="仿宋_GB2312" w:cs="仿宋_GB2312"/>
                <w:color w:val="000000"/>
                <w:kern w:val="0"/>
                <w:sz w:val="24"/>
                <w:szCs w:val="24"/>
                <w:lang w:val="en-US" w:eastAsia="zh-CN"/>
              </w:rPr>
              <w:t>4</w:t>
            </w:r>
          </w:p>
        </w:tc>
        <w:tc>
          <w:tcPr>
            <w:tcW w:w="591" w:type="dxa"/>
            <w:tcBorders>
              <w:top w:val="single" w:color="auto" w:sz="4" w:space="0"/>
              <w:left w:val="single" w:color="auto" w:sz="4" w:space="0"/>
              <w:bottom w:val="single" w:color="auto" w:sz="4" w:space="0"/>
              <w:right w:val="single" w:color="auto" w:sz="4" w:space="0"/>
            </w:tcBorders>
            <w:vAlign w:val="center"/>
          </w:tcPr>
          <w:p w14:paraId="6D833568">
            <w:pPr>
              <w:keepNext w:val="0"/>
              <w:keepLines w:val="0"/>
              <w:pageBreakBefore w:val="0"/>
              <w:kinsoku/>
              <w:wordWrap/>
              <w:overflowPunct/>
              <w:topLinePunct w:val="0"/>
              <w:autoSpaceDE/>
              <w:autoSpaceDN/>
              <w:bidi w:val="0"/>
              <w:adjustRightInd/>
              <w:spacing w:line="24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法律咨询</w:t>
            </w:r>
          </w:p>
          <w:p w14:paraId="3E8D9F0E">
            <w:pPr>
              <w:keepNext w:val="0"/>
              <w:keepLines w:val="0"/>
              <w:pageBreakBefore w:val="0"/>
              <w:kinsoku/>
              <w:wordWrap/>
              <w:overflowPunct/>
              <w:topLinePunct w:val="0"/>
              <w:autoSpaceDE/>
              <w:autoSpaceDN/>
              <w:bidi w:val="0"/>
              <w:adjustRightInd/>
              <w:spacing w:line="24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服务</w:t>
            </w:r>
          </w:p>
        </w:tc>
        <w:tc>
          <w:tcPr>
            <w:tcW w:w="1095" w:type="dxa"/>
            <w:tcBorders>
              <w:top w:val="single" w:color="000000" w:sz="4" w:space="0"/>
              <w:left w:val="single" w:color="auto" w:sz="4" w:space="0"/>
              <w:bottom w:val="single" w:color="000000" w:sz="4" w:space="0"/>
              <w:right w:val="single" w:color="000000" w:sz="4" w:space="0"/>
            </w:tcBorders>
            <w:vAlign w:val="center"/>
          </w:tcPr>
          <w:p w14:paraId="49DFD972">
            <w:pPr>
              <w:keepNext w:val="0"/>
              <w:keepLines w:val="0"/>
              <w:pageBreakBefore w:val="0"/>
              <w:widowControl/>
              <w:kinsoku/>
              <w:wordWrap/>
              <w:overflowPunct/>
              <w:topLinePunct w:val="0"/>
              <w:autoSpaceDE/>
              <w:autoSpaceDN/>
              <w:bidi w:val="0"/>
              <w:adjustRightInd/>
              <w:spacing w:line="240" w:lineRule="auto"/>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公共法律服务实体平台、热线平台、网络平台咨询服务</w:t>
            </w:r>
          </w:p>
        </w:tc>
        <w:tc>
          <w:tcPr>
            <w:tcW w:w="1950" w:type="dxa"/>
            <w:tcBorders>
              <w:top w:val="single" w:color="000000" w:sz="4" w:space="0"/>
              <w:left w:val="single" w:color="000000" w:sz="4" w:space="0"/>
              <w:bottom w:val="single" w:color="000000" w:sz="4" w:space="0"/>
              <w:right w:val="single" w:color="000000" w:sz="4" w:space="0"/>
            </w:tcBorders>
            <w:vAlign w:val="center"/>
          </w:tcPr>
          <w:p w14:paraId="1D072E6D">
            <w:pPr>
              <w:keepNext w:val="0"/>
              <w:keepLines w:val="0"/>
              <w:pageBreakBefore w:val="0"/>
              <w:tabs>
                <w:tab w:val="center" w:pos="4153"/>
                <w:tab w:val="right" w:pos="8306"/>
              </w:tabs>
              <w:kinsoku/>
              <w:wordWrap/>
              <w:overflowPunct/>
              <w:topLinePunct w:val="0"/>
              <w:autoSpaceDE/>
              <w:autoSpaceDN/>
              <w:bidi w:val="0"/>
              <w:adjustRightInd/>
              <w:snapToGrid w:val="0"/>
              <w:spacing w:line="240" w:lineRule="auto"/>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公共法律服务实体、热线、网络平台法律咨询服务指南</w:t>
            </w:r>
          </w:p>
        </w:tc>
        <w:tc>
          <w:tcPr>
            <w:tcW w:w="2240" w:type="dxa"/>
            <w:tcBorders>
              <w:top w:val="single" w:color="000000" w:sz="4" w:space="0"/>
              <w:left w:val="single" w:color="000000" w:sz="4" w:space="0"/>
              <w:bottom w:val="single" w:color="000000" w:sz="4" w:space="0"/>
              <w:right w:val="single" w:color="000000" w:sz="4" w:space="0"/>
            </w:tcBorders>
            <w:vAlign w:val="center"/>
          </w:tcPr>
          <w:p w14:paraId="2D5346DE">
            <w:pPr>
              <w:keepNext w:val="0"/>
              <w:keepLines w:val="0"/>
              <w:pageBreakBefore w:val="0"/>
              <w:kinsoku/>
              <w:wordWrap/>
              <w:overflowPunct/>
              <w:topLinePunct w:val="0"/>
              <w:autoSpaceDE/>
              <w:autoSpaceDN/>
              <w:bidi w:val="0"/>
              <w:adjustRightInd/>
              <w:spacing w:line="240" w:lineRule="auto"/>
              <w:jc w:val="both"/>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《政府信息公开条例》</w:t>
            </w:r>
          </w:p>
        </w:tc>
        <w:tc>
          <w:tcPr>
            <w:tcW w:w="1800" w:type="dxa"/>
            <w:tcBorders>
              <w:top w:val="single" w:color="000000" w:sz="4" w:space="0"/>
              <w:left w:val="single" w:color="000000" w:sz="4" w:space="0"/>
              <w:bottom w:val="single" w:color="000000" w:sz="4" w:space="0"/>
              <w:right w:val="single" w:color="000000" w:sz="4" w:space="0"/>
            </w:tcBorders>
            <w:vAlign w:val="center"/>
          </w:tcPr>
          <w:p w14:paraId="5C86BDCB">
            <w:pPr>
              <w:keepNext w:val="0"/>
              <w:keepLines w:val="0"/>
              <w:pageBreakBefore w:val="0"/>
              <w:kinsoku/>
              <w:wordWrap/>
              <w:overflowPunct/>
              <w:topLinePunct w:val="0"/>
              <w:autoSpaceDE/>
              <w:autoSpaceDN/>
              <w:bidi w:val="0"/>
              <w:adjustRightInd/>
              <w:spacing w:line="240" w:lineRule="auto"/>
              <w:jc w:val="center"/>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自制作或获取该信息之日起20个工作日内公开</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BD8F8">
            <w:pPr>
              <w:keepNext w:val="0"/>
              <w:keepLines w:val="0"/>
              <w:pageBreakBefore w:val="0"/>
              <w:kinsoku/>
              <w:wordWrap/>
              <w:overflowPunct/>
              <w:topLinePunct w:val="0"/>
              <w:autoSpaceDE/>
              <w:autoSpaceDN/>
              <w:bidi w:val="0"/>
              <w:adjustRightInd/>
              <w:spacing w:line="240" w:lineRule="auto"/>
              <w:jc w:val="center"/>
              <w:rPr>
                <w:rFonts w:hint="eastAsia" w:ascii="仿宋_GB2312" w:hAnsi="仿宋_GB2312" w:eastAsia="仿宋_GB2312" w:cs="仿宋_GB2312"/>
                <w:color w:val="000000"/>
                <w:kern w:val="0"/>
                <w:sz w:val="24"/>
                <w:szCs w:val="24"/>
                <w:lang w:eastAsia="zh-CN"/>
              </w:rPr>
            </w:pPr>
            <w:r>
              <w:rPr>
                <w:rFonts w:hint="eastAsia" w:ascii="仿宋_GB2312" w:hAnsi="仿宋_GB2312" w:eastAsia="仿宋_GB2312" w:cs="仿宋_GB2312"/>
                <w:color w:val="000000"/>
                <w:kern w:val="0"/>
                <w:sz w:val="24"/>
                <w:szCs w:val="24"/>
                <w:lang w:val="en-US" w:eastAsia="zh-CN"/>
              </w:rPr>
              <w:t>滕州市司法局鲍沟</w:t>
            </w:r>
            <w:r>
              <w:rPr>
                <w:rFonts w:hint="eastAsia" w:ascii="仿宋_GB2312" w:hAnsi="仿宋_GB2312" w:eastAsia="仿宋_GB2312" w:cs="仿宋_GB2312"/>
                <w:color w:val="000000"/>
                <w:kern w:val="0"/>
                <w:sz w:val="24"/>
                <w:szCs w:val="24"/>
                <w:lang w:eastAsia="zh-CN"/>
              </w:rPr>
              <w:t>司法</w:t>
            </w:r>
            <w:r>
              <w:rPr>
                <w:rFonts w:hint="eastAsia" w:ascii="仿宋_GB2312" w:hAnsi="仿宋_GB2312" w:eastAsia="仿宋_GB2312" w:cs="仿宋_GB2312"/>
                <w:color w:val="000000"/>
                <w:kern w:val="0"/>
                <w:sz w:val="24"/>
                <w:szCs w:val="24"/>
                <w:lang w:val="en-US" w:eastAsia="zh-CN"/>
              </w:rPr>
              <w:t>所</w:t>
            </w:r>
            <w:r>
              <w:rPr>
                <w:rFonts w:hint="eastAsia" w:ascii="仿宋_GB2312" w:hAnsi="仿宋_GB2312" w:eastAsia="仿宋_GB2312" w:cs="仿宋_GB2312"/>
                <w:color w:val="000000"/>
                <w:kern w:val="0"/>
                <w:sz w:val="24"/>
                <w:szCs w:val="24"/>
              </w:rPr>
              <w:t>、公共法律服务</w:t>
            </w:r>
            <w:r>
              <w:rPr>
                <w:rFonts w:hint="eastAsia" w:ascii="仿宋_GB2312" w:hAnsi="仿宋_GB2312" w:eastAsia="仿宋_GB2312" w:cs="仿宋_GB2312"/>
                <w:color w:val="000000"/>
                <w:kern w:val="0"/>
                <w:sz w:val="24"/>
                <w:szCs w:val="24"/>
                <w:lang w:eastAsia="zh-CN"/>
              </w:rPr>
              <w:t>站</w:t>
            </w:r>
          </w:p>
        </w:tc>
        <w:tc>
          <w:tcPr>
            <w:tcW w:w="1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4260F">
            <w:pPr>
              <w:keepNext w:val="0"/>
              <w:keepLines w:val="0"/>
              <w:pageBreakBefore w:val="0"/>
              <w:widowControl/>
              <w:kinsoku/>
              <w:wordWrap/>
              <w:overflowPunct/>
              <w:topLinePunct w:val="0"/>
              <w:autoSpaceDE/>
              <w:autoSpaceDN/>
              <w:bidi w:val="0"/>
              <w:adjustRightInd/>
              <w:spacing w:line="240" w:lineRule="auto"/>
              <w:jc w:val="left"/>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■便民服务站</w:t>
            </w:r>
          </w:p>
        </w:tc>
        <w:tc>
          <w:tcPr>
            <w:tcW w:w="585" w:type="dxa"/>
            <w:tcBorders>
              <w:top w:val="single" w:color="000000" w:sz="4" w:space="0"/>
              <w:left w:val="single" w:color="000000" w:sz="4" w:space="0"/>
              <w:bottom w:val="single" w:color="000000" w:sz="4" w:space="0"/>
              <w:right w:val="single" w:color="000000" w:sz="4" w:space="0"/>
            </w:tcBorders>
            <w:vAlign w:val="center"/>
          </w:tcPr>
          <w:p w14:paraId="5CF727B4">
            <w:pPr>
              <w:keepNext w:val="0"/>
              <w:keepLines w:val="0"/>
              <w:pageBreakBefore w:val="0"/>
              <w:kinsoku/>
              <w:wordWrap/>
              <w:overflowPunct/>
              <w:topLinePunct w:val="0"/>
              <w:autoSpaceDE/>
              <w:autoSpaceDN/>
              <w:bidi w:val="0"/>
              <w:adjustRightInd/>
              <w:spacing w:line="24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rPr>
              <w:t>√</w:t>
            </w:r>
          </w:p>
        </w:tc>
        <w:tc>
          <w:tcPr>
            <w:tcW w:w="615" w:type="dxa"/>
            <w:tcBorders>
              <w:top w:val="single" w:color="000000" w:sz="4" w:space="0"/>
              <w:left w:val="single" w:color="000000" w:sz="4" w:space="0"/>
              <w:bottom w:val="single" w:color="000000" w:sz="4" w:space="0"/>
              <w:right w:val="single" w:color="000000" w:sz="4" w:space="0"/>
            </w:tcBorders>
            <w:vAlign w:val="center"/>
          </w:tcPr>
          <w:p w14:paraId="3323B5DB">
            <w:pPr>
              <w:keepNext w:val="0"/>
              <w:keepLines w:val="0"/>
              <w:pageBreakBefore w:val="0"/>
              <w:kinsoku/>
              <w:wordWrap/>
              <w:overflowPunct/>
              <w:topLinePunct w:val="0"/>
              <w:autoSpaceDE/>
              <w:autoSpaceDN/>
              <w:bidi w:val="0"/>
              <w:adjustRightInd/>
              <w:spacing w:line="240" w:lineRule="auto"/>
              <w:jc w:val="center"/>
              <w:rPr>
                <w:rFonts w:hint="eastAsia" w:ascii="仿宋_GB2312" w:hAnsi="仿宋_GB2312" w:eastAsia="仿宋_GB2312" w:cs="仿宋_GB2312"/>
                <w:color w:val="000000"/>
                <w:sz w:val="24"/>
                <w:szCs w:val="24"/>
              </w:rPr>
            </w:pPr>
          </w:p>
        </w:tc>
        <w:tc>
          <w:tcPr>
            <w:tcW w:w="659" w:type="dxa"/>
            <w:tcBorders>
              <w:top w:val="single" w:color="000000" w:sz="4" w:space="0"/>
              <w:left w:val="single" w:color="000000" w:sz="4" w:space="0"/>
              <w:bottom w:val="single" w:color="000000" w:sz="4" w:space="0"/>
              <w:right w:val="single" w:color="000000" w:sz="4" w:space="0"/>
            </w:tcBorders>
            <w:vAlign w:val="center"/>
          </w:tcPr>
          <w:p w14:paraId="165EE947">
            <w:pPr>
              <w:keepNext w:val="0"/>
              <w:keepLines w:val="0"/>
              <w:pageBreakBefore w:val="0"/>
              <w:kinsoku/>
              <w:wordWrap/>
              <w:overflowPunct/>
              <w:topLinePunct w:val="0"/>
              <w:autoSpaceDE/>
              <w:autoSpaceDN/>
              <w:bidi w:val="0"/>
              <w:adjustRightInd/>
              <w:spacing w:line="24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rPr>
              <w:t>√</w:t>
            </w:r>
          </w:p>
        </w:tc>
        <w:tc>
          <w:tcPr>
            <w:tcW w:w="638" w:type="dxa"/>
            <w:tcBorders>
              <w:top w:val="single" w:color="000000" w:sz="4" w:space="0"/>
              <w:left w:val="single" w:color="000000" w:sz="4" w:space="0"/>
              <w:bottom w:val="single" w:color="000000" w:sz="4" w:space="0"/>
              <w:right w:val="single" w:color="000000" w:sz="4" w:space="0"/>
            </w:tcBorders>
            <w:vAlign w:val="center"/>
          </w:tcPr>
          <w:p w14:paraId="30DF14BB">
            <w:pPr>
              <w:keepNext w:val="0"/>
              <w:keepLines w:val="0"/>
              <w:pageBreakBefore w:val="0"/>
              <w:kinsoku/>
              <w:wordWrap/>
              <w:overflowPunct/>
              <w:topLinePunct w:val="0"/>
              <w:autoSpaceDE/>
              <w:autoSpaceDN/>
              <w:bidi w:val="0"/>
              <w:adjustRightInd/>
              <w:spacing w:line="240" w:lineRule="auto"/>
              <w:jc w:val="center"/>
              <w:rPr>
                <w:rFonts w:hint="eastAsia" w:ascii="仿宋_GB2312" w:hAnsi="仿宋_GB2312" w:eastAsia="仿宋_GB2312" w:cs="仿宋_GB2312"/>
                <w:color w:val="000000"/>
                <w:sz w:val="24"/>
                <w:szCs w:val="24"/>
              </w:rPr>
            </w:pPr>
          </w:p>
        </w:tc>
      </w:tr>
      <w:tr w14:paraId="33DF83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910" w:hRule="atLeast"/>
          <w:jc w:val="center"/>
        </w:trPr>
        <w:tc>
          <w:tcPr>
            <w:tcW w:w="441" w:type="dxa"/>
            <w:tcBorders>
              <w:top w:val="single" w:color="000000" w:sz="4" w:space="0"/>
              <w:left w:val="single" w:color="000000" w:sz="4" w:space="0"/>
              <w:bottom w:val="single" w:color="000000" w:sz="4" w:space="0"/>
              <w:right w:val="single" w:color="auto" w:sz="4" w:space="0"/>
            </w:tcBorders>
            <w:vAlign w:val="center"/>
          </w:tcPr>
          <w:p w14:paraId="21FFDBC2">
            <w:pPr>
              <w:keepNext w:val="0"/>
              <w:keepLines w:val="0"/>
              <w:pageBreakBefore w:val="0"/>
              <w:widowControl/>
              <w:kinsoku/>
              <w:wordWrap/>
              <w:overflowPunct/>
              <w:topLinePunct w:val="0"/>
              <w:autoSpaceDE/>
              <w:autoSpaceDN/>
              <w:bidi w:val="0"/>
              <w:adjustRightInd/>
              <w:spacing w:line="240" w:lineRule="auto"/>
              <w:jc w:val="center"/>
              <w:textAlignment w:val="center"/>
              <w:rPr>
                <w:rFonts w:hint="eastAsia" w:ascii="仿宋_GB2312" w:hAnsi="仿宋_GB2312" w:eastAsia="仿宋_GB2312" w:cs="仿宋_GB2312"/>
                <w:color w:val="000000"/>
                <w:kern w:val="0"/>
                <w:sz w:val="24"/>
                <w:szCs w:val="24"/>
                <w:lang w:eastAsia="zh-CN"/>
              </w:rPr>
            </w:pPr>
            <w:r>
              <w:rPr>
                <w:rFonts w:hint="eastAsia" w:ascii="仿宋_GB2312" w:hAnsi="仿宋_GB2312" w:eastAsia="仿宋_GB2312" w:cs="仿宋_GB2312"/>
                <w:color w:val="000000"/>
                <w:kern w:val="0"/>
                <w:sz w:val="24"/>
                <w:szCs w:val="24"/>
                <w:lang w:val="en-US" w:eastAsia="zh-CN"/>
              </w:rPr>
              <w:t>5</w:t>
            </w:r>
          </w:p>
        </w:tc>
        <w:tc>
          <w:tcPr>
            <w:tcW w:w="591" w:type="dxa"/>
            <w:tcBorders>
              <w:top w:val="single" w:color="auto" w:sz="4" w:space="0"/>
              <w:left w:val="single" w:color="auto" w:sz="4" w:space="0"/>
              <w:bottom w:val="single" w:color="auto" w:sz="4" w:space="0"/>
              <w:right w:val="single" w:color="auto" w:sz="4" w:space="0"/>
            </w:tcBorders>
            <w:vAlign w:val="center"/>
          </w:tcPr>
          <w:p w14:paraId="33E955F4">
            <w:pPr>
              <w:keepNext w:val="0"/>
              <w:keepLines w:val="0"/>
              <w:pageBreakBefore w:val="0"/>
              <w:kinsoku/>
              <w:wordWrap/>
              <w:overflowPunct/>
              <w:topLinePunct w:val="0"/>
              <w:autoSpaceDE/>
              <w:autoSpaceDN/>
              <w:bidi w:val="0"/>
              <w:adjustRightInd/>
              <w:spacing w:line="24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公共法律服务平台</w:t>
            </w:r>
          </w:p>
        </w:tc>
        <w:tc>
          <w:tcPr>
            <w:tcW w:w="1095" w:type="dxa"/>
            <w:tcBorders>
              <w:top w:val="single" w:color="000000" w:sz="4" w:space="0"/>
              <w:left w:val="single" w:color="auto" w:sz="4" w:space="0"/>
              <w:bottom w:val="single" w:color="000000" w:sz="4" w:space="0"/>
              <w:right w:val="single" w:color="000000" w:sz="4" w:space="0"/>
            </w:tcBorders>
            <w:vAlign w:val="center"/>
          </w:tcPr>
          <w:p w14:paraId="5CD88944">
            <w:pPr>
              <w:keepNext w:val="0"/>
              <w:keepLines w:val="0"/>
              <w:pageBreakBefore w:val="0"/>
              <w:widowControl/>
              <w:kinsoku/>
              <w:wordWrap/>
              <w:overflowPunct/>
              <w:topLinePunct w:val="0"/>
              <w:autoSpaceDE/>
              <w:autoSpaceDN/>
              <w:bidi w:val="0"/>
              <w:adjustRightInd/>
              <w:spacing w:line="240" w:lineRule="auto"/>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公共法律服务实体</w:t>
            </w:r>
          </w:p>
        </w:tc>
        <w:tc>
          <w:tcPr>
            <w:tcW w:w="1950" w:type="dxa"/>
            <w:tcBorders>
              <w:top w:val="single" w:color="000000" w:sz="4" w:space="0"/>
              <w:left w:val="single" w:color="000000" w:sz="4" w:space="0"/>
              <w:bottom w:val="single" w:color="000000" w:sz="4" w:space="0"/>
              <w:right w:val="single" w:color="000000" w:sz="4" w:space="0"/>
            </w:tcBorders>
            <w:vAlign w:val="center"/>
          </w:tcPr>
          <w:p w14:paraId="42AD0779">
            <w:pPr>
              <w:keepNext w:val="0"/>
              <w:keepLines w:val="0"/>
              <w:pageBreakBefore w:val="0"/>
              <w:tabs>
                <w:tab w:val="center" w:pos="4153"/>
                <w:tab w:val="right" w:pos="8306"/>
              </w:tabs>
              <w:kinsoku/>
              <w:wordWrap/>
              <w:overflowPunct/>
              <w:topLinePunct w:val="0"/>
              <w:autoSpaceDE/>
              <w:autoSpaceDN/>
              <w:bidi w:val="0"/>
              <w:adjustRightInd/>
              <w:snapToGrid w:val="0"/>
              <w:spacing w:line="240" w:lineRule="auto"/>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公共法律服务工作站具体地址</w:t>
            </w:r>
          </w:p>
        </w:tc>
        <w:tc>
          <w:tcPr>
            <w:tcW w:w="2240" w:type="dxa"/>
            <w:tcBorders>
              <w:top w:val="single" w:color="000000" w:sz="4" w:space="0"/>
              <w:left w:val="single" w:color="000000" w:sz="4" w:space="0"/>
              <w:bottom w:val="single" w:color="000000" w:sz="4" w:space="0"/>
              <w:right w:val="single" w:color="000000" w:sz="4" w:space="0"/>
            </w:tcBorders>
            <w:vAlign w:val="center"/>
          </w:tcPr>
          <w:p w14:paraId="233F22EE">
            <w:pPr>
              <w:keepNext w:val="0"/>
              <w:keepLines w:val="0"/>
              <w:pageBreakBefore w:val="0"/>
              <w:kinsoku/>
              <w:wordWrap/>
              <w:overflowPunct/>
              <w:topLinePunct w:val="0"/>
              <w:autoSpaceDE/>
              <w:autoSpaceDN/>
              <w:bidi w:val="0"/>
              <w:adjustRightInd/>
              <w:spacing w:line="240" w:lineRule="auto"/>
              <w:jc w:val="both"/>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《政府信息公开条例》</w:t>
            </w:r>
          </w:p>
        </w:tc>
        <w:tc>
          <w:tcPr>
            <w:tcW w:w="1800" w:type="dxa"/>
            <w:tcBorders>
              <w:top w:val="single" w:color="000000" w:sz="4" w:space="0"/>
              <w:left w:val="single" w:color="000000" w:sz="4" w:space="0"/>
              <w:bottom w:val="single" w:color="000000" w:sz="4" w:space="0"/>
              <w:right w:val="single" w:color="000000" w:sz="4" w:space="0"/>
            </w:tcBorders>
            <w:vAlign w:val="center"/>
          </w:tcPr>
          <w:p w14:paraId="36EE2C0D">
            <w:pPr>
              <w:keepNext w:val="0"/>
              <w:keepLines w:val="0"/>
              <w:pageBreakBefore w:val="0"/>
              <w:kinsoku/>
              <w:wordWrap/>
              <w:overflowPunct/>
              <w:topLinePunct w:val="0"/>
              <w:autoSpaceDE/>
              <w:autoSpaceDN/>
              <w:bidi w:val="0"/>
              <w:adjustRightInd/>
              <w:spacing w:line="240" w:lineRule="auto"/>
              <w:jc w:val="center"/>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自制作或获取该信息之日起20个工作日内公开</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C4609">
            <w:pPr>
              <w:keepNext w:val="0"/>
              <w:keepLines w:val="0"/>
              <w:pageBreakBefore w:val="0"/>
              <w:kinsoku/>
              <w:wordWrap/>
              <w:overflowPunct/>
              <w:topLinePunct w:val="0"/>
              <w:autoSpaceDE/>
              <w:autoSpaceDN/>
              <w:bidi w:val="0"/>
              <w:adjustRightInd/>
              <w:spacing w:line="240" w:lineRule="auto"/>
              <w:jc w:val="center"/>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lang w:val="en-US" w:eastAsia="zh-CN"/>
              </w:rPr>
              <w:t>滕州市司法局鲍沟</w:t>
            </w:r>
            <w:r>
              <w:rPr>
                <w:rFonts w:hint="eastAsia" w:ascii="仿宋_GB2312" w:hAnsi="仿宋_GB2312" w:eastAsia="仿宋_GB2312" w:cs="仿宋_GB2312"/>
                <w:color w:val="000000"/>
                <w:kern w:val="0"/>
                <w:sz w:val="24"/>
                <w:szCs w:val="24"/>
                <w:lang w:eastAsia="zh-CN"/>
              </w:rPr>
              <w:t>司法</w:t>
            </w:r>
            <w:r>
              <w:rPr>
                <w:rFonts w:hint="eastAsia" w:ascii="仿宋_GB2312" w:hAnsi="仿宋_GB2312" w:eastAsia="仿宋_GB2312" w:cs="仿宋_GB2312"/>
                <w:color w:val="000000"/>
                <w:kern w:val="0"/>
                <w:sz w:val="24"/>
                <w:szCs w:val="24"/>
                <w:lang w:val="en-US" w:eastAsia="zh-CN"/>
              </w:rPr>
              <w:t>所</w:t>
            </w:r>
            <w:r>
              <w:rPr>
                <w:rFonts w:hint="eastAsia" w:ascii="仿宋_GB2312" w:hAnsi="仿宋_GB2312" w:eastAsia="仿宋_GB2312" w:cs="仿宋_GB2312"/>
                <w:color w:val="000000"/>
                <w:kern w:val="0"/>
                <w:sz w:val="24"/>
                <w:szCs w:val="24"/>
              </w:rPr>
              <w:t>、公共法律服务</w:t>
            </w:r>
            <w:r>
              <w:rPr>
                <w:rFonts w:hint="eastAsia" w:ascii="仿宋_GB2312" w:hAnsi="仿宋_GB2312" w:eastAsia="仿宋_GB2312" w:cs="仿宋_GB2312"/>
                <w:color w:val="000000"/>
                <w:kern w:val="0"/>
                <w:sz w:val="24"/>
                <w:szCs w:val="24"/>
                <w:lang w:eastAsia="zh-CN"/>
              </w:rPr>
              <w:t>站</w:t>
            </w:r>
          </w:p>
        </w:tc>
        <w:tc>
          <w:tcPr>
            <w:tcW w:w="1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5F0E7">
            <w:pPr>
              <w:keepNext w:val="0"/>
              <w:keepLines w:val="0"/>
              <w:pageBreakBefore w:val="0"/>
              <w:widowControl/>
              <w:kinsoku/>
              <w:wordWrap/>
              <w:overflowPunct/>
              <w:topLinePunct w:val="0"/>
              <w:autoSpaceDE/>
              <w:autoSpaceDN/>
              <w:bidi w:val="0"/>
              <w:adjustRightInd/>
              <w:spacing w:line="240" w:lineRule="auto"/>
              <w:jc w:val="left"/>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■便民服务站</w:t>
            </w:r>
          </w:p>
        </w:tc>
        <w:tc>
          <w:tcPr>
            <w:tcW w:w="585" w:type="dxa"/>
            <w:tcBorders>
              <w:top w:val="single" w:color="000000" w:sz="4" w:space="0"/>
              <w:left w:val="single" w:color="000000" w:sz="4" w:space="0"/>
              <w:bottom w:val="single" w:color="000000" w:sz="4" w:space="0"/>
              <w:right w:val="single" w:color="000000" w:sz="4" w:space="0"/>
            </w:tcBorders>
            <w:vAlign w:val="center"/>
          </w:tcPr>
          <w:p w14:paraId="0385458A">
            <w:pPr>
              <w:keepNext w:val="0"/>
              <w:keepLines w:val="0"/>
              <w:pageBreakBefore w:val="0"/>
              <w:kinsoku/>
              <w:wordWrap/>
              <w:overflowPunct/>
              <w:topLinePunct w:val="0"/>
              <w:autoSpaceDE/>
              <w:autoSpaceDN/>
              <w:bidi w:val="0"/>
              <w:adjustRightInd/>
              <w:spacing w:line="24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rPr>
              <w:t>√</w:t>
            </w:r>
          </w:p>
        </w:tc>
        <w:tc>
          <w:tcPr>
            <w:tcW w:w="615" w:type="dxa"/>
            <w:tcBorders>
              <w:top w:val="single" w:color="000000" w:sz="4" w:space="0"/>
              <w:left w:val="single" w:color="000000" w:sz="4" w:space="0"/>
              <w:bottom w:val="single" w:color="000000" w:sz="4" w:space="0"/>
              <w:right w:val="single" w:color="000000" w:sz="4" w:space="0"/>
            </w:tcBorders>
            <w:vAlign w:val="center"/>
          </w:tcPr>
          <w:p w14:paraId="6E968225">
            <w:pPr>
              <w:keepNext w:val="0"/>
              <w:keepLines w:val="0"/>
              <w:pageBreakBefore w:val="0"/>
              <w:kinsoku/>
              <w:wordWrap/>
              <w:overflowPunct/>
              <w:topLinePunct w:val="0"/>
              <w:autoSpaceDE/>
              <w:autoSpaceDN/>
              <w:bidi w:val="0"/>
              <w:adjustRightInd/>
              <w:spacing w:line="240" w:lineRule="auto"/>
              <w:jc w:val="center"/>
              <w:rPr>
                <w:rFonts w:hint="eastAsia" w:ascii="仿宋_GB2312" w:hAnsi="仿宋_GB2312" w:eastAsia="仿宋_GB2312" w:cs="仿宋_GB2312"/>
                <w:color w:val="000000"/>
                <w:sz w:val="24"/>
                <w:szCs w:val="24"/>
              </w:rPr>
            </w:pPr>
          </w:p>
        </w:tc>
        <w:tc>
          <w:tcPr>
            <w:tcW w:w="659" w:type="dxa"/>
            <w:tcBorders>
              <w:top w:val="single" w:color="000000" w:sz="4" w:space="0"/>
              <w:left w:val="single" w:color="000000" w:sz="4" w:space="0"/>
              <w:bottom w:val="single" w:color="000000" w:sz="4" w:space="0"/>
              <w:right w:val="single" w:color="000000" w:sz="4" w:space="0"/>
            </w:tcBorders>
            <w:vAlign w:val="center"/>
          </w:tcPr>
          <w:p w14:paraId="307C9CEF">
            <w:pPr>
              <w:keepNext w:val="0"/>
              <w:keepLines w:val="0"/>
              <w:pageBreakBefore w:val="0"/>
              <w:kinsoku/>
              <w:wordWrap/>
              <w:overflowPunct/>
              <w:topLinePunct w:val="0"/>
              <w:autoSpaceDE/>
              <w:autoSpaceDN/>
              <w:bidi w:val="0"/>
              <w:adjustRightInd/>
              <w:spacing w:line="24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rPr>
              <w:t>√</w:t>
            </w:r>
          </w:p>
        </w:tc>
        <w:tc>
          <w:tcPr>
            <w:tcW w:w="638" w:type="dxa"/>
            <w:tcBorders>
              <w:top w:val="single" w:color="000000" w:sz="4" w:space="0"/>
              <w:left w:val="single" w:color="000000" w:sz="4" w:space="0"/>
              <w:bottom w:val="single" w:color="000000" w:sz="4" w:space="0"/>
              <w:right w:val="single" w:color="000000" w:sz="4" w:space="0"/>
            </w:tcBorders>
            <w:vAlign w:val="center"/>
          </w:tcPr>
          <w:p w14:paraId="3E82D0E6">
            <w:pPr>
              <w:keepNext w:val="0"/>
              <w:keepLines w:val="0"/>
              <w:pageBreakBefore w:val="0"/>
              <w:kinsoku/>
              <w:wordWrap/>
              <w:overflowPunct/>
              <w:topLinePunct w:val="0"/>
              <w:autoSpaceDE/>
              <w:autoSpaceDN/>
              <w:bidi w:val="0"/>
              <w:adjustRightInd/>
              <w:spacing w:line="240" w:lineRule="auto"/>
              <w:jc w:val="center"/>
              <w:rPr>
                <w:rFonts w:hint="eastAsia" w:ascii="仿宋_GB2312" w:hAnsi="仿宋_GB2312" w:eastAsia="仿宋_GB2312" w:cs="仿宋_GB2312"/>
                <w:color w:val="000000"/>
                <w:sz w:val="24"/>
                <w:szCs w:val="24"/>
              </w:rPr>
            </w:pPr>
          </w:p>
        </w:tc>
      </w:tr>
    </w:tbl>
    <w:p w14:paraId="0ADE7487"/>
    <w:p w14:paraId="07D95D5B">
      <w:pPr>
        <w:jc w:val="center"/>
        <w:rPr>
          <w:rFonts w:hint="eastAsia" w:ascii="黑体" w:hAnsi="黑体" w:eastAsia="黑体" w:cs="黑体"/>
          <w:sz w:val="44"/>
          <w:szCs w:val="44"/>
          <w:lang w:val="en-US" w:eastAsia="zh-CN"/>
        </w:rPr>
      </w:pPr>
    </w:p>
    <w:p w14:paraId="7D2B0B94">
      <w:pPr>
        <w:keepNext w:val="0"/>
        <w:keepLines w:val="0"/>
        <w:widowControl/>
        <w:suppressLineNumbers w:val="0"/>
        <w:jc w:val="center"/>
        <w:textAlignment w:val="center"/>
        <w:rPr>
          <w:rFonts w:hint="eastAsia" w:ascii="微软雅黑" w:hAnsi="微软雅黑" w:eastAsia="微软雅黑" w:cs="微软雅黑"/>
          <w:i w:val="0"/>
          <w:color w:val="000000"/>
          <w:kern w:val="0"/>
          <w:sz w:val="32"/>
          <w:szCs w:val="32"/>
          <w:u w:val="none"/>
          <w:lang w:val="en-US" w:eastAsia="zh-CN" w:bidi="ar"/>
        </w:rPr>
      </w:pPr>
      <w:r>
        <w:rPr>
          <w:rFonts w:hint="eastAsia" w:ascii="微软雅黑" w:hAnsi="微软雅黑" w:eastAsia="微软雅黑" w:cs="微软雅黑"/>
          <w:i w:val="0"/>
          <w:color w:val="000000"/>
          <w:kern w:val="0"/>
          <w:sz w:val="32"/>
          <w:szCs w:val="32"/>
          <w:u w:val="none"/>
          <w:lang w:val="en-US" w:eastAsia="zh-CN" w:bidi="ar"/>
        </w:rPr>
        <w:t>（七）农村集体土地征收基层政务公开标准目录</w:t>
      </w:r>
    </w:p>
    <w:tbl>
      <w:tblPr>
        <w:tblStyle w:val="8"/>
        <w:tblW w:w="13994" w:type="dxa"/>
        <w:jc w:val="center"/>
        <w:tblLayout w:type="fixed"/>
        <w:tblCellMar>
          <w:top w:w="0" w:type="dxa"/>
          <w:left w:w="108" w:type="dxa"/>
          <w:bottom w:w="0" w:type="dxa"/>
          <w:right w:w="108" w:type="dxa"/>
        </w:tblCellMar>
      </w:tblPr>
      <w:tblGrid>
        <w:gridCol w:w="472"/>
        <w:gridCol w:w="661"/>
        <w:gridCol w:w="685"/>
        <w:gridCol w:w="3432"/>
        <w:gridCol w:w="1450"/>
        <w:gridCol w:w="1921"/>
        <w:gridCol w:w="729"/>
        <w:gridCol w:w="1546"/>
        <w:gridCol w:w="700"/>
        <w:gridCol w:w="958"/>
        <w:gridCol w:w="1"/>
        <w:gridCol w:w="718"/>
        <w:gridCol w:w="721"/>
      </w:tblGrid>
      <w:tr w14:paraId="45C96426">
        <w:tblPrEx>
          <w:tblCellMar>
            <w:top w:w="0" w:type="dxa"/>
            <w:left w:w="108" w:type="dxa"/>
            <w:bottom w:w="0" w:type="dxa"/>
            <w:right w:w="108" w:type="dxa"/>
          </w:tblCellMar>
        </w:tblPrEx>
        <w:trPr>
          <w:trHeight w:val="527" w:hRule="atLeast"/>
          <w:jc w:val="center"/>
        </w:trPr>
        <w:tc>
          <w:tcPr>
            <w:tcW w:w="472" w:type="dxa"/>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5EADE503">
            <w:pPr>
              <w:keepNext w:val="0"/>
              <w:keepLines w:val="0"/>
              <w:pageBreakBefore w:val="0"/>
              <w:widowControl/>
              <w:numPr>
                <w:ins w:id="0" w:author="爱新觉罗-琛" w:date=""/>
              </w:numPr>
              <w:kinsoku/>
              <w:wordWrap/>
              <w:overflowPunct/>
              <w:topLinePunct w:val="0"/>
              <w:autoSpaceDE/>
              <w:autoSpaceDN/>
              <w:bidi w:val="0"/>
              <w:adjustRightInd/>
              <w:snapToGrid/>
              <w:spacing w:line="280" w:lineRule="exact"/>
              <w:jc w:val="center"/>
              <w:textAlignment w:val="auto"/>
              <w:rPr>
                <w:rFonts w:hint="eastAsia" w:ascii="黑体" w:hAnsi="黑体" w:eastAsia="黑体" w:cs="黑体"/>
                <w:b w:val="0"/>
                <w:bCs/>
                <w:kern w:val="0"/>
                <w:sz w:val="24"/>
                <w:szCs w:val="24"/>
              </w:rPr>
            </w:pPr>
            <w:r>
              <w:rPr>
                <w:rFonts w:hint="eastAsia" w:ascii="黑体" w:hAnsi="黑体" w:eastAsia="黑体" w:cs="黑体"/>
                <w:b w:val="0"/>
                <w:bCs/>
                <w:kern w:val="0"/>
                <w:sz w:val="24"/>
                <w:szCs w:val="24"/>
              </w:rPr>
              <w:t>序号</w:t>
            </w:r>
          </w:p>
        </w:tc>
        <w:tc>
          <w:tcPr>
            <w:tcW w:w="1346" w:type="dxa"/>
            <w:gridSpan w:val="2"/>
            <w:tcBorders>
              <w:top w:val="single" w:color="auto" w:sz="4" w:space="0"/>
              <w:left w:val="nil"/>
              <w:bottom w:val="single" w:color="auto" w:sz="4" w:space="0"/>
              <w:right w:val="single" w:color="auto" w:sz="4" w:space="0"/>
            </w:tcBorders>
            <w:shd w:val="clear" w:color="auto" w:fill="auto"/>
            <w:noWrap w:val="0"/>
            <w:vAlign w:val="center"/>
          </w:tcPr>
          <w:p w14:paraId="34F434CD">
            <w:pPr>
              <w:keepNext w:val="0"/>
              <w:keepLines w:val="0"/>
              <w:pageBreakBefore w:val="0"/>
              <w:widowControl/>
              <w:numPr>
                <w:ins w:id="1" w:author="爱新觉罗-琛" w:date=""/>
              </w:numPr>
              <w:kinsoku/>
              <w:wordWrap/>
              <w:overflowPunct/>
              <w:topLinePunct w:val="0"/>
              <w:autoSpaceDE/>
              <w:autoSpaceDN/>
              <w:bidi w:val="0"/>
              <w:adjustRightInd/>
              <w:snapToGrid/>
              <w:spacing w:line="280" w:lineRule="exact"/>
              <w:jc w:val="center"/>
              <w:textAlignment w:val="auto"/>
              <w:rPr>
                <w:rFonts w:hint="eastAsia" w:ascii="黑体" w:hAnsi="黑体" w:eastAsia="黑体" w:cs="黑体"/>
                <w:b w:val="0"/>
                <w:bCs/>
                <w:kern w:val="0"/>
                <w:sz w:val="24"/>
                <w:szCs w:val="24"/>
              </w:rPr>
            </w:pPr>
            <w:r>
              <w:rPr>
                <w:rFonts w:hint="eastAsia" w:ascii="黑体" w:hAnsi="黑体" w:eastAsia="黑体" w:cs="黑体"/>
                <w:b w:val="0"/>
                <w:bCs/>
                <w:kern w:val="0"/>
                <w:sz w:val="24"/>
                <w:szCs w:val="24"/>
              </w:rPr>
              <w:t>公开事项</w:t>
            </w:r>
          </w:p>
        </w:tc>
        <w:tc>
          <w:tcPr>
            <w:tcW w:w="3432" w:type="dxa"/>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34AD06D2">
            <w:pPr>
              <w:keepNext w:val="0"/>
              <w:keepLines w:val="0"/>
              <w:pageBreakBefore w:val="0"/>
              <w:widowControl/>
              <w:numPr>
                <w:ins w:id="2" w:author="爱新觉罗-琛" w:date=""/>
              </w:numPr>
              <w:kinsoku/>
              <w:wordWrap/>
              <w:overflowPunct/>
              <w:topLinePunct w:val="0"/>
              <w:autoSpaceDE/>
              <w:autoSpaceDN/>
              <w:bidi w:val="0"/>
              <w:adjustRightInd/>
              <w:snapToGrid/>
              <w:spacing w:line="280" w:lineRule="exact"/>
              <w:jc w:val="center"/>
              <w:textAlignment w:val="auto"/>
              <w:rPr>
                <w:rFonts w:hint="eastAsia" w:ascii="黑体" w:hAnsi="黑体" w:eastAsia="黑体" w:cs="黑体"/>
                <w:b w:val="0"/>
                <w:bCs/>
                <w:kern w:val="0"/>
                <w:sz w:val="24"/>
                <w:szCs w:val="24"/>
              </w:rPr>
            </w:pPr>
            <w:r>
              <w:rPr>
                <w:rFonts w:hint="eastAsia" w:ascii="黑体" w:hAnsi="黑体" w:eastAsia="黑体" w:cs="黑体"/>
                <w:b w:val="0"/>
                <w:bCs/>
                <w:kern w:val="0"/>
                <w:sz w:val="24"/>
                <w:szCs w:val="24"/>
              </w:rPr>
              <w:t>公开内容</w:t>
            </w:r>
          </w:p>
          <w:p w14:paraId="6BC0784F">
            <w:pPr>
              <w:keepNext w:val="0"/>
              <w:keepLines w:val="0"/>
              <w:pageBreakBefore w:val="0"/>
              <w:widowControl/>
              <w:numPr>
                <w:ins w:id="3" w:author="爱新觉罗-琛" w:date=""/>
              </w:numPr>
              <w:kinsoku/>
              <w:wordWrap/>
              <w:overflowPunct/>
              <w:topLinePunct w:val="0"/>
              <w:autoSpaceDE/>
              <w:autoSpaceDN/>
              <w:bidi w:val="0"/>
              <w:adjustRightInd/>
              <w:snapToGrid/>
              <w:spacing w:line="280" w:lineRule="exact"/>
              <w:jc w:val="center"/>
              <w:textAlignment w:val="auto"/>
              <w:rPr>
                <w:rFonts w:hint="eastAsia" w:ascii="黑体" w:hAnsi="黑体" w:eastAsia="黑体" w:cs="黑体"/>
                <w:b w:val="0"/>
                <w:bCs/>
                <w:kern w:val="0"/>
                <w:sz w:val="24"/>
                <w:szCs w:val="24"/>
              </w:rPr>
            </w:pPr>
          </w:p>
        </w:tc>
        <w:tc>
          <w:tcPr>
            <w:tcW w:w="1450" w:type="dxa"/>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4A4A60AE">
            <w:pPr>
              <w:keepNext w:val="0"/>
              <w:keepLines w:val="0"/>
              <w:pageBreakBefore w:val="0"/>
              <w:widowControl/>
              <w:numPr>
                <w:ins w:id="4" w:author="爱新觉罗-琛" w:date=""/>
              </w:numPr>
              <w:kinsoku/>
              <w:wordWrap/>
              <w:overflowPunct/>
              <w:topLinePunct w:val="0"/>
              <w:autoSpaceDE/>
              <w:autoSpaceDN/>
              <w:bidi w:val="0"/>
              <w:adjustRightInd/>
              <w:snapToGrid/>
              <w:spacing w:line="280" w:lineRule="exact"/>
              <w:jc w:val="center"/>
              <w:textAlignment w:val="auto"/>
              <w:rPr>
                <w:rFonts w:hint="eastAsia" w:ascii="黑体" w:hAnsi="黑体" w:eastAsia="黑体" w:cs="黑体"/>
                <w:b w:val="0"/>
                <w:bCs/>
                <w:kern w:val="0"/>
                <w:sz w:val="24"/>
                <w:szCs w:val="24"/>
              </w:rPr>
            </w:pPr>
            <w:r>
              <w:rPr>
                <w:rFonts w:hint="eastAsia" w:ascii="黑体" w:hAnsi="黑体" w:eastAsia="黑体" w:cs="黑体"/>
                <w:b w:val="0"/>
                <w:bCs/>
                <w:kern w:val="0"/>
                <w:sz w:val="24"/>
                <w:szCs w:val="24"/>
              </w:rPr>
              <w:t>公开依据</w:t>
            </w:r>
          </w:p>
        </w:tc>
        <w:tc>
          <w:tcPr>
            <w:tcW w:w="1921" w:type="dxa"/>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5C34ECC9">
            <w:pPr>
              <w:keepNext w:val="0"/>
              <w:keepLines w:val="0"/>
              <w:pageBreakBefore w:val="0"/>
              <w:widowControl/>
              <w:numPr>
                <w:ins w:id="5" w:author="爱新觉罗-琛" w:date=""/>
              </w:numPr>
              <w:kinsoku/>
              <w:wordWrap/>
              <w:overflowPunct/>
              <w:topLinePunct w:val="0"/>
              <w:autoSpaceDE/>
              <w:autoSpaceDN/>
              <w:bidi w:val="0"/>
              <w:adjustRightInd/>
              <w:snapToGrid/>
              <w:spacing w:line="280" w:lineRule="exact"/>
              <w:jc w:val="center"/>
              <w:textAlignment w:val="auto"/>
              <w:rPr>
                <w:rFonts w:hint="eastAsia" w:ascii="黑体" w:hAnsi="黑体" w:eastAsia="黑体" w:cs="黑体"/>
                <w:b w:val="0"/>
                <w:bCs/>
                <w:kern w:val="0"/>
                <w:sz w:val="24"/>
                <w:szCs w:val="24"/>
              </w:rPr>
            </w:pPr>
            <w:r>
              <w:rPr>
                <w:rFonts w:hint="eastAsia" w:ascii="黑体" w:hAnsi="黑体" w:eastAsia="黑体" w:cs="黑体"/>
                <w:b w:val="0"/>
                <w:bCs/>
                <w:kern w:val="0"/>
                <w:sz w:val="24"/>
                <w:szCs w:val="24"/>
              </w:rPr>
              <w:t>公开时限</w:t>
            </w:r>
          </w:p>
        </w:tc>
        <w:tc>
          <w:tcPr>
            <w:tcW w:w="729" w:type="dxa"/>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661ED556">
            <w:pPr>
              <w:keepNext w:val="0"/>
              <w:keepLines w:val="0"/>
              <w:pageBreakBefore w:val="0"/>
              <w:widowControl/>
              <w:numPr>
                <w:ins w:id="6" w:author="爱新觉罗-琛" w:date=""/>
              </w:numPr>
              <w:kinsoku/>
              <w:wordWrap/>
              <w:overflowPunct/>
              <w:topLinePunct w:val="0"/>
              <w:autoSpaceDE/>
              <w:autoSpaceDN/>
              <w:bidi w:val="0"/>
              <w:adjustRightInd/>
              <w:snapToGrid/>
              <w:spacing w:line="280" w:lineRule="exact"/>
              <w:jc w:val="center"/>
              <w:textAlignment w:val="auto"/>
              <w:rPr>
                <w:rFonts w:hint="eastAsia" w:ascii="黑体" w:hAnsi="黑体" w:eastAsia="黑体" w:cs="黑体"/>
                <w:b w:val="0"/>
                <w:bCs/>
                <w:kern w:val="0"/>
                <w:sz w:val="24"/>
                <w:szCs w:val="24"/>
              </w:rPr>
            </w:pPr>
            <w:r>
              <w:rPr>
                <w:rFonts w:hint="eastAsia" w:ascii="黑体" w:hAnsi="黑体" w:eastAsia="黑体" w:cs="黑体"/>
                <w:b w:val="0"/>
                <w:bCs/>
                <w:kern w:val="0"/>
                <w:sz w:val="24"/>
                <w:szCs w:val="24"/>
              </w:rPr>
              <w:t>公开</w:t>
            </w:r>
          </w:p>
          <w:p w14:paraId="5F14D215">
            <w:pPr>
              <w:keepNext w:val="0"/>
              <w:keepLines w:val="0"/>
              <w:pageBreakBefore w:val="0"/>
              <w:widowControl/>
              <w:numPr>
                <w:ins w:id="7" w:author="爱新觉罗-琛" w:date=""/>
              </w:numPr>
              <w:kinsoku/>
              <w:wordWrap/>
              <w:overflowPunct/>
              <w:topLinePunct w:val="0"/>
              <w:autoSpaceDE/>
              <w:autoSpaceDN/>
              <w:bidi w:val="0"/>
              <w:adjustRightInd/>
              <w:snapToGrid/>
              <w:spacing w:line="280" w:lineRule="exact"/>
              <w:jc w:val="center"/>
              <w:textAlignment w:val="auto"/>
              <w:rPr>
                <w:rFonts w:hint="eastAsia" w:ascii="黑体" w:hAnsi="黑体" w:eastAsia="黑体" w:cs="黑体"/>
                <w:b w:val="0"/>
                <w:bCs/>
                <w:kern w:val="0"/>
                <w:sz w:val="24"/>
                <w:szCs w:val="24"/>
              </w:rPr>
            </w:pPr>
            <w:r>
              <w:rPr>
                <w:rFonts w:hint="eastAsia" w:ascii="黑体" w:hAnsi="黑体" w:eastAsia="黑体" w:cs="黑体"/>
                <w:b w:val="0"/>
                <w:bCs/>
                <w:kern w:val="0"/>
                <w:sz w:val="24"/>
                <w:szCs w:val="24"/>
              </w:rPr>
              <w:t>主体</w:t>
            </w:r>
          </w:p>
        </w:tc>
        <w:tc>
          <w:tcPr>
            <w:tcW w:w="1546" w:type="dxa"/>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73F2E1B6">
            <w:pPr>
              <w:keepNext w:val="0"/>
              <w:keepLines w:val="0"/>
              <w:pageBreakBefore w:val="0"/>
              <w:widowControl/>
              <w:numPr>
                <w:ins w:id="8" w:author="爱新觉罗-琛" w:date=""/>
              </w:numPr>
              <w:kinsoku/>
              <w:wordWrap/>
              <w:overflowPunct/>
              <w:topLinePunct w:val="0"/>
              <w:autoSpaceDE/>
              <w:autoSpaceDN/>
              <w:bidi w:val="0"/>
              <w:adjustRightInd/>
              <w:snapToGrid/>
              <w:spacing w:line="280" w:lineRule="exact"/>
              <w:jc w:val="center"/>
              <w:textAlignment w:val="auto"/>
              <w:rPr>
                <w:rFonts w:hint="eastAsia" w:ascii="黑体" w:hAnsi="黑体" w:eastAsia="黑体" w:cs="黑体"/>
                <w:b w:val="0"/>
                <w:bCs/>
                <w:kern w:val="0"/>
                <w:sz w:val="24"/>
                <w:szCs w:val="24"/>
              </w:rPr>
            </w:pPr>
            <w:r>
              <w:rPr>
                <w:rFonts w:hint="eastAsia" w:ascii="黑体" w:hAnsi="黑体" w:eastAsia="黑体" w:cs="黑体"/>
                <w:b w:val="0"/>
                <w:bCs/>
                <w:kern w:val="0"/>
                <w:sz w:val="24"/>
                <w:szCs w:val="24"/>
              </w:rPr>
              <w:t>公开渠道</w:t>
            </w:r>
          </w:p>
        </w:tc>
        <w:tc>
          <w:tcPr>
            <w:tcW w:w="1659" w:type="dxa"/>
            <w:gridSpan w:val="3"/>
            <w:tcBorders>
              <w:top w:val="single" w:color="auto" w:sz="4" w:space="0"/>
              <w:left w:val="nil"/>
              <w:bottom w:val="single" w:color="auto" w:sz="4" w:space="0"/>
              <w:right w:val="single" w:color="auto" w:sz="4" w:space="0"/>
            </w:tcBorders>
            <w:noWrap w:val="0"/>
            <w:vAlign w:val="center"/>
          </w:tcPr>
          <w:p w14:paraId="2D1C38F0">
            <w:pPr>
              <w:keepNext w:val="0"/>
              <w:keepLines w:val="0"/>
              <w:pageBreakBefore w:val="0"/>
              <w:widowControl/>
              <w:numPr>
                <w:ins w:id="9" w:author="爱新觉罗-琛" w:date=""/>
              </w:numPr>
              <w:kinsoku/>
              <w:wordWrap/>
              <w:overflowPunct/>
              <w:topLinePunct w:val="0"/>
              <w:autoSpaceDE/>
              <w:autoSpaceDN/>
              <w:bidi w:val="0"/>
              <w:adjustRightInd/>
              <w:snapToGrid/>
              <w:spacing w:line="280" w:lineRule="exact"/>
              <w:jc w:val="center"/>
              <w:textAlignment w:val="auto"/>
              <w:rPr>
                <w:rFonts w:hint="eastAsia" w:ascii="黑体" w:hAnsi="黑体" w:eastAsia="黑体" w:cs="黑体"/>
                <w:b w:val="0"/>
                <w:bCs/>
                <w:kern w:val="0"/>
                <w:sz w:val="24"/>
                <w:szCs w:val="24"/>
              </w:rPr>
            </w:pPr>
            <w:r>
              <w:rPr>
                <w:rFonts w:hint="eastAsia" w:ascii="黑体" w:hAnsi="黑体" w:eastAsia="黑体" w:cs="黑体"/>
                <w:b w:val="0"/>
                <w:bCs/>
                <w:kern w:val="0"/>
                <w:sz w:val="24"/>
                <w:szCs w:val="24"/>
              </w:rPr>
              <w:t>公开对象</w:t>
            </w:r>
          </w:p>
        </w:tc>
        <w:tc>
          <w:tcPr>
            <w:tcW w:w="1439" w:type="dxa"/>
            <w:gridSpan w:val="2"/>
            <w:tcBorders>
              <w:top w:val="single" w:color="auto" w:sz="4" w:space="0"/>
              <w:left w:val="nil"/>
              <w:bottom w:val="single" w:color="auto" w:sz="4" w:space="0"/>
              <w:right w:val="single" w:color="auto" w:sz="4" w:space="0"/>
            </w:tcBorders>
            <w:noWrap w:val="0"/>
            <w:vAlign w:val="center"/>
          </w:tcPr>
          <w:p w14:paraId="70151586">
            <w:pPr>
              <w:keepNext w:val="0"/>
              <w:keepLines w:val="0"/>
              <w:pageBreakBefore w:val="0"/>
              <w:widowControl/>
              <w:numPr>
                <w:ins w:id="10" w:author="爱新觉罗-琛" w:date=""/>
              </w:numPr>
              <w:kinsoku/>
              <w:wordWrap/>
              <w:overflowPunct/>
              <w:topLinePunct w:val="0"/>
              <w:autoSpaceDE/>
              <w:autoSpaceDN/>
              <w:bidi w:val="0"/>
              <w:adjustRightInd/>
              <w:snapToGrid/>
              <w:spacing w:line="280" w:lineRule="exact"/>
              <w:jc w:val="center"/>
              <w:textAlignment w:val="auto"/>
              <w:rPr>
                <w:rFonts w:hint="eastAsia" w:ascii="黑体" w:hAnsi="黑体" w:eastAsia="黑体" w:cs="黑体"/>
                <w:b w:val="0"/>
                <w:bCs/>
                <w:kern w:val="0"/>
                <w:sz w:val="24"/>
                <w:szCs w:val="24"/>
              </w:rPr>
            </w:pPr>
            <w:r>
              <w:rPr>
                <w:rFonts w:hint="eastAsia" w:ascii="黑体" w:hAnsi="黑体" w:eastAsia="黑体" w:cs="黑体"/>
                <w:b w:val="0"/>
                <w:bCs/>
                <w:kern w:val="0"/>
                <w:sz w:val="24"/>
                <w:szCs w:val="24"/>
              </w:rPr>
              <w:t>公开</w:t>
            </w:r>
          </w:p>
          <w:p w14:paraId="11A3528C">
            <w:pPr>
              <w:keepNext w:val="0"/>
              <w:keepLines w:val="0"/>
              <w:pageBreakBefore w:val="0"/>
              <w:widowControl/>
              <w:numPr>
                <w:ins w:id="11" w:author="爱新觉罗-琛" w:date=""/>
              </w:numPr>
              <w:kinsoku/>
              <w:wordWrap/>
              <w:overflowPunct/>
              <w:topLinePunct w:val="0"/>
              <w:autoSpaceDE/>
              <w:autoSpaceDN/>
              <w:bidi w:val="0"/>
              <w:adjustRightInd/>
              <w:snapToGrid/>
              <w:spacing w:line="280" w:lineRule="exact"/>
              <w:jc w:val="center"/>
              <w:textAlignment w:val="auto"/>
              <w:rPr>
                <w:rFonts w:hint="eastAsia" w:ascii="黑体" w:hAnsi="黑体" w:eastAsia="黑体" w:cs="黑体"/>
                <w:b w:val="0"/>
                <w:bCs/>
                <w:kern w:val="0"/>
                <w:sz w:val="24"/>
                <w:szCs w:val="24"/>
              </w:rPr>
            </w:pPr>
            <w:r>
              <w:rPr>
                <w:rFonts w:hint="eastAsia" w:ascii="黑体" w:hAnsi="黑体" w:eastAsia="黑体" w:cs="黑体"/>
                <w:b w:val="0"/>
                <w:bCs/>
                <w:kern w:val="0"/>
                <w:sz w:val="24"/>
                <w:szCs w:val="24"/>
              </w:rPr>
              <w:t>方式</w:t>
            </w:r>
          </w:p>
        </w:tc>
      </w:tr>
      <w:tr w14:paraId="69ED187D">
        <w:tblPrEx>
          <w:tblCellMar>
            <w:top w:w="0" w:type="dxa"/>
            <w:left w:w="108" w:type="dxa"/>
            <w:bottom w:w="0" w:type="dxa"/>
            <w:right w:w="108" w:type="dxa"/>
          </w:tblCellMar>
        </w:tblPrEx>
        <w:trPr>
          <w:trHeight w:val="312" w:hRule="atLeast"/>
          <w:jc w:val="center"/>
        </w:trPr>
        <w:tc>
          <w:tcPr>
            <w:tcW w:w="472"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21AC47B5">
            <w:pPr>
              <w:keepNext w:val="0"/>
              <w:keepLines w:val="0"/>
              <w:pageBreakBefore w:val="0"/>
              <w:widowControl/>
              <w:numPr>
                <w:ins w:id="12" w:author="爱新觉罗-琛" w:date=""/>
              </w:numPr>
              <w:kinsoku/>
              <w:wordWrap/>
              <w:overflowPunct/>
              <w:topLinePunct w:val="0"/>
              <w:autoSpaceDE/>
              <w:autoSpaceDN/>
              <w:bidi w:val="0"/>
              <w:adjustRightInd/>
              <w:snapToGrid/>
              <w:spacing w:line="280" w:lineRule="exact"/>
              <w:jc w:val="left"/>
              <w:textAlignment w:val="auto"/>
              <w:rPr>
                <w:rFonts w:hint="eastAsia" w:ascii="黑体" w:hAnsi="黑体" w:eastAsia="黑体" w:cs="黑体"/>
                <w:b w:val="0"/>
                <w:bCs/>
                <w:kern w:val="0"/>
                <w:sz w:val="24"/>
                <w:szCs w:val="24"/>
              </w:rPr>
            </w:pPr>
          </w:p>
        </w:tc>
        <w:tc>
          <w:tcPr>
            <w:tcW w:w="661" w:type="dxa"/>
            <w:vMerge w:val="restart"/>
            <w:tcBorders>
              <w:top w:val="single" w:color="auto" w:sz="4" w:space="0"/>
              <w:left w:val="single" w:color="auto" w:sz="4" w:space="0"/>
              <w:bottom w:val="single" w:color="auto" w:sz="4" w:space="0"/>
              <w:right w:val="single" w:color="auto" w:sz="4" w:space="0"/>
            </w:tcBorders>
            <w:shd w:val="clear" w:color="auto" w:fill="auto"/>
            <w:noWrap w:val="0"/>
            <w:tcMar>
              <w:top w:w="0" w:type="dxa"/>
              <w:left w:w="0" w:type="dxa"/>
              <w:bottom w:w="0" w:type="dxa"/>
              <w:right w:w="0" w:type="dxa"/>
            </w:tcMar>
            <w:vAlign w:val="center"/>
          </w:tcPr>
          <w:p w14:paraId="42C81142">
            <w:pPr>
              <w:keepNext w:val="0"/>
              <w:keepLines w:val="0"/>
              <w:pageBreakBefore w:val="0"/>
              <w:widowControl/>
              <w:numPr>
                <w:ins w:id="13" w:author="爱新觉罗-琛" w:date=""/>
              </w:numPr>
              <w:kinsoku/>
              <w:wordWrap/>
              <w:overflowPunct/>
              <w:topLinePunct w:val="0"/>
              <w:autoSpaceDE/>
              <w:autoSpaceDN/>
              <w:bidi w:val="0"/>
              <w:adjustRightInd/>
              <w:snapToGrid/>
              <w:spacing w:line="280" w:lineRule="exact"/>
              <w:jc w:val="center"/>
              <w:textAlignment w:val="auto"/>
              <w:rPr>
                <w:rFonts w:hint="eastAsia" w:ascii="黑体" w:hAnsi="黑体" w:eastAsia="黑体" w:cs="黑体"/>
                <w:b w:val="0"/>
                <w:bCs/>
                <w:kern w:val="0"/>
                <w:sz w:val="24"/>
                <w:szCs w:val="24"/>
              </w:rPr>
            </w:pPr>
            <w:r>
              <w:rPr>
                <w:rFonts w:hint="eastAsia" w:ascii="黑体" w:hAnsi="黑体" w:eastAsia="黑体" w:cs="黑体"/>
                <w:b w:val="0"/>
                <w:bCs/>
                <w:kern w:val="0"/>
                <w:sz w:val="24"/>
                <w:szCs w:val="24"/>
              </w:rPr>
              <w:t>一级</w:t>
            </w:r>
          </w:p>
          <w:p w14:paraId="17EA6F4B">
            <w:pPr>
              <w:keepNext w:val="0"/>
              <w:keepLines w:val="0"/>
              <w:pageBreakBefore w:val="0"/>
              <w:widowControl/>
              <w:numPr>
                <w:ins w:id="14" w:author="爱新觉罗-琛" w:date=""/>
              </w:numPr>
              <w:kinsoku/>
              <w:wordWrap/>
              <w:overflowPunct/>
              <w:topLinePunct w:val="0"/>
              <w:autoSpaceDE/>
              <w:autoSpaceDN/>
              <w:bidi w:val="0"/>
              <w:adjustRightInd/>
              <w:snapToGrid/>
              <w:spacing w:line="280" w:lineRule="exact"/>
              <w:jc w:val="center"/>
              <w:textAlignment w:val="auto"/>
              <w:rPr>
                <w:rFonts w:hint="eastAsia" w:ascii="黑体" w:hAnsi="黑体" w:eastAsia="黑体" w:cs="黑体"/>
                <w:b w:val="0"/>
                <w:bCs/>
                <w:kern w:val="0"/>
                <w:sz w:val="24"/>
                <w:szCs w:val="24"/>
              </w:rPr>
            </w:pPr>
            <w:r>
              <w:rPr>
                <w:rFonts w:hint="eastAsia" w:ascii="黑体" w:hAnsi="黑体" w:eastAsia="黑体" w:cs="黑体"/>
                <w:b w:val="0"/>
                <w:bCs/>
                <w:kern w:val="0"/>
                <w:sz w:val="24"/>
                <w:szCs w:val="24"/>
              </w:rPr>
              <w:t>事项</w:t>
            </w:r>
          </w:p>
        </w:tc>
        <w:tc>
          <w:tcPr>
            <w:tcW w:w="685" w:type="dxa"/>
            <w:vMerge w:val="restart"/>
            <w:tcBorders>
              <w:top w:val="single" w:color="auto" w:sz="4" w:space="0"/>
              <w:left w:val="single" w:color="auto" w:sz="4" w:space="0"/>
              <w:bottom w:val="single" w:color="auto" w:sz="4" w:space="0"/>
              <w:right w:val="single" w:color="auto" w:sz="4" w:space="0"/>
            </w:tcBorders>
            <w:shd w:val="clear" w:color="auto" w:fill="auto"/>
            <w:noWrap w:val="0"/>
            <w:tcMar>
              <w:top w:w="0" w:type="dxa"/>
              <w:left w:w="0" w:type="dxa"/>
              <w:bottom w:w="0" w:type="dxa"/>
              <w:right w:w="0" w:type="dxa"/>
            </w:tcMar>
            <w:vAlign w:val="center"/>
          </w:tcPr>
          <w:p w14:paraId="4DF6C8DA">
            <w:pPr>
              <w:keepNext w:val="0"/>
              <w:keepLines w:val="0"/>
              <w:pageBreakBefore w:val="0"/>
              <w:widowControl/>
              <w:numPr>
                <w:ins w:id="15" w:author="爱新觉罗-琛" w:date=""/>
              </w:numPr>
              <w:kinsoku/>
              <w:wordWrap/>
              <w:overflowPunct/>
              <w:topLinePunct w:val="0"/>
              <w:autoSpaceDE/>
              <w:autoSpaceDN/>
              <w:bidi w:val="0"/>
              <w:adjustRightInd/>
              <w:snapToGrid/>
              <w:spacing w:line="280" w:lineRule="exact"/>
              <w:jc w:val="center"/>
              <w:textAlignment w:val="auto"/>
              <w:rPr>
                <w:rFonts w:hint="eastAsia" w:ascii="黑体" w:hAnsi="黑体" w:eastAsia="黑体" w:cs="黑体"/>
                <w:b w:val="0"/>
                <w:bCs/>
                <w:kern w:val="0"/>
                <w:sz w:val="24"/>
                <w:szCs w:val="24"/>
              </w:rPr>
            </w:pPr>
            <w:r>
              <w:rPr>
                <w:rFonts w:hint="eastAsia" w:ascii="黑体" w:hAnsi="黑体" w:eastAsia="黑体" w:cs="黑体"/>
                <w:b w:val="0"/>
                <w:bCs/>
                <w:kern w:val="0"/>
                <w:sz w:val="24"/>
                <w:szCs w:val="24"/>
              </w:rPr>
              <w:t>二级</w:t>
            </w:r>
          </w:p>
          <w:p w14:paraId="6E6C80E7">
            <w:pPr>
              <w:keepNext w:val="0"/>
              <w:keepLines w:val="0"/>
              <w:pageBreakBefore w:val="0"/>
              <w:widowControl/>
              <w:numPr>
                <w:ins w:id="16" w:author="爱新觉罗-琛" w:date=""/>
              </w:numPr>
              <w:kinsoku/>
              <w:wordWrap/>
              <w:overflowPunct/>
              <w:topLinePunct w:val="0"/>
              <w:autoSpaceDE/>
              <w:autoSpaceDN/>
              <w:bidi w:val="0"/>
              <w:adjustRightInd/>
              <w:snapToGrid/>
              <w:spacing w:line="280" w:lineRule="exact"/>
              <w:jc w:val="center"/>
              <w:textAlignment w:val="auto"/>
              <w:rPr>
                <w:rFonts w:hint="eastAsia" w:ascii="黑体" w:hAnsi="黑体" w:eastAsia="黑体" w:cs="黑体"/>
                <w:b w:val="0"/>
                <w:bCs/>
                <w:kern w:val="0"/>
                <w:sz w:val="24"/>
                <w:szCs w:val="24"/>
              </w:rPr>
            </w:pPr>
            <w:r>
              <w:rPr>
                <w:rFonts w:hint="eastAsia" w:ascii="黑体" w:hAnsi="黑体" w:eastAsia="黑体" w:cs="黑体"/>
                <w:b w:val="0"/>
                <w:bCs/>
                <w:kern w:val="0"/>
                <w:sz w:val="24"/>
                <w:szCs w:val="24"/>
              </w:rPr>
              <w:t>事项</w:t>
            </w:r>
          </w:p>
        </w:tc>
        <w:tc>
          <w:tcPr>
            <w:tcW w:w="3432"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16E324FD">
            <w:pPr>
              <w:keepNext w:val="0"/>
              <w:keepLines w:val="0"/>
              <w:pageBreakBefore w:val="0"/>
              <w:widowControl/>
              <w:numPr>
                <w:ins w:id="17" w:author="爱新觉罗-琛" w:date=""/>
              </w:numPr>
              <w:kinsoku/>
              <w:wordWrap/>
              <w:overflowPunct/>
              <w:topLinePunct w:val="0"/>
              <w:autoSpaceDE/>
              <w:autoSpaceDN/>
              <w:bidi w:val="0"/>
              <w:adjustRightInd/>
              <w:snapToGrid/>
              <w:spacing w:line="280" w:lineRule="exact"/>
              <w:jc w:val="left"/>
              <w:textAlignment w:val="auto"/>
              <w:rPr>
                <w:rFonts w:hint="eastAsia" w:ascii="黑体" w:hAnsi="黑体" w:eastAsia="黑体" w:cs="黑体"/>
                <w:b w:val="0"/>
                <w:bCs/>
                <w:kern w:val="0"/>
                <w:sz w:val="24"/>
                <w:szCs w:val="24"/>
              </w:rPr>
            </w:pPr>
          </w:p>
        </w:tc>
        <w:tc>
          <w:tcPr>
            <w:tcW w:w="145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735809D1">
            <w:pPr>
              <w:keepNext w:val="0"/>
              <w:keepLines w:val="0"/>
              <w:pageBreakBefore w:val="0"/>
              <w:widowControl/>
              <w:numPr>
                <w:ins w:id="18" w:author="爱新觉罗-琛" w:date=""/>
              </w:numPr>
              <w:kinsoku/>
              <w:wordWrap/>
              <w:overflowPunct/>
              <w:topLinePunct w:val="0"/>
              <w:autoSpaceDE/>
              <w:autoSpaceDN/>
              <w:bidi w:val="0"/>
              <w:adjustRightInd/>
              <w:snapToGrid/>
              <w:spacing w:line="280" w:lineRule="exact"/>
              <w:jc w:val="left"/>
              <w:textAlignment w:val="auto"/>
              <w:rPr>
                <w:rFonts w:hint="eastAsia" w:ascii="黑体" w:hAnsi="黑体" w:eastAsia="黑体" w:cs="黑体"/>
                <w:b w:val="0"/>
                <w:bCs/>
                <w:kern w:val="0"/>
                <w:sz w:val="24"/>
                <w:szCs w:val="24"/>
              </w:rPr>
            </w:pPr>
          </w:p>
        </w:tc>
        <w:tc>
          <w:tcPr>
            <w:tcW w:w="1921"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26DC7196">
            <w:pPr>
              <w:keepNext w:val="0"/>
              <w:keepLines w:val="0"/>
              <w:pageBreakBefore w:val="0"/>
              <w:widowControl/>
              <w:numPr>
                <w:ins w:id="19" w:author="爱新觉罗-琛" w:date=""/>
              </w:numPr>
              <w:kinsoku/>
              <w:wordWrap/>
              <w:overflowPunct/>
              <w:topLinePunct w:val="0"/>
              <w:autoSpaceDE/>
              <w:autoSpaceDN/>
              <w:bidi w:val="0"/>
              <w:adjustRightInd/>
              <w:snapToGrid/>
              <w:spacing w:line="280" w:lineRule="exact"/>
              <w:jc w:val="left"/>
              <w:textAlignment w:val="auto"/>
              <w:rPr>
                <w:rFonts w:hint="eastAsia" w:ascii="黑体" w:hAnsi="黑体" w:eastAsia="黑体" w:cs="黑体"/>
                <w:b w:val="0"/>
                <w:bCs/>
                <w:kern w:val="0"/>
                <w:sz w:val="24"/>
                <w:szCs w:val="24"/>
              </w:rPr>
            </w:pPr>
          </w:p>
        </w:tc>
        <w:tc>
          <w:tcPr>
            <w:tcW w:w="729"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317B6763">
            <w:pPr>
              <w:keepNext w:val="0"/>
              <w:keepLines w:val="0"/>
              <w:pageBreakBefore w:val="0"/>
              <w:widowControl/>
              <w:numPr>
                <w:ins w:id="20" w:author="爱新觉罗-琛" w:date=""/>
              </w:numPr>
              <w:kinsoku/>
              <w:wordWrap/>
              <w:overflowPunct/>
              <w:topLinePunct w:val="0"/>
              <w:autoSpaceDE/>
              <w:autoSpaceDN/>
              <w:bidi w:val="0"/>
              <w:adjustRightInd/>
              <w:snapToGrid/>
              <w:spacing w:line="280" w:lineRule="exact"/>
              <w:jc w:val="left"/>
              <w:textAlignment w:val="auto"/>
              <w:rPr>
                <w:rFonts w:hint="eastAsia" w:ascii="黑体" w:hAnsi="黑体" w:eastAsia="黑体" w:cs="黑体"/>
                <w:b w:val="0"/>
                <w:bCs/>
                <w:kern w:val="0"/>
                <w:sz w:val="24"/>
                <w:szCs w:val="24"/>
              </w:rPr>
            </w:pPr>
          </w:p>
        </w:tc>
        <w:tc>
          <w:tcPr>
            <w:tcW w:w="1546"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749C346D">
            <w:pPr>
              <w:keepNext w:val="0"/>
              <w:keepLines w:val="0"/>
              <w:pageBreakBefore w:val="0"/>
              <w:widowControl/>
              <w:numPr>
                <w:ins w:id="21" w:author="爱新觉罗-琛" w:date=""/>
              </w:numPr>
              <w:kinsoku/>
              <w:wordWrap/>
              <w:overflowPunct/>
              <w:topLinePunct w:val="0"/>
              <w:autoSpaceDE/>
              <w:autoSpaceDN/>
              <w:bidi w:val="0"/>
              <w:adjustRightInd/>
              <w:snapToGrid/>
              <w:spacing w:line="280" w:lineRule="exact"/>
              <w:jc w:val="left"/>
              <w:textAlignment w:val="auto"/>
              <w:rPr>
                <w:rFonts w:hint="eastAsia" w:ascii="黑体" w:hAnsi="黑体" w:eastAsia="黑体" w:cs="黑体"/>
                <w:b w:val="0"/>
                <w:bCs/>
                <w:kern w:val="0"/>
                <w:sz w:val="24"/>
                <w:szCs w:val="24"/>
              </w:rPr>
            </w:pPr>
          </w:p>
        </w:tc>
        <w:tc>
          <w:tcPr>
            <w:tcW w:w="700" w:type="dxa"/>
            <w:vMerge w:val="restart"/>
            <w:tcBorders>
              <w:top w:val="single" w:color="auto" w:sz="4" w:space="0"/>
              <w:left w:val="single" w:color="auto" w:sz="4" w:space="0"/>
              <w:bottom w:val="single" w:color="auto" w:sz="4" w:space="0"/>
              <w:right w:val="single" w:color="auto" w:sz="4" w:space="0"/>
            </w:tcBorders>
            <w:noWrap w:val="0"/>
            <w:vAlign w:val="center"/>
          </w:tcPr>
          <w:p w14:paraId="1552DAF0">
            <w:pPr>
              <w:keepNext w:val="0"/>
              <w:keepLines w:val="0"/>
              <w:pageBreakBefore w:val="0"/>
              <w:widowControl/>
              <w:numPr>
                <w:ins w:id="22" w:author="薛山:返回拟稿人" w:date=""/>
              </w:numPr>
              <w:kinsoku/>
              <w:wordWrap/>
              <w:overflowPunct/>
              <w:topLinePunct w:val="0"/>
              <w:autoSpaceDE/>
              <w:autoSpaceDN/>
              <w:bidi w:val="0"/>
              <w:adjustRightInd/>
              <w:snapToGrid/>
              <w:spacing w:line="280" w:lineRule="exact"/>
              <w:jc w:val="center"/>
              <w:textAlignment w:val="auto"/>
              <w:rPr>
                <w:rFonts w:hint="eastAsia" w:ascii="黑体" w:hAnsi="黑体" w:eastAsia="黑体" w:cs="黑体"/>
                <w:b w:val="0"/>
                <w:bCs/>
                <w:kern w:val="0"/>
                <w:sz w:val="24"/>
                <w:szCs w:val="24"/>
              </w:rPr>
            </w:pPr>
            <w:r>
              <w:rPr>
                <w:rFonts w:hint="eastAsia" w:ascii="黑体" w:hAnsi="黑体" w:eastAsia="黑体" w:cs="黑体"/>
                <w:b w:val="0"/>
                <w:bCs/>
                <w:kern w:val="0"/>
                <w:sz w:val="24"/>
                <w:szCs w:val="24"/>
              </w:rPr>
              <w:t>全社会</w:t>
            </w:r>
          </w:p>
        </w:tc>
        <w:tc>
          <w:tcPr>
            <w:tcW w:w="958" w:type="dxa"/>
            <w:vMerge w:val="restart"/>
            <w:tcBorders>
              <w:top w:val="single" w:color="auto" w:sz="4" w:space="0"/>
              <w:left w:val="single" w:color="auto" w:sz="4" w:space="0"/>
              <w:bottom w:val="single" w:color="auto" w:sz="4" w:space="0"/>
              <w:right w:val="single" w:color="auto" w:sz="4" w:space="0"/>
            </w:tcBorders>
            <w:noWrap w:val="0"/>
            <w:vAlign w:val="center"/>
          </w:tcPr>
          <w:p w14:paraId="601A86BA">
            <w:pPr>
              <w:keepNext w:val="0"/>
              <w:keepLines w:val="0"/>
              <w:pageBreakBefore w:val="0"/>
              <w:widowControl/>
              <w:numPr>
                <w:ins w:id="23" w:author="爱新觉罗-琛" w:date=""/>
              </w:numPr>
              <w:kinsoku/>
              <w:wordWrap/>
              <w:overflowPunct/>
              <w:topLinePunct w:val="0"/>
              <w:autoSpaceDE/>
              <w:autoSpaceDN/>
              <w:bidi w:val="0"/>
              <w:adjustRightInd/>
              <w:snapToGrid/>
              <w:spacing w:line="280" w:lineRule="exact"/>
              <w:jc w:val="center"/>
              <w:textAlignment w:val="auto"/>
              <w:rPr>
                <w:rFonts w:hint="eastAsia" w:ascii="黑体" w:hAnsi="黑体" w:eastAsia="黑体" w:cs="黑体"/>
                <w:b w:val="0"/>
                <w:bCs/>
                <w:kern w:val="0"/>
                <w:sz w:val="24"/>
                <w:szCs w:val="24"/>
              </w:rPr>
            </w:pPr>
            <w:r>
              <w:rPr>
                <w:rFonts w:hint="eastAsia" w:ascii="黑体" w:hAnsi="黑体" w:eastAsia="黑体" w:cs="黑体"/>
                <w:b w:val="0"/>
                <w:bCs/>
                <w:kern w:val="0"/>
                <w:sz w:val="24"/>
                <w:szCs w:val="24"/>
              </w:rPr>
              <w:t>特定</w:t>
            </w:r>
          </w:p>
          <w:p w14:paraId="1CE9622C">
            <w:pPr>
              <w:keepNext w:val="0"/>
              <w:keepLines w:val="0"/>
              <w:pageBreakBefore w:val="0"/>
              <w:widowControl/>
              <w:numPr>
                <w:ins w:id="24" w:author="爱新觉罗-琛" w:date=""/>
              </w:numPr>
              <w:kinsoku/>
              <w:wordWrap/>
              <w:overflowPunct/>
              <w:topLinePunct w:val="0"/>
              <w:autoSpaceDE/>
              <w:autoSpaceDN/>
              <w:bidi w:val="0"/>
              <w:adjustRightInd/>
              <w:snapToGrid/>
              <w:spacing w:line="280" w:lineRule="exact"/>
              <w:jc w:val="center"/>
              <w:textAlignment w:val="auto"/>
              <w:rPr>
                <w:rFonts w:hint="eastAsia" w:ascii="黑体" w:hAnsi="黑体" w:eastAsia="黑体" w:cs="黑体"/>
                <w:b w:val="0"/>
                <w:bCs/>
                <w:kern w:val="0"/>
                <w:sz w:val="24"/>
                <w:szCs w:val="24"/>
              </w:rPr>
            </w:pPr>
            <w:r>
              <w:rPr>
                <w:rFonts w:hint="eastAsia" w:ascii="黑体" w:hAnsi="黑体" w:eastAsia="黑体" w:cs="黑体"/>
                <w:b w:val="0"/>
                <w:bCs/>
                <w:kern w:val="0"/>
                <w:sz w:val="24"/>
                <w:szCs w:val="24"/>
              </w:rPr>
              <w:t>群体</w:t>
            </w:r>
          </w:p>
        </w:tc>
        <w:tc>
          <w:tcPr>
            <w:tcW w:w="719" w:type="dxa"/>
            <w:gridSpan w:val="2"/>
            <w:vMerge w:val="restart"/>
            <w:tcBorders>
              <w:top w:val="single" w:color="auto" w:sz="4" w:space="0"/>
              <w:left w:val="single" w:color="auto" w:sz="4" w:space="0"/>
              <w:bottom w:val="single" w:color="auto" w:sz="4" w:space="0"/>
              <w:right w:val="single" w:color="auto" w:sz="4" w:space="0"/>
            </w:tcBorders>
            <w:noWrap w:val="0"/>
            <w:vAlign w:val="center"/>
          </w:tcPr>
          <w:p w14:paraId="2CD7E189">
            <w:pPr>
              <w:keepNext w:val="0"/>
              <w:keepLines w:val="0"/>
              <w:pageBreakBefore w:val="0"/>
              <w:widowControl/>
              <w:numPr>
                <w:ins w:id="25" w:author="爱新觉罗-琛" w:date=""/>
              </w:numPr>
              <w:kinsoku/>
              <w:wordWrap/>
              <w:overflowPunct/>
              <w:topLinePunct w:val="0"/>
              <w:autoSpaceDE/>
              <w:autoSpaceDN/>
              <w:bidi w:val="0"/>
              <w:adjustRightInd/>
              <w:snapToGrid/>
              <w:spacing w:line="280" w:lineRule="exact"/>
              <w:jc w:val="center"/>
              <w:textAlignment w:val="auto"/>
              <w:rPr>
                <w:rFonts w:hint="eastAsia" w:ascii="黑体" w:hAnsi="黑体" w:eastAsia="黑体" w:cs="黑体"/>
                <w:b w:val="0"/>
                <w:bCs/>
                <w:kern w:val="0"/>
                <w:sz w:val="24"/>
                <w:szCs w:val="24"/>
              </w:rPr>
            </w:pPr>
            <w:r>
              <w:rPr>
                <w:rFonts w:hint="eastAsia" w:ascii="黑体" w:hAnsi="黑体" w:eastAsia="黑体" w:cs="黑体"/>
                <w:b w:val="0"/>
                <w:bCs/>
                <w:kern w:val="0"/>
                <w:sz w:val="24"/>
                <w:szCs w:val="24"/>
              </w:rPr>
              <w:t>主动</w:t>
            </w:r>
          </w:p>
        </w:tc>
        <w:tc>
          <w:tcPr>
            <w:tcW w:w="721" w:type="dxa"/>
            <w:vMerge w:val="restart"/>
            <w:tcBorders>
              <w:top w:val="single" w:color="auto" w:sz="4" w:space="0"/>
              <w:left w:val="single" w:color="auto" w:sz="4" w:space="0"/>
              <w:bottom w:val="single" w:color="auto" w:sz="4" w:space="0"/>
              <w:right w:val="single" w:color="auto" w:sz="4" w:space="0"/>
            </w:tcBorders>
            <w:noWrap w:val="0"/>
            <w:vAlign w:val="center"/>
          </w:tcPr>
          <w:p w14:paraId="5BC71531">
            <w:pPr>
              <w:keepNext w:val="0"/>
              <w:keepLines w:val="0"/>
              <w:pageBreakBefore w:val="0"/>
              <w:widowControl/>
              <w:numPr>
                <w:ins w:id="26" w:author="薛山:返回拟稿人" w:date=""/>
              </w:numPr>
              <w:kinsoku/>
              <w:wordWrap/>
              <w:overflowPunct/>
              <w:topLinePunct w:val="0"/>
              <w:autoSpaceDE/>
              <w:autoSpaceDN/>
              <w:bidi w:val="0"/>
              <w:adjustRightInd/>
              <w:snapToGrid/>
              <w:spacing w:line="280" w:lineRule="exact"/>
              <w:jc w:val="center"/>
              <w:textAlignment w:val="auto"/>
              <w:rPr>
                <w:rFonts w:hint="eastAsia" w:ascii="黑体" w:hAnsi="黑体" w:eastAsia="黑体" w:cs="黑体"/>
                <w:b w:val="0"/>
                <w:bCs/>
                <w:kern w:val="0"/>
                <w:sz w:val="24"/>
                <w:szCs w:val="24"/>
              </w:rPr>
            </w:pPr>
            <w:r>
              <w:rPr>
                <w:rFonts w:hint="eastAsia" w:ascii="黑体" w:hAnsi="黑体" w:eastAsia="黑体" w:cs="黑体"/>
                <w:b w:val="0"/>
                <w:bCs/>
                <w:kern w:val="0"/>
                <w:sz w:val="24"/>
                <w:szCs w:val="24"/>
              </w:rPr>
              <w:t>依申请</w:t>
            </w:r>
          </w:p>
        </w:tc>
      </w:tr>
      <w:tr w14:paraId="79E684AC">
        <w:tblPrEx>
          <w:tblCellMar>
            <w:top w:w="0" w:type="dxa"/>
            <w:left w:w="108" w:type="dxa"/>
            <w:bottom w:w="0" w:type="dxa"/>
            <w:right w:w="108" w:type="dxa"/>
          </w:tblCellMar>
        </w:tblPrEx>
        <w:trPr>
          <w:trHeight w:val="747" w:hRule="atLeast"/>
          <w:jc w:val="center"/>
        </w:trPr>
        <w:tc>
          <w:tcPr>
            <w:tcW w:w="472"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7537D27D">
            <w:pPr>
              <w:widowControl/>
              <w:numPr>
                <w:ins w:id="27" w:author="薛山:返回拟稿人" w:date="2019-07-16T17:15:00Z"/>
              </w:numPr>
              <w:jc w:val="left"/>
              <w:rPr>
                <w:rFonts w:ascii="仿宋_GB2312" w:hAnsi="华文仿宋" w:eastAsia="仿宋_GB2312" w:cs="宋体"/>
                <w:b/>
                <w:kern w:val="0"/>
                <w:sz w:val="24"/>
                <w:szCs w:val="24"/>
              </w:rPr>
            </w:pPr>
          </w:p>
        </w:tc>
        <w:tc>
          <w:tcPr>
            <w:tcW w:w="661"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64425BF5">
            <w:pPr>
              <w:widowControl/>
              <w:numPr>
                <w:ins w:id="28" w:author="薛山:返回拟稿人" w:date="2019-07-16T17:15:00Z"/>
              </w:numPr>
              <w:jc w:val="left"/>
              <w:rPr>
                <w:rFonts w:ascii="仿宋_GB2312" w:hAnsi="华文仿宋" w:eastAsia="仿宋_GB2312" w:cs="宋体"/>
                <w:b/>
                <w:kern w:val="0"/>
                <w:sz w:val="24"/>
                <w:szCs w:val="24"/>
              </w:rPr>
            </w:pPr>
          </w:p>
        </w:tc>
        <w:tc>
          <w:tcPr>
            <w:tcW w:w="685"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0D095864">
            <w:pPr>
              <w:widowControl/>
              <w:numPr>
                <w:ins w:id="29" w:author="薛山:返回拟稿人" w:date="2019-07-16T17:15:00Z"/>
              </w:numPr>
              <w:jc w:val="left"/>
              <w:rPr>
                <w:rFonts w:ascii="仿宋_GB2312" w:hAnsi="华文仿宋" w:eastAsia="仿宋_GB2312" w:cs="宋体"/>
                <w:b/>
                <w:kern w:val="0"/>
                <w:sz w:val="24"/>
                <w:szCs w:val="24"/>
              </w:rPr>
            </w:pPr>
          </w:p>
        </w:tc>
        <w:tc>
          <w:tcPr>
            <w:tcW w:w="3432"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204C4696">
            <w:pPr>
              <w:widowControl/>
              <w:numPr>
                <w:ins w:id="30" w:author="薛山:返回拟稿人" w:date="2019-07-16T17:15:00Z"/>
              </w:numPr>
              <w:jc w:val="left"/>
              <w:rPr>
                <w:rFonts w:ascii="仿宋_GB2312" w:hAnsi="华文仿宋" w:eastAsia="仿宋_GB2312" w:cs="宋体"/>
                <w:b/>
                <w:kern w:val="0"/>
                <w:sz w:val="24"/>
                <w:szCs w:val="24"/>
              </w:rPr>
            </w:pPr>
          </w:p>
        </w:tc>
        <w:tc>
          <w:tcPr>
            <w:tcW w:w="145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21A11651">
            <w:pPr>
              <w:widowControl/>
              <w:numPr>
                <w:ins w:id="31" w:author="薛山:返回拟稿人" w:date="2019-07-16T17:15:00Z"/>
              </w:numPr>
              <w:jc w:val="left"/>
              <w:rPr>
                <w:rFonts w:ascii="仿宋_GB2312" w:hAnsi="华文仿宋" w:eastAsia="仿宋_GB2312" w:cs="宋体"/>
                <w:b/>
                <w:kern w:val="0"/>
                <w:sz w:val="24"/>
                <w:szCs w:val="24"/>
              </w:rPr>
            </w:pPr>
          </w:p>
        </w:tc>
        <w:tc>
          <w:tcPr>
            <w:tcW w:w="1921"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768A6267">
            <w:pPr>
              <w:widowControl/>
              <w:numPr>
                <w:ins w:id="32" w:author="薛山:返回拟稿人" w:date="2019-07-16T17:15:00Z"/>
              </w:numPr>
              <w:jc w:val="left"/>
              <w:rPr>
                <w:rFonts w:ascii="仿宋_GB2312" w:hAnsi="华文仿宋" w:eastAsia="仿宋_GB2312" w:cs="宋体"/>
                <w:b/>
                <w:kern w:val="0"/>
                <w:sz w:val="24"/>
                <w:szCs w:val="24"/>
              </w:rPr>
            </w:pPr>
          </w:p>
        </w:tc>
        <w:tc>
          <w:tcPr>
            <w:tcW w:w="729"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2DBCDF74">
            <w:pPr>
              <w:widowControl/>
              <w:numPr>
                <w:ins w:id="33" w:author="薛山:返回拟稿人" w:date="2019-07-16T17:15:00Z"/>
              </w:numPr>
              <w:jc w:val="left"/>
              <w:rPr>
                <w:rFonts w:ascii="仿宋_GB2312" w:hAnsi="华文仿宋" w:eastAsia="仿宋_GB2312" w:cs="宋体"/>
                <w:b/>
                <w:kern w:val="0"/>
                <w:sz w:val="24"/>
                <w:szCs w:val="24"/>
              </w:rPr>
            </w:pPr>
          </w:p>
        </w:tc>
        <w:tc>
          <w:tcPr>
            <w:tcW w:w="1546"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180F5095">
            <w:pPr>
              <w:widowControl/>
              <w:numPr>
                <w:ins w:id="34" w:author="薛山:返回拟稿人" w:date="2019-07-16T17:15:00Z"/>
              </w:numPr>
              <w:jc w:val="left"/>
              <w:rPr>
                <w:rFonts w:ascii="仿宋_GB2312" w:hAnsi="华文仿宋" w:eastAsia="仿宋_GB2312" w:cs="宋体"/>
                <w:b/>
                <w:kern w:val="0"/>
                <w:sz w:val="24"/>
                <w:szCs w:val="24"/>
              </w:rPr>
            </w:pPr>
          </w:p>
        </w:tc>
        <w:tc>
          <w:tcPr>
            <w:tcW w:w="700" w:type="dxa"/>
            <w:vMerge w:val="continue"/>
            <w:tcBorders>
              <w:top w:val="single" w:color="auto" w:sz="4" w:space="0"/>
              <w:left w:val="single" w:color="auto" w:sz="4" w:space="0"/>
              <w:bottom w:val="single" w:color="auto" w:sz="4" w:space="0"/>
              <w:right w:val="single" w:color="auto" w:sz="4" w:space="0"/>
            </w:tcBorders>
            <w:noWrap w:val="0"/>
            <w:vAlign w:val="center"/>
          </w:tcPr>
          <w:p w14:paraId="450FECC5">
            <w:pPr>
              <w:widowControl/>
              <w:numPr>
                <w:ins w:id="35" w:author="薛山:返回拟稿人" w:date="2019-07-16T17:15:00Z"/>
              </w:numPr>
              <w:jc w:val="left"/>
              <w:rPr>
                <w:rFonts w:ascii="仿宋_GB2312" w:hAnsi="华文仿宋" w:eastAsia="仿宋_GB2312" w:cs="宋体"/>
                <w:b/>
                <w:kern w:val="0"/>
                <w:sz w:val="24"/>
                <w:szCs w:val="24"/>
              </w:rPr>
            </w:pPr>
          </w:p>
        </w:tc>
        <w:tc>
          <w:tcPr>
            <w:tcW w:w="958" w:type="dxa"/>
            <w:vMerge w:val="continue"/>
            <w:tcBorders>
              <w:top w:val="single" w:color="auto" w:sz="4" w:space="0"/>
              <w:left w:val="single" w:color="auto" w:sz="4" w:space="0"/>
              <w:bottom w:val="single" w:color="auto" w:sz="4" w:space="0"/>
              <w:right w:val="single" w:color="auto" w:sz="4" w:space="0"/>
            </w:tcBorders>
            <w:noWrap w:val="0"/>
            <w:vAlign w:val="center"/>
          </w:tcPr>
          <w:p w14:paraId="7DFEF5A9">
            <w:pPr>
              <w:widowControl/>
              <w:numPr>
                <w:ins w:id="36" w:author="薛山:返回拟稿人" w:date="2019-07-16T17:15:00Z"/>
              </w:numPr>
              <w:jc w:val="left"/>
              <w:rPr>
                <w:rFonts w:ascii="仿宋_GB2312" w:hAnsi="华文仿宋" w:eastAsia="仿宋_GB2312" w:cs="宋体"/>
                <w:b/>
                <w:kern w:val="0"/>
                <w:sz w:val="24"/>
                <w:szCs w:val="24"/>
              </w:rPr>
            </w:pPr>
          </w:p>
        </w:tc>
        <w:tc>
          <w:tcPr>
            <w:tcW w:w="719"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76B18E23">
            <w:pPr>
              <w:widowControl/>
              <w:numPr>
                <w:ins w:id="37" w:author="薛山:返回拟稿人" w:date="2019-07-16T17:15:00Z"/>
              </w:numPr>
              <w:jc w:val="left"/>
              <w:rPr>
                <w:rFonts w:ascii="仿宋_GB2312" w:hAnsi="华文仿宋" w:eastAsia="仿宋_GB2312" w:cs="宋体"/>
                <w:b/>
                <w:kern w:val="0"/>
                <w:sz w:val="24"/>
                <w:szCs w:val="24"/>
              </w:rPr>
            </w:pPr>
          </w:p>
        </w:tc>
        <w:tc>
          <w:tcPr>
            <w:tcW w:w="721" w:type="dxa"/>
            <w:vMerge w:val="continue"/>
            <w:tcBorders>
              <w:top w:val="single" w:color="auto" w:sz="4" w:space="0"/>
              <w:left w:val="single" w:color="auto" w:sz="4" w:space="0"/>
              <w:bottom w:val="single" w:color="auto" w:sz="4" w:space="0"/>
              <w:right w:val="single" w:color="auto" w:sz="4" w:space="0"/>
            </w:tcBorders>
            <w:noWrap w:val="0"/>
            <w:vAlign w:val="center"/>
          </w:tcPr>
          <w:p w14:paraId="694F0FBE">
            <w:pPr>
              <w:widowControl/>
              <w:numPr>
                <w:ins w:id="38" w:author="薛山:返回拟稿人" w:date="2019-07-16T17:15:00Z"/>
              </w:numPr>
              <w:jc w:val="left"/>
              <w:rPr>
                <w:rFonts w:ascii="仿宋_GB2312" w:hAnsi="华文仿宋" w:eastAsia="仿宋_GB2312" w:cs="宋体"/>
                <w:b/>
                <w:kern w:val="0"/>
                <w:sz w:val="24"/>
                <w:szCs w:val="24"/>
              </w:rPr>
            </w:pPr>
          </w:p>
        </w:tc>
      </w:tr>
      <w:tr w14:paraId="6B65BD7F">
        <w:tblPrEx>
          <w:tblCellMar>
            <w:top w:w="0" w:type="dxa"/>
            <w:left w:w="108" w:type="dxa"/>
            <w:bottom w:w="0" w:type="dxa"/>
            <w:right w:w="108" w:type="dxa"/>
          </w:tblCellMar>
        </w:tblPrEx>
        <w:trPr>
          <w:trHeight w:val="2471" w:hRule="atLeast"/>
          <w:jc w:val="center"/>
        </w:trPr>
        <w:tc>
          <w:tcPr>
            <w:tcW w:w="472" w:type="dxa"/>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07DD0E68">
            <w:pPr>
              <w:widowControl/>
              <w:numPr>
                <w:ins w:id="39" w:author="薛山:返回拟稿人" w:date="2019-07-16T17:15:00Z"/>
              </w:numPr>
              <w:jc w:val="center"/>
              <w:rPr>
                <w:rFonts w:hint="eastAsia" w:ascii="仿宋_GB2312" w:hAnsi="仿宋_GB2312" w:eastAsia="仿宋_GB2312" w:cs="仿宋_GB2312"/>
                <w:kern w:val="0"/>
                <w:sz w:val="24"/>
                <w:szCs w:val="24"/>
                <w:lang w:eastAsia="zh-CN"/>
              </w:rPr>
            </w:pPr>
            <w:r>
              <w:rPr>
                <w:rFonts w:hint="eastAsia" w:ascii="仿宋_GB2312" w:hAnsi="仿宋_GB2312" w:eastAsia="仿宋_GB2312" w:cs="仿宋_GB2312"/>
                <w:kern w:val="0"/>
                <w:sz w:val="24"/>
                <w:szCs w:val="24"/>
                <w:lang w:val="en-US" w:eastAsia="zh-CN"/>
              </w:rPr>
              <w:t>1</w:t>
            </w:r>
          </w:p>
        </w:tc>
        <w:tc>
          <w:tcPr>
            <w:tcW w:w="661" w:type="dxa"/>
            <w:vMerge w:val="restart"/>
            <w:tcBorders>
              <w:top w:val="nil"/>
              <w:left w:val="single" w:color="auto" w:sz="4" w:space="0"/>
              <w:bottom w:val="single" w:color="auto" w:sz="4" w:space="0"/>
              <w:right w:val="single" w:color="auto" w:sz="4" w:space="0"/>
            </w:tcBorders>
            <w:shd w:val="clear" w:color="auto" w:fill="auto"/>
            <w:noWrap w:val="0"/>
            <w:vAlign w:val="center"/>
          </w:tcPr>
          <w:p w14:paraId="58C68698">
            <w:pPr>
              <w:widowControl/>
              <w:numPr>
                <w:ins w:id="40" w:author="薛山:返回拟稿人" w:date="2019-07-16T17:15:00Z"/>
              </w:numPr>
              <w:spacing w:line="240" w:lineRule="exact"/>
              <w:jc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征地前期准备</w:t>
            </w:r>
          </w:p>
        </w:tc>
        <w:tc>
          <w:tcPr>
            <w:tcW w:w="685" w:type="dxa"/>
            <w:vMerge w:val="restart"/>
            <w:tcBorders>
              <w:top w:val="single" w:color="auto" w:sz="4" w:space="0"/>
              <w:left w:val="nil"/>
              <w:bottom w:val="single" w:color="auto" w:sz="4" w:space="0"/>
              <w:right w:val="single" w:color="auto" w:sz="4" w:space="0"/>
            </w:tcBorders>
            <w:shd w:val="clear" w:color="auto" w:fill="auto"/>
            <w:noWrap w:val="0"/>
            <w:vAlign w:val="center"/>
          </w:tcPr>
          <w:p w14:paraId="107C9002">
            <w:pPr>
              <w:widowControl/>
              <w:numPr>
                <w:ins w:id="41" w:author="薛山:返回拟稿人" w:date="2019-07-16T17:15:00Z"/>
              </w:numPr>
              <w:spacing w:line="240" w:lineRule="exact"/>
              <w:jc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拟征收土地告知</w:t>
            </w:r>
          </w:p>
        </w:tc>
        <w:tc>
          <w:tcPr>
            <w:tcW w:w="3432" w:type="dxa"/>
            <w:vMerge w:val="restart"/>
            <w:tcBorders>
              <w:top w:val="single" w:color="auto" w:sz="4" w:space="0"/>
              <w:left w:val="nil"/>
              <w:bottom w:val="single" w:color="auto" w:sz="4" w:space="0"/>
              <w:right w:val="single" w:color="auto" w:sz="4" w:space="0"/>
            </w:tcBorders>
            <w:shd w:val="clear" w:color="auto" w:fill="auto"/>
            <w:noWrap w:val="0"/>
            <w:vAlign w:val="center"/>
          </w:tcPr>
          <w:p w14:paraId="75000A1C">
            <w:pP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在拟征收土地前，应明确征收土地有关事项并予以公开。</w:t>
            </w:r>
          </w:p>
          <w:p w14:paraId="6E253302">
            <w:pP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1.拟征收土地用途；</w:t>
            </w:r>
          </w:p>
          <w:p w14:paraId="58816064">
            <w:pP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2.拟征收土地的位置和范围；</w:t>
            </w:r>
          </w:p>
          <w:p w14:paraId="03BD907D">
            <w:pP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3.征地补偿标准及安置途径；</w:t>
            </w:r>
          </w:p>
          <w:p w14:paraId="6479FB8B">
            <w:pP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4.开展土地现状调查的安排；</w:t>
            </w:r>
          </w:p>
          <w:p w14:paraId="5BAC650E">
            <w:pP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5.拟征收土地的原用途管控（包括不得抢栽、抢种、抢建等有关规定）；</w:t>
            </w:r>
          </w:p>
          <w:p w14:paraId="66DDE7E4">
            <w:pP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6.听证权利；</w:t>
            </w:r>
          </w:p>
          <w:p w14:paraId="1BA1403E">
            <w:pP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lang w:val="en-US" w:eastAsia="zh-CN"/>
              </w:rPr>
              <w:t>7.</w:t>
            </w:r>
            <w:r>
              <w:rPr>
                <w:rFonts w:hint="eastAsia" w:ascii="仿宋_GB2312" w:hAnsi="仿宋_GB2312" w:eastAsia="仿宋_GB2312" w:cs="仿宋_GB2312"/>
                <w:color w:val="auto"/>
                <w:kern w:val="0"/>
                <w:sz w:val="24"/>
                <w:szCs w:val="24"/>
              </w:rPr>
              <w:t>对土地现状调查结果有异议的救济措施。</w:t>
            </w:r>
          </w:p>
        </w:tc>
        <w:tc>
          <w:tcPr>
            <w:tcW w:w="1450" w:type="dxa"/>
            <w:vMerge w:val="restart"/>
            <w:tcBorders>
              <w:top w:val="single" w:color="auto" w:sz="4" w:space="0"/>
              <w:left w:val="nil"/>
              <w:bottom w:val="single" w:color="auto" w:sz="4" w:space="0"/>
              <w:right w:val="single" w:color="auto" w:sz="4" w:space="0"/>
            </w:tcBorders>
            <w:shd w:val="clear" w:color="auto" w:fill="auto"/>
            <w:noWrap w:val="0"/>
            <w:vAlign w:val="center"/>
          </w:tcPr>
          <w:p w14:paraId="35B4BBC9">
            <w:pPr>
              <w:keepNext w:val="0"/>
              <w:keepLines w:val="0"/>
              <w:pageBreakBefore w:val="0"/>
              <w:widowControl/>
              <w:numPr>
                <w:ins w:id="42" w:author="薛山:返回拟稿人" w:date=""/>
              </w:numPr>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《国务院关于深化改革严格土地管理的决定》（国发〔2004〕28号）</w:t>
            </w:r>
          </w:p>
        </w:tc>
        <w:tc>
          <w:tcPr>
            <w:tcW w:w="1921" w:type="dxa"/>
            <w:tcBorders>
              <w:top w:val="single" w:color="auto" w:sz="4" w:space="0"/>
              <w:left w:val="nil"/>
              <w:bottom w:val="single" w:color="auto" w:sz="4" w:space="0"/>
              <w:right w:val="single" w:color="auto" w:sz="4" w:space="0"/>
            </w:tcBorders>
            <w:shd w:val="clear" w:color="auto" w:fill="auto"/>
            <w:noWrap w:val="0"/>
            <w:vAlign w:val="center"/>
          </w:tcPr>
          <w:p w14:paraId="503733FB">
            <w:pPr>
              <w:keepNext w:val="0"/>
              <w:keepLines w:val="0"/>
              <w:pageBreakBefore w:val="0"/>
              <w:widowControl/>
              <w:numPr>
                <w:ins w:id="43" w:author="薛山:返回拟稿人" w:date=""/>
              </w:numPr>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在实地启动拟征收土地工作时，在村公示栏公开</w:t>
            </w:r>
          </w:p>
        </w:tc>
        <w:tc>
          <w:tcPr>
            <w:tcW w:w="729" w:type="dxa"/>
            <w:vMerge w:val="restart"/>
            <w:tcBorders>
              <w:top w:val="single" w:color="auto" w:sz="4" w:space="0"/>
              <w:left w:val="nil"/>
              <w:bottom w:val="single" w:color="auto" w:sz="4" w:space="0"/>
              <w:right w:val="single" w:color="auto" w:sz="4" w:space="0"/>
            </w:tcBorders>
            <w:shd w:val="clear" w:color="auto" w:fill="auto"/>
            <w:noWrap w:val="0"/>
            <w:vAlign w:val="center"/>
          </w:tcPr>
          <w:p w14:paraId="2CB9A89B">
            <w:pPr>
              <w:widowControl/>
              <w:numPr>
                <w:ins w:id="44" w:author="薛山:返回拟稿人" w:date=""/>
              </w:numPr>
              <w:spacing w:line="240" w:lineRule="exact"/>
              <w:jc w:val="center"/>
              <w:rPr>
                <w:rFonts w:hint="eastAsia" w:ascii="仿宋_GB2312" w:hAnsi="仿宋_GB2312" w:eastAsia="仿宋_GB2312" w:cs="仿宋_GB2312"/>
                <w:color w:val="auto"/>
                <w:kern w:val="0"/>
                <w:sz w:val="24"/>
                <w:szCs w:val="24"/>
              </w:rPr>
            </w:pPr>
            <w:r>
              <w:rPr>
                <w:rFonts w:hint="eastAsia" w:cs="宋体"/>
                <w:kern w:val="2"/>
                <w:sz w:val="20"/>
                <w:szCs w:val="20"/>
                <w:u w:val="none"/>
                <w:shd w:val="clear" w:color="auto" w:fill="auto"/>
                <w:lang w:val="en-US" w:eastAsia="zh-CN" w:bidi="zh-TW"/>
              </w:rPr>
              <w:t>鲍沟镇自然资源所</w:t>
            </w:r>
          </w:p>
        </w:tc>
        <w:tc>
          <w:tcPr>
            <w:tcW w:w="1546" w:type="dxa"/>
            <w:vMerge w:val="restart"/>
            <w:tcBorders>
              <w:top w:val="single" w:color="auto" w:sz="4" w:space="0"/>
              <w:left w:val="nil"/>
              <w:bottom w:val="single" w:color="auto" w:sz="4" w:space="0"/>
              <w:right w:val="single" w:color="auto" w:sz="4" w:space="0"/>
            </w:tcBorders>
            <w:shd w:val="clear" w:color="auto" w:fill="auto"/>
            <w:noWrap w:val="0"/>
            <w:vAlign w:val="center"/>
          </w:tcPr>
          <w:p w14:paraId="06B01EC1">
            <w:pPr>
              <w:widowControl/>
              <w:numPr>
                <w:ins w:id="45" w:author="薛山:返回拟稿人" w:date="2019-07-16T17:15:00Z"/>
              </w:numPr>
              <w:spacing w:line="240" w:lineRule="exact"/>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rPr>
              <w:t>■</w:t>
            </w:r>
            <w:r>
              <w:rPr>
                <w:rFonts w:hint="eastAsia" w:ascii="仿宋_GB2312" w:hAnsi="仿宋_GB2312" w:eastAsia="仿宋_GB2312" w:cs="仿宋_GB2312"/>
                <w:sz w:val="24"/>
                <w:szCs w:val="24"/>
                <w:lang w:eastAsia="zh-CN"/>
              </w:rPr>
              <w:t>公示栏</w:t>
            </w:r>
          </w:p>
          <w:p w14:paraId="186A1146">
            <w:pPr>
              <w:pStyle w:val="4"/>
              <w:rPr>
                <w:rFonts w:hint="eastAsia" w:eastAsia="仿宋_GB2312"/>
                <w:sz w:val="24"/>
                <w:szCs w:val="24"/>
                <w:lang w:eastAsia="zh-CN"/>
              </w:rPr>
            </w:pPr>
            <w:r>
              <w:rPr>
                <w:rFonts w:hint="eastAsia" w:ascii="仿宋_GB2312" w:hAnsi="仿宋_GB2312" w:eastAsia="仿宋_GB2312" w:cs="仿宋_GB2312"/>
                <w:sz w:val="24"/>
                <w:szCs w:val="24"/>
              </w:rPr>
              <w:t>■</w:t>
            </w:r>
            <w:r>
              <w:rPr>
                <w:rFonts w:hint="eastAsia" w:ascii="仿宋_GB2312" w:hAnsi="仿宋_GB2312" w:eastAsia="仿宋_GB2312" w:cs="仿宋_GB2312"/>
                <w:color w:val="auto"/>
                <w:kern w:val="0"/>
                <w:sz w:val="24"/>
                <w:szCs w:val="24"/>
                <w:lang w:eastAsia="zh-CN"/>
              </w:rPr>
              <w:t>其他</w:t>
            </w:r>
          </w:p>
        </w:tc>
        <w:tc>
          <w:tcPr>
            <w:tcW w:w="700" w:type="dxa"/>
            <w:tcBorders>
              <w:top w:val="single" w:color="auto" w:sz="4" w:space="0"/>
              <w:left w:val="nil"/>
              <w:bottom w:val="single" w:color="auto" w:sz="4" w:space="0"/>
              <w:right w:val="single" w:color="auto" w:sz="4" w:space="0"/>
            </w:tcBorders>
            <w:noWrap w:val="0"/>
            <w:vAlign w:val="center"/>
          </w:tcPr>
          <w:p w14:paraId="64C03B0C">
            <w:pPr>
              <w:widowControl/>
              <w:numPr>
                <w:ins w:id="46" w:author="薛山:返回拟稿人" w:date="2019-07-16T17:15:00Z"/>
              </w:numPr>
              <w:spacing w:line="240" w:lineRule="exact"/>
              <w:jc w:val="center"/>
              <w:rPr>
                <w:rFonts w:hint="eastAsia" w:ascii="仿宋_GB2312" w:hAnsi="仿宋_GB2312" w:eastAsia="仿宋_GB2312" w:cs="仿宋_GB2312"/>
                <w:color w:val="auto"/>
                <w:kern w:val="0"/>
                <w:sz w:val="24"/>
                <w:szCs w:val="24"/>
              </w:rPr>
            </w:pPr>
          </w:p>
        </w:tc>
        <w:tc>
          <w:tcPr>
            <w:tcW w:w="958" w:type="dxa"/>
            <w:tcBorders>
              <w:top w:val="single" w:color="auto" w:sz="4" w:space="0"/>
              <w:left w:val="nil"/>
              <w:bottom w:val="single" w:color="auto" w:sz="4" w:space="0"/>
              <w:right w:val="single" w:color="auto" w:sz="4" w:space="0"/>
            </w:tcBorders>
            <w:noWrap w:val="0"/>
            <w:vAlign w:val="center"/>
          </w:tcPr>
          <w:p w14:paraId="0F93FD7B">
            <w:pPr>
              <w:numPr>
                <w:ins w:id="47" w:author="薛山:返回拟稿人" w:date="2019-07-16T17:15:00Z"/>
              </w:numPr>
              <w:spacing w:line="240" w:lineRule="exact"/>
              <w:jc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拟征收土地所在地的村集体成员</w:t>
            </w:r>
          </w:p>
        </w:tc>
        <w:tc>
          <w:tcPr>
            <w:tcW w:w="719" w:type="dxa"/>
            <w:gridSpan w:val="2"/>
            <w:vMerge w:val="restart"/>
            <w:tcBorders>
              <w:top w:val="single" w:color="auto" w:sz="4" w:space="0"/>
              <w:left w:val="nil"/>
              <w:bottom w:val="single" w:color="auto" w:sz="4" w:space="0"/>
              <w:right w:val="single" w:color="auto" w:sz="4" w:space="0"/>
            </w:tcBorders>
            <w:noWrap w:val="0"/>
            <w:vAlign w:val="center"/>
          </w:tcPr>
          <w:p w14:paraId="2C1BF5B1">
            <w:pPr>
              <w:widowControl/>
              <w:numPr>
                <w:ins w:id="48" w:author="薛山:返回拟稿人" w:date="2019-07-16T17:15:00Z"/>
              </w:numPr>
              <w:spacing w:line="240" w:lineRule="exact"/>
              <w:jc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w:t>
            </w:r>
          </w:p>
        </w:tc>
        <w:tc>
          <w:tcPr>
            <w:tcW w:w="721" w:type="dxa"/>
            <w:vMerge w:val="restart"/>
            <w:tcBorders>
              <w:top w:val="single" w:color="auto" w:sz="4" w:space="0"/>
              <w:left w:val="nil"/>
              <w:bottom w:val="single" w:color="auto" w:sz="4" w:space="0"/>
              <w:right w:val="single" w:color="auto" w:sz="4" w:space="0"/>
            </w:tcBorders>
            <w:noWrap w:val="0"/>
            <w:vAlign w:val="center"/>
          </w:tcPr>
          <w:p w14:paraId="1D76E897">
            <w:pPr>
              <w:widowControl/>
              <w:numPr>
                <w:ins w:id="49" w:author="薛山:返回拟稿人" w:date="2019-07-16T17:15:00Z"/>
              </w:numPr>
              <w:spacing w:line="240" w:lineRule="exact"/>
              <w:jc w:val="center"/>
              <w:rPr>
                <w:rFonts w:hint="eastAsia" w:ascii="仿宋_GB2312" w:hAnsi="仿宋_GB2312" w:eastAsia="仿宋_GB2312" w:cs="仿宋_GB2312"/>
                <w:color w:val="auto"/>
                <w:kern w:val="0"/>
                <w:sz w:val="24"/>
                <w:szCs w:val="24"/>
              </w:rPr>
            </w:pPr>
          </w:p>
        </w:tc>
      </w:tr>
      <w:tr w14:paraId="59D61EEF">
        <w:tblPrEx>
          <w:tblCellMar>
            <w:top w:w="0" w:type="dxa"/>
            <w:left w:w="108" w:type="dxa"/>
            <w:bottom w:w="0" w:type="dxa"/>
            <w:right w:w="108" w:type="dxa"/>
          </w:tblCellMar>
        </w:tblPrEx>
        <w:trPr>
          <w:trHeight w:val="3088" w:hRule="atLeast"/>
          <w:jc w:val="center"/>
        </w:trPr>
        <w:tc>
          <w:tcPr>
            <w:tcW w:w="472"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324E7A94">
            <w:pPr>
              <w:widowControl/>
              <w:numPr>
                <w:ins w:id="50" w:author="薛山:返回拟稿人" w:date="2019-07-16T17:15:00Z"/>
              </w:numPr>
              <w:jc w:val="left"/>
              <w:rPr>
                <w:rFonts w:hint="eastAsia" w:ascii="仿宋_GB2312" w:hAnsi="仿宋_GB2312" w:eastAsia="仿宋_GB2312" w:cs="仿宋_GB2312"/>
                <w:kern w:val="0"/>
                <w:sz w:val="24"/>
                <w:szCs w:val="24"/>
              </w:rPr>
            </w:pPr>
          </w:p>
        </w:tc>
        <w:tc>
          <w:tcPr>
            <w:tcW w:w="661" w:type="dxa"/>
            <w:vMerge w:val="continue"/>
            <w:tcBorders>
              <w:top w:val="nil"/>
              <w:left w:val="single" w:color="auto" w:sz="4" w:space="0"/>
              <w:bottom w:val="single" w:color="auto" w:sz="4" w:space="0"/>
              <w:right w:val="single" w:color="auto" w:sz="4" w:space="0"/>
            </w:tcBorders>
            <w:shd w:val="clear" w:color="auto" w:fill="auto"/>
            <w:noWrap w:val="0"/>
            <w:vAlign w:val="center"/>
          </w:tcPr>
          <w:p w14:paraId="7E9B2B35">
            <w:pPr>
              <w:widowControl/>
              <w:numPr>
                <w:ins w:id="51" w:author="薛山:返回拟稿人" w:date="2019-07-16T17:15:00Z"/>
              </w:numPr>
              <w:jc w:val="left"/>
              <w:rPr>
                <w:rFonts w:hint="eastAsia" w:ascii="仿宋_GB2312" w:hAnsi="仿宋_GB2312" w:eastAsia="仿宋_GB2312" w:cs="仿宋_GB2312"/>
                <w:kern w:val="0"/>
                <w:sz w:val="24"/>
                <w:szCs w:val="24"/>
              </w:rPr>
            </w:pPr>
          </w:p>
        </w:tc>
        <w:tc>
          <w:tcPr>
            <w:tcW w:w="685" w:type="dxa"/>
            <w:vMerge w:val="continue"/>
            <w:tcBorders>
              <w:top w:val="single" w:color="auto" w:sz="4" w:space="0"/>
              <w:left w:val="nil"/>
              <w:bottom w:val="single" w:color="auto" w:sz="4" w:space="0"/>
              <w:right w:val="single" w:color="auto" w:sz="4" w:space="0"/>
            </w:tcBorders>
            <w:shd w:val="clear" w:color="auto" w:fill="auto"/>
            <w:noWrap w:val="0"/>
            <w:vAlign w:val="center"/>
          </w:tcPr>
          <w:p w14:paraId="602CC882">
            <w:pPr>
              <w:widowControl/>
              <w:numPr>
                <w:ins w:id="52" w:author="薛山:返回拟稿人" w:date="2019-07-16T17:15:00Z"/>
              </w:numPr>
              <w:jc w:val="left"/>
              <w:rPr>
                <w:rFonts w:hint="eastAsia" w:ascii="仿宋_GB2312" w:hAnsi="仿宋_GB2312" w:eastAsia="仿宋_GB2312" w:cs="仿宋_GB2312"/>
                <w:kern w:val="0"/>
                <w:sz w:val="24"/>
                <w:szCs w:val="24"/>
              </w:rPr>
            </w:pPr>
          </w:p>
        </w:tc>
        <w:tc>
          <w:tcPr>
            <w:tcW w:w="3432" w:type="dxa"/>
            <w:vMerge w:val="continue"/>
            <w:tcBorders>
              <w:top w:val="single" w:color="auto" w:sz="4" w:space="0"/>
              <w:left w:val="nil"/>
              <w:bottom w:val="single" w:color="auto" w:sz="4" w:space="0"/>
              <w:right w:val="single" w:color="auto" w:sz="4" w:space="0"/>
            </w:tcBorders>
            <w:shd w:val="clear" w:color="auto" w:fill="auto"/>
            <w:noWrap w:val="0"/>
            <w:vAlign w:val="center"/>
          </w:tcPr>
          <w:p w14:paraId="44FF7320">
            <w:pPr>
              <w:widowControl/>
              <w:numPr>
                <w:ins w:id="53" w:author="薛山:返回拟稿人" w:date="2019-07-16T17:15:00Z"/>
              </w:numPr>
              <w:jc w:val="left"/>
              <w:rPr>
                <w:rFonts w:hint="eastAsia" w:ascii="仿宋_GB2312" w:hAnsi="仿宋_GB2312" w:eastAsia="仿宋_GB2312" w:cs="仿宋_GB2312"/>
                <w:kern w:val="0"/>
                <w:sz w:val="24"/>
                <w:szCs w:val="24"/>
              </w:rPr>
            </w:pPr>
          </w:p>
        </w:tc>
        <w:tc>
          <w:tcPr>
            <w:tcW w:w="1450" w:type="dxa"/>
            <w:vMerge w:val="continue"/>
            <w:tcBorders>
              <w:top w:val="single" w:color="auto" w:sz="4" w:space="0"/>
              <w:left w:val="nil"/>
              <w:bottom w:val="single" w:color="auto" w:sz="4" w:space="0"/>
              <w:right w:val="single" w:color="auto" w:sz="4" w:space="0"/>
            </w:tcBorders>
            <w:shd w:val="clear" w:color="auto" w:fill="auto"/>
            <w:noWrap w:val="0"/>
            <w:vAlign w:val="center"/>
          </w:tcPr>
          <w:p w14:paraId="28E85119">
            <w:pPr>
              <w:widowControl/>
              <w:numPr>
                <w:ins w:id="54" w:author="薛山:返回拟稿人" w:date="2019-07-16T17:15:00Z"/>
              </w:numPr>
              <w:jc w:val="left"/>
              <w:rPr>
                <w:rFonts w:hint="eastAsia" w:ascii="仿宋_GB2312" w:hAnsi="仿宋_GB2312" w:eastAsia="仿宋_GB2312" w:cs="仿宋_GB2312"/>
                <w:kern w:val="0"/>
                <w:sz w:val="24"/>
                <w:szCs w:val="24"/>
              </w:rPr>
            </w:pPr>
          </w:p>
        </w:tc>
        <w:tc>
          <w:tcPr>
            <w:tcW w:w="1921" w:type="dxa"/>
            <w:tcBorders>
              <w:top w:val="single" w:color="auto" w:sz="4" w:space="0"/>
              <w:left w:val="nil"/>
              <w:bottom w:val="single" w:color="auto" w:sz="4" w:space="0"/>
              <w:right w:val="single" w:color="auto" w:sz="4" w:space="0"/>
            </w:tcBorders>
            <w:shd w:val="clear" w:color="auto" w:fill="auto"/>
            <w:noWrap w:val="0"/>
            <w:vAlign w:val="center"/>
          </w:tcPr>
          <w:p w14:paraId="5CAAC33E">
            <w:pPr>
              <w:numPr>
                <w:ins w:id="55" w:author="薛山:返回拟稿人" w:date="2019-07-16T17:15:00Z"/>
              </w:numP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收到征地批准文件之日起10个工作日内，在山东省征地信息公开查询系统中公告。</w:t>
            </w:r>
          </w:p>
        </w:tc>
        <w:tc>
          <w:tcPr>
            <w:tcW w:w="729" w:type="dxa"/>
            <w:vMerge w:val="continue"/>
            <w:tcBorders>
              <w:top w:val="single" w:color="auto" w:sz="4" w:space="0"/>
              <w:left w:val="nil"/>
              <w:bottom w:val="single" w:color="auto" w:sz="4" w:space="0"/>
              <w:right w:val="single" w:color="auto" w:sz="4" w:space="0"/>
            </w:tcBorders>
            <w:shd w:val="clear" w:color="auto" w:fill="auto"/>
            <w:noWrap w:val="0"/>
            <w:vAlign w:val="center"/>
          </w:tcPr>
          <w:p w14:paraId="032EE42B">
            <w:pPr>
              <w:widowControl/>
              <w:numPr>
                <w:ins w:id="56" w:author="薛山:返回拟稿人" w:date="2019-07-16T17:15:00Z"/>
              </w:numPr>
              <w:jc w:val="left"/>
              <w:rPr>
                <w:rFonts w:hint="eastAsia" w:ascii="仿宋_GB2312" w:hAnsi="仿宋_GB2312" w:eastAsia="仿宋_GB2312" w:cs="仿宋_GB2312"/>
                <w:color w:val="auto"/>
                <w:kern w:val="0"/>
                <w:sz w:val="24"/>
                <w:szCs w:val="24"/>
              </w:rPr>
            </w:pPr>
          </w:p>
        </w:tc>
        <w:tc>
          <w:tcPr>
            <w:tcW w:w="1546" w:type="dxa"/>
            <w:vMerge w:val="continue"/>
            <w:tcBorders>
              <w:top w:val="single" w:color="auto" w:sz="4" w:space="0"/>
              <w:left w:val="nil"/>
              <w:bottom w:val="single" w:color="auto" w:sz="4" w:space="0"/>
              <w:right w:val="single" w:color="auto" w:sz="4" w:space="0"/>
            </w:tcBorders>
            <w:shd w:val="clear" w:color="auto" w:fill="auto"/>
            <w:noWrap w:val="0"/>
            <w:vAlign w:val="center"/>
          </w:tcPr>
          <w:p w14:paraId="01AD6F57">
            <w:pPr>
              <w:widowControl/>
              <w:numPr>
                <w:ins w:id="57" w:author="薛山:返回拟稿人" w:date="2019-07-16T17:15:00Z"/>
              </w:numPr>
              <w:jc w:val="left"/>
              <w:rPr>
                <w:rFonts w:hint="eastAsia" w:ascii="仿宋_GB2312" w:hAnsi="仿宋_GB2312" w:eastAsia="仿宋_GB2312" w:cs="仿宋_GB2312"/>
                <w:color w:val="auto"/>
                <w:kern w:val="0"/>
                <w:sz w:val="24"/>
                <w:szCs w:val="24"/>
              </w:rPr>
            </w:pPr>
          </w:p>
        </w:tc>
        <w:tc>
          <w:tcPr>
            <w:tcW w:w="700" w:type="dxa"/>
            <w:tcBorders>
              <w:top w:val="single" w:color="auto" w:sz="4" w:space="0"/>
              <w:left w:val="nil"/>
              <w:bottom w:val="single" w:color="auto" w:sz="4" w:space="0"/>
              <w:right w:val="single" w:color="auto" w:sz="4" w:space="0"/>
            </w:tcBorders>
            <w:noWrap w:val="0"/>
            <w:vAlign w:val="center"/>
          </w:tcPr>
          <w:p w14:paraId="7C36A530">
            <w:pPr>
              <w:widowControl/>
              <w:numPr>
                <w:ins w:id="58" w:author="薛山:返回拟稿人" w:date="2019-07-16T17:15:00Z"/>
              </w:numPr>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w:t>
            </w:r>
          </w:p>
        </w:tc>
        <w:tc>
          <w:tcPr>
            <w:tcW w:w="958" w:type="dxa"/>
            <w:tcBorders>
              <w:top w:val="single" w:color="auto" w:sz="4" w:space="0"/>
              <w:left w:val="nil"/>
              <w:bottom w:val="single" w:color="auto" w:sz="4" w:space="0"/>
              <w:right w:val="single" w:color="auto" w:sz="4" w:space="0"/>
            </w:tcBorders>
            <w:noWrap w:val="0"/>
            <w:vAlign w:val="center"/>
          </w:tcPr>
          <w:p w14:paraId="49E50AA4">
            <w:pPr>
              <w:numPr>
                <w:ins w:id="59" w:author="薛山:返回拟稿人" w:date="2019-07-16T17:15:00Z"/>
              </w:numPr>
              <w:jc w:val="center"/>
              <w:rPr>
                <w:rFonts w:hint="eastAsia" w:ascii="仿宋_GB2312" w:hAnsi="仿宋_GB2312" w:eastAsia="仿宋_GB2312" w:cs="仿宋_GB2312"/>
                <w:kern w:val="0"/>
                <w:sz w:val="24"/>
                <w:szCs w:val="24"/>
              </w:rPr>
            </w:pPr>
          </w:p>
        </w:tc>
        <w:tc>
          <w:tcPr>
            <w:tcW w:w="719" w:type="dxa"/>
            <w:gridSpan w:val="2"/>
            <w:vMerge w:val="continue"/>
            <w:tcBorders>
              <w:top w:val="single" w:color="auto" w:sz="4" w:space="0"/>
              <w:left w:val="nil"/>
              <w:bottom w:val="single" w:color="auto" w:sz="4" w:space="0"/>
              <w:right w:val="single" w:color="auto" w:sz="4" w:space="0"/>
            </w:tcBorders>
            <w:noWrap w:val="0"/>
            <w:vAlign w:val="center"/>
          </w:tcPr>
          <w:p w14:paraId="2C494019">
            <w:pPr>
              <w:widowControl/>
              <w:numPr>
                <w:ins w:id="60" w:author="薛山:返回拟稿人" w:date="2019-07-16T17:15:00Z"/>
              </w:numPr>
              <w:jc w:val="left"/>
              <w:rPr>
                <w:rFonts w:hint="eastAsia" w:ascii="仿宋_GB2312" w:hAnsi="仿宋_GB2312" w:eastAsia="仿宋_GB2312" w:cs="仿宋_GB2312"/>
                <w:kern w:val="0"/>
                <w:sz w:val="24"/>
                <w:szCs w:val="24"/>
              </w:rPr>
            </w:pPr>
          </w:p>
        </w:tc>
        <w:tc>
          <w:tcPr>
            <w:tcW w:w="721" w:type="dxa"/>
            <w:vMerge w:val="continue"/>
            <w:tcBorders>
              <w:top w:val="single" w:color="auto" w:sz="4" w:space="0"/>
              <w:left w:val="nil"/>
              <w:bottom w:val="single" w:color="auto" w:sz="4" w:space="0"/>
              <w:right w:val="single" w:color="auto" w:sz="4" w:space="0"/>
            </w:tcBorders>
            <w:noWrap w:val="0"/>
            <w:vAlign w:val="center"/>
          </w:tcPr>
          <w:p w14:paraId="27884F50">
            <w:pPr>
              <w:widowControl/>
              <w:numPr>
                <w:ins w:id="61" w:author="薛山:返回拟稿人" w:date="2019-07-16T17:15:00Z"/>
              </w:numPr>
              <w:jc w:val="left"/>
              <w:rPr>
                <w:rFonts w:hint="eastAsia" w:ascii="仿宋_GB2312" w:hAnsi="仿宋_GB2312" w:eastAsia="仿宋_GB2312" w:cs="仿宋_GB2312"/>
                <w:kern w:val="0"/>
                <w:sz w:val="24"/>
                <w:szCs w:val="24"/>
              </w:rPr>
            </w:pPr>
          </w:p>
        </w:tc>
      </w:tr>
      <w:tr w14:paraId="1321E72C">
        <w:tblPrEx>
          <w:tblCellMar>
            <w:top w:w="0" w:type="dxa"/>
            <w:left w:w="108" w:type="dxa"/>
            <w:bottom w:w="0" w:type="dxa"/>
            <w:right w:w="108" w:type="dxa"/>
          </w:tblCellMar>
        </w:tblPrEx>
        <w:trPr>
          <w:trHeight w:val="1687" w:hRule="atLeast"/>
          <w:jc w:val="center"/>
        </w:trPr>
        <w:tc>
          <w:tcPr>
            <w:tcW w:w="472" w:type="dxa"/>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11379275">
            <w:pPr>
              <w:widowControl/>
              <w:numPr>
                <w:ins w:id="62" w:author="薛山:返回拟稿人" w:date="2019-07-16T17:15:00Z"/>
              </w:numPr>
              <w:jc w:val="center"/>
              <w:rPr>
                <w:rFonts w:hint="eastAsia" w:ascii="仿宋_GB2312" w:hAnsi="仿宋_GB2312" w:eastAsia="仿宋_GB2312" w:cs="仿宋_GB2312"/>
                <w:kern w:val="0"/>
                <w:sz w:val="24"/>
                <w:szCs w:val="24"/>
                <w:lang w:eastAsia="zh-CN"/>
              </w:rPr>
            </w:pPr>
            <w:r>
              <w:rPr>
                <w:rFonts w:hint="eastAsia" w:ascii="仿宋_GB2312" w:hAnsi="仿宋_GB2312" w:eastAsia="仿宋_GB2312" w:cs="仿宋_GB2312"/>
                <w:kern w:val="0"/>
                <w:sz w:val="24"/>
                <w:szCs w:val="24"/>
                <w:lang w:val="en-US" w:eastAsia="zh-CN"/>
              </w:rPr>
              <w:t>2</w:t>
            </w:r>
          </w:p>
        </w:tc>
        <w:tc>
          <w:tcPr>
            <w:tcW w:w="661" w:type="dxa"/>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3F7EC53D">
            <w:pPr>
              <w:widowControl/>
              <w:numPr>
                <w:ins w:id="63" w:author="薛山:返回拟稿人" w:date="2019-07-16T17:15:00Z"/>
              </w:numPr>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征地前期准备</w:t>
            </w:r>
          </w:p>
        </w:tc>
        <w:tc>
          <w:tcPr>
            <w:tcW w:w="685" w:type="dxa"/>
            <w:vMerge w:val="restart"/>
            <w:tcBorders>
              <w:top w:val="single" w:color="auto" w:sz="4" w:space="0"/>
              <w:left w:val="nil"/>
              <w:bottom w:val="single" w:color="auto" w:sz="4" w:space="0"/>
              <w:right w:val="single" w:color="auto" w:sz="4" w:space="0"/>
            </w:tcBorders>
            <w:shd w:val="clear" w:color="auto" w:fill="auto"/>
            <w:noWrap w:val="0"/>
            <w:vAlign w:val="center"/>
          </w:tcPr>
          <w:p w14:paraId="356B3A14">
            <w:pPr>
              <w:widowControl/>
              <w:numPr>
                <w:ins w:id="64" w:author="薛山:返回拟稿人" w:date="2019-07-16T17:15:00Z"/>
              </w:numPr>
              <w:spacing w:line="320" w:lineRule="exact"/>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拟征收土地现状调查</w:t>
            </w:r>
          </w:p>
        </w:tc>
        <w:tc>
          <w:tcPr>
            <w:tcW w:w="3432" w:type="dxa"/>
            <w:vMerge w:val="restart"/>
            <w:tcBorders>
              <w:top w:val="single" w:color="auto" w:sz="4" w:space="0"/>
              <w:left w:val="nil"/>
              <w:bottom w:val="single" w:color="auto" w:sz="4" w:space="0"/>
              <w:right w:val="single" w:color="auto" w:sz="4" w:space="0"/>
            </w:tcBorders>
            <w:shd w:val="clear" w:color="auto" w:fill="auto"/>
            <w:noWrap w:val="0"/>
            <w:vAlign w:val="center"/>
          </w:tcPr>
          <w:p w14:paraId="0FDEDB7C">
            <w:pPr>
              <w:numPr>
                <w:ins w:id="65" w:author="薛山:返回拟稿人" w:date="2019-07-16T17:15:00Z"/>
              </w:numP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拟征收土地现状调查结果按规定确认后，调查结果予以公开。</w:t>
            </w:r>
          </w:p>
          <w:p w14:paraId="147FD035">
            <w:pPr>
              <w:numPr>
                <w:ins w:id="66" w:author="薛山:返回拟稿人" w:date="2019-07-16T17:15:00Z"/>
              </w:numP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1.征收土地勘测调查表；</w:t>
            </w:r>
          </w:p>
          <w:p w14:paraId="6D266653">
            <w:pPr>
              <w:numPr>
                <w:ins w:id="67" w:author="薛山:返回拟稿人" w:date=""/>
              </w:numPr>
              <w:rPr>
                <w:rFonts w:hint="eastAsia" w:ascii="仿宋_GB2312" w:hAnsi="仿宋_GB2312" w:eastAsia="仿宋_GB2312" w:cs="仿宋_GB2312"/>
                <w:kern w:val="0"/>
                <w:sz w:val="24"/>
                <w:szCs w:val="24"/>
              </w:rPr>
            </w:pPr>
            <w:r>
              <w:rPr>
                <w:rFonts w:hint="eastAsia" w:ascii="仿宋_GB2312" w:hAnsi="仿宋_GB2312" w:eastAsia="仿宋_GB2312" w:cs="仿宋_GB2312"/>
                <w:sz w:val="24"/>
                <w:szCs w:val="24"/>
              </w:rPr>
              <w:t>2.地上附着物和青苗调查登记表；</w:t>
            </w:r>
          </w:p>
        </w:tc>
        <w:tc>
          <w:tcPr>
            <w:tcW w:w="1450" w:type="dxa"/>
            <w:vMerge w:val="restart"/>
            <w:tcBorders>
              <w:top w:val="single" w:color="auto" w:sz="4" w:space="0"/>
              <w:left w:val="nil"/>
              <w:bottom w:val="single" w:color="auto" w:sz="4" w:space="0"/>
              <w:right w:val="single" w:color="auto" w:sz="4" w:space="0"/>
            </w:tcBorders>
            <w:shd w:val="clear" w:color="auto" w:fill="auto"/>
            <w:noWrap w:val="0"/>
            <w:vAlign w:val="center"/>
          </w:tcPr>
          <w:p w14:paraId="1B70C98F">
            <w:pPr>
              <w:widowControl/>
              <w:numPr>
                <w:ins w:id="68" w:author="薛山:返回拟稿人" w:date="2019-07-16T17:15:00Z"/>
              </w:numPr>
              <w:rPr>
                <w:rFonts w:hint="eastAsia" w:ascii="仿宋_GB2312" w:hAnsi="仿宋_GB2312" w:eastAsia="仿宋_GB2312" w:cs="仿宋_GB2312"/>
                <w:kern w:val="0"/>
                <w:sz w:val="24"/>
                <w:szCs w:val="24"/>
                <w:lang w:eastAsia="zh-CN"/>
              </w:rPr>
            </w:pPr>
            <w:r>
              <w:rPr>
                <w:rFonts w:hint="eastAsia" w:ascii="仿宋_GB2312" w:hAnsi="仿宋_GB2312" w:eastAsia="仿宋_GB2312" w:cs="仿宋_GB2312"/>
                <w:kern w:val="0"/>
                <w:sz w:val="24"/>
                <w:szCs w:val="24"/>
              </w:rPr>
              <w:t>1.《土地管理法》；</w:t>
            </w:r>
          </w:p>
          <w:p w14:paraId="3904FD84">
            <w:pPr>
              <w:widowControl/>
              <w:numPr>
                <w:ins w:id="69" w:author="薛山:返回拟稿人" w:date="2019-07-16T17:15:00Z"/>
              </w:numP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2.《国务院关于深化改革严格土地管理的决定》（国发〔2004〕28号）</w:t>
            </w:r>
          </w:p>
        </w:tc>
        <w:tc>
          <w:tcPr>
            <w:tcW w:w="1921" w:type="dxa"/>
            <w:tcBorders>
              <w:top w:val="single" w:color="auto" w:sz="4" w:space="0"/>
              <w:left w:val="nil"/>
              <w:bottom w:val="single" w:color="auto" w:sz="4" w:space="0"/>
              <w:right w:val="single" w:color="auto" w:sz="4" w:space="0"/>
            </w:tcBorders>
            <w:shd w:val="clear" w:color="auto" w:fill="auto"/>
            <w:noWrap w:val="0"/>
            <w:vAlign w:val="center"/>
          </w:tcPr>
          <w:p w14:paraId="36D80D43">
            <w:pPr>
              <w:numPr>
                <w:ins w:id="70" w:author="薛山:返回拟稿人" w:date="2019-07-16T17:15:00Z"/>
              </w:numP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拟征收土地现状调查结束后5个工作日内，在村公示栏公开。</w:t>
            </w:r>
          </w:p>
        </w:tc>
        <w:tc>
          <w:tcPr>
            <w:tcW w:w="729" w:type="dxa"/>
            <w:vMerge w:val="restart"/>
            <w:tcBorders>
              <w:top w:val="single" w:color="auto" w:sz="4" w:space="0"/>
              <w:left w:val="nil"/>
              <w:bottom w:val="single" w:color="auto" w:sz="4" w:space="0"/>
              <w:right w:val="single" w:color="auto" w:sz="4" w:space="0"/>
            </w:tcBorders>
            <w:shd w:val="clear" w:color="auto" w:fill="auto"/>
            <w:noWrap w:val="0"/>
            <w:vAlign w:val="center"/>
          </w:tcPr>
          <w:p w14:paraId="7BCD209E">
            <w:pPr>
              <w:widowControl/>
              <w:numPr>
                <w:ins w:id="71" w:author="薛山:返回拟稿人" w:date="2019-07-16T17:15:00Z"/>
              </w:numPr>
              <w:spacing w:line="320" w:lineRule="exact"/>
              <w:jc w:val="center"/>
              <w:rPr>
                <w:rFonts w:hint="eastAsia" w:ascii="仿宋_GB2312" w:hAnsi="仿宋_GB2312" w:eastAsia="仿宋_GB2312" w:cs="仿宋_GB2312"/>
                <w:kern w:val="0"/>
                <w:sz w:val="24"/>
                <w:szCs w:val="24"/>
              </w:rPr>
            </w:pPr>
            <w:r>
              <w:rPr>
                <w:rFonts w:hint="eastAsia" w:cs="宋体"/>
                <w:kern w:val="2"/>
                <w:sz w:val="20"/>
                <w:szCs w:val="20"/>
                <w:u w:val="none"/>
                <w:shd w:val="clear" w:color="auto" w:fill="auto"/>
                <w:lang w:val="en-US" w:eastAsia="zh-CN" w:bidi="zh-TW"/>
              </w:rPr>
              <w:t>鲍沟镇自然资源所</w:t>
            </w:r>
          </w:p>
        </w:tc>
        <w:tc>
          <w:tcPr>
            <w:tcW w:w="1546" w:type="dxa"/>
            <w:vMerge w:val="restart"/>
            <w:tcBorders>
              <w:top w:val="single" w:color="auto" w:sz="4" w:space="0"/>
              <w:left w:val="nil"/>
              <w:bottom w:val="single" w:color="auto" w:sz="4" w:space="0"/>
              <w:right w:val="single" w:color="auto" w:sz="4" w:space="0"/>
            </w:tcBorders>
            <w:shd w:val="clear" w:color="auto" w:fill="auto"/>
            <w:noWrap w:val="0"/>
            <w:vAlign w:val="center"/>
          </w:tcPr>
          <w:p w14:paraId="4E7DAFD5">
            <w:pPr>
              <w:widowControl/>
              <w:numPr>
                <w:ins w:id="72" w:author="薛山:返回拟稿人" w:date="2019-07-16T17:15:00Z"/>
              </w:numPr>
              <w:rPr>
                <w:rFonts w:hint="eastAsia" w:ascii="仿宋_GB2312" w:hAnsi="仿宋_GB2312" w:eastAsia="仿宋_GB2312" w:cs="仿宋_GB2312"/>
                <w:kern w:val="0"/>
                <w:sz w:val="24"/>
                <w:szCs w:val="24"/>
                <w:lang w:eastAsia="zh-CN"/>
              </w:rPr>
            </w:pPr>
            <w:r>
              <w:rPr>
                <w:rFonts w:hint="eastAsia" w:ascii="仿宋_GB2312" w:hAnsi="仿宋_GB2312" w:eastAsia="仿宋_GB2312" w:cs="仿宋_GB2312"/>
                <w:kern w:val="0"/>
                <w:sz w:val="24"/>
                <w:szCs w:val="24"/>
              </w:rPr>
              <w:t>■</w:t>
            </w:r>
            <w:r>
              <w:rPr>
                <w:rFonts w:hint="eastAsia" w:ascii="仿宋_GB2312" w:hAnsi="仿宋_GB2312" w:eastAsia="仿宋_GB2312" w:cs="仿宋_GB2312"/>
                <w:kern w:val="0"/>
                <w:sz w:val="24"/>
                <w:szCs w:val="24"/>
                <w:lang w:eastAsia="zh-CN"/>
              </w:rPr>
              <w:t>公示栏</w:t>
            </w:r>
          </w:p>
          <w:p w14:paraId="3E65100E">
            <w:pPr>
              <w:widowControl/>
              <w:numPr>
                <w:ins w:id="73" w:author="薛山:返回拟稿人" w:date="2019-07-16T17:15:00Z"/>
              </w:numP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■其他</w:t>
            </w:r>
          </w:p>
        </w:tc>
        <w:tc>
          <w:tcPr>
            <w:tcW w:w="700" w:type="dxa"/>
            <w:tcBorders>
              <w:top w:val="single" w:color="auto" w:sz="4" w:space="0"/>
              <w:left w:val="nil"/>
              <w:bottom w:val="single" w:color="auto" w:sz="4" w:space="0"/>
              <w:right w:val="single" w:color="auto" w:sz="4" w:space="0"/>
            </w:tcBorders>
            <w:noWrap w:val="0"/>
            <w:vAlign w:val="center"/>
          </w:tcPr>
          <w:p w14:paraId="48A3AD22">
            <w:pPr>
              <w:widowControl/>
              <w:numPr>
                <w:ins w:id="74" w:author="薛山:返回拟稿人" w:date="2019-07-16T17:15:00Z"/>
              </w:numPr>
              <w:jc w:val="center"/>
              <w:rPr>
                <w:rFonts w:hint="eastAsia" w:ascii="仿宋_GB2312" w:hAnsi="仿宋_GB2312" w:eastAsia="仿宋_GB2312" w:cs="仿宋_GB2312"/>
                <w:kern w:val="0"/>
                <w:sz w:val="24"/>
                <w:szCs w:val="24"/>
              </w:rPr>
            </w:pPr>
          </w:p>
        </w:tc>
        <w:tc>
          <w:tcPr>
            <w:tcW w:w="958" w:type="dxa"/>
            <w:tcBorders>
              <w:top w:val="single" w:color="auto" w:sz="4" w:space="0"/>
              <w:left w:val="nil"/>
              <w:bottom w:val="single" w:color="auto" w:sz="4" w:space="0"/>
              <w:right w:val="single" w:color="auto" w:sz="4" w:space="0"/>
            </w:tcBorders>
            <w:noWrap w:val="0"/>
            <w:vAlign w:val="center"/>
          </w:tcPr>
          <w:p w14:paraId="79E4B2FF">
            <w:pPr>
              <w:numPr>
                <w:ins w:id="75" w:author="薛山:返回拟稿人" w:date="2019-07-16T17:15:00Z"/>
              </w:numPr>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拟征收土地所在地的村集体成员</w:t>
            </w:r>
          </w:p>
        </w:tc>
        <w:tc>
          <w:tcPr>
            <w:tcW w:w="719" w:type="dxa"/>
            <w:gridSpan w:val="2"/>
            <w:vMerge w:val="restart"/>
            <w:tcBorders>
              <w:top w:val="single" w:color="auto" w:sz="4" w:space="0"/>
              <w:left w:val="nil"/>
              <w:bottom w:val="single" w:color="auto" w:sz="4" w:space="0"/>
              <w:right w:val="single" w:color="auto" w:sz="4" w:space="0"/>
            </w:tcBorders>
            <w:noWrap w:val="0"/>
            <w:vAlign w:val="center"/>
          </w:tcPr>
          <w:p w14:paraId="3956FB7F">
            <w:pPr>
              <w:widowControl/>
              <w:numPr>
                <w:ins w:id="76" w:author="薛山:返回拟稿人" w:date="2019-07-16T17:15:00Z"/>
              </w:numPr>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w:t>
            </w:r>
          </w:p>
        </w:tc>
        <w:tc>
          <w:tcPr>
            <w:tcW w:w="721" w:type="dxa"/>
            <w:vMerge w:val="restart"/>
            <w:tcBorders>
              <w:top w:val="single" w:color="auto" w:sz="4" w:space="0"/>
              <w:left w:val="nil"/>
              <w:bottom w:val="single" w:color="auto" w:sz="4" w:space="0"/>
              <w:right w:val="single" w:color="auto" w:sz="4" w:space="0"/>
            </w:tcBorders>
            <w:noWrap w:val="0"/>
            <w:vAlign w:val="center"/>
          </w:tcPr>
          <w:p w14:paraId="1189C9D5">
            <w:pPr>
              <w:widowControl/>
              <w:numPr>
                <w:ins w:id="77" w:author="薛山:返回拟稿人" w:date="2019-07-16T17:15:00Z"/>
              </w:numPr>
              <w:jc w:val="center"/>
              <w:rPr>
                <w:rFonts w:hint="eastAsia" w:ascii="仿宋_GB2312" w:hAnsi="仿宋_GB2312" w:eastAsia="仿宋_GB2312" w:cs="仿宋_GB2312"/>
                <w:kern w:val="0"/>
                <w:sz w:val="24"/>
                <w:szCs w:val="24"/>
              </w:rPr>
            </w:pPr>
          </w:p>
        </w:tc>
      </w:tr>
      <w:tr w14:paraId="75F513DB">
        <w:tblPrEx>
          <w:tblCellMar>
            <w:top w:w="0" w:type="dxa"/>
            <w:left w:w="108" w:type="dxa"/>
            <w:bottom w:w="0" w:type="dxa"/>
            <w:right w:w="108" w:type="dxa"/>
          </w:tblCellMar>
        </w:tblPrEx>
        <w:trPr>
          <w:trHeight w:val="1734" w:hRule="atLeast"/>
          <w:jc w:val="center"/>
        </w:trPr>
        <w:tc>
          <w:tcPr>
            <w:tcW w:w="472"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38B32287">
            <w:pPr>
              <w:widowControl/>
              <w:numPr>
                <w:ins w:id="78" w:author="薛山:返回拟稿人" w:date="2019-07-16T17:15:00Z"/>
              </w:numPr>
              <w:jc w:val="left"/>
              <w:rPr>
                <w:rFonts w:hint="eastAsia" w:ascii="仿宋_GB2312" w:hAnsi="仿宋_GB2312" w:eastAsia="仿宋_GB2312" w:cs="仿宋_GB2312"/>
                <w:kern w:val="0"/>
                <w:sz w:val="24"/>
                <w:szCs w:val="24"/>
              </w:rPr>
            </w:pPr>
          </w:p>
        </w:tc>
        <w:tc>
          <w:tcPr>
            <w:tcW w:w="661"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0B5CF443">
            <w:pPr>
              <w:widowControl/>
              <w:numPr>
                <w:ins w:id="79" w:author="薛山:返回拟稿人" w:date="2019-07-16T17:15:00Z"/>
              </w:numPr>
              <w:jc w:val="left"/>
              <w:rPr>
                <w:rFonts w:hint="eastAsia" w:ascii="仿宋_GB2312" w:hAnsi="仿宋_GB2312" w:eastAsia="仿宋_GB2312" w:cs="仿宋_GB2312"/>
                <w:kern w:val="0"/>
                <w:sz w:val="24"/>
                <w:szCs w:val="24"/>
              </w:rPr>
            </w:pPr>
          </w:p>
        </w:tc>
        <w:tc>
          <w:tcPr>
            <w:tcW w:w="685" w:type="dxa"/>
            <w:vMerge w:val="continue"/>
            <w:tcBorders>
              <w:top w:val="single" w:color="auto" w:sz="4" w:space="0"/>
              <w:left w:val="nil"/>
              <w:bottom w:val="single" w:color="auto" w:sz="4" w:space="0"/>
              <w:right w:val="single" w:color="auto" w:sz="4" w:space="0"/>
            </w:tcBorders>
            <w:shd w:val="clear" w:color="auto" w:fill="auto"/>
            <w:noWrap w:val="0"/>
            <w:vAlign w:val="center"/>
          </w:tcPr>
          <w:p w14:paraId="0CF4C336">
            <w:pPr>
              <w:widowControl/>
              <w:numPr>
                <w:ins w:id="80" w:author="薛山:返回拟稿人" w:date="2019-07-16T17:15:00Z"/>
              </w:numPr>
              <w:jc w:val="left"/>
              <w:rPr>
                <w:rFonts w:hint="eastAsia" w:ascii="仿宋_GB2312" w:hAnsi="仿宋_GB2312" w:eastAsia="仿宋_GB2312" w:cs="仿宋_GB2312"/>
                <w:kern w:val="0"/>
                <w:sz w:val="24"/>
                <w:szCs w:val="24"/>
              </w:rPr>
            </w:pPr>
          </w:p>
        </w:tc>
        <w:tc>
          <w:tcPr>
            <w:tcW w:w="3432" w:type="dxa"/>
            <w:vMerge w:val="continue"/>
            <w:tcBorders>
              <w:top w:val="single" w:color="auto" w:sz="4" w:space="0"/>
              <w:left w:val="nil"/>
              <w:bottom w:val="single" w:color="auto" w:sz="4" w:space="0"/>
              <w:right w:val="single" w:color="auto" w:sz="4" w:space="0"/>
            </w:tcBorders>
            <w:shd w:val="clear" w:color="auto" w:fill="auto"/>
            <w:noWrap w:val="0"/>
            <w:vAlign w:val="center"/>
          </w:tcPr>
          <w:p w14:paraId="26C4A379">
            <w:pPr>
              <w:widowControl/>
              <w:numPr>
                <w:ins w:id="81" w:author="薛山:返回拟稿人" w:date="2019-07-16T17:15:00Z"/>
              </w:numPr>
              <w:jc w:val="left"/>
              <w:rPr>
                <w:rFonts w:hint="eastAsia" w:ascii="仿宋_GB2312" w:hAnsi="仿宋_GB2312" w:eastAsia="仿宋_GB2312" w:cs="仿宋_GB2312"/>
                <w:kern w:val="0"/>
                <w:sz w:val="24"/>
                <w:szCs w:val="24"/>
              </w:rPr>
            </w:pPr>
          </w:p>
        </w:tc>
        <w:tc>
          <w:tcPr>
            <w:tcW w:w="1450" w:type="dxa"/>
            <w:vMerge w:val="continue"/>
            <w:tcBorders>
              <w:top w:val="single" w:color="auto" w:sz="4" w:space="0"/>
              <w:left w:val="nil"/>
              <w:bottom w:val="single" w:color="auto" w:sz="4" w:space="0"/>
              <w:right w:val="single" w:color="auto" w:sz="4" w:space="0"/>
            </w:tcBorders>
            <w:shd w:val="clear" w:color="auto" w:fill="auto"/>
            <w:noWrap w:val="0"/>
            <w:vAlign w:val="center"/>
          </w:tcPr>
          <w:p w14:paraId="674DB506">
            <w:pPr>
              <w:widowControl/>
              <w:numPr>
                <w:ins w:id="82" w:author="薛山:返回拟稿人" w:date="2019-07-16T17:15:00Z"/>
              </w:numPr>
              <w:jc w:val="left"/>
              <w:rPr>
                <w:rFonts w:hint="eastAsia" w:ascii="仿宋_GB2312" w:hAnsi="仿宋_GB2312" w:eastAsia="仿宋_GB2312" w:cs="仿宋_GB2312"/>
                <w:kern w:val="0"/>
                <w:sz w:val="24"/>
                <w:szCs w:val="24"/>
              </w:rPr>
            </w:pPr>
          </w:p>
        </w:tc>
        <w:tc>
          <w:tcPr>
            <w:tcW w:w="1921" w:type="dxa"/>
            <w:tcBorders>
              <w:top w:val="single" w:color="auto" w:sz="4" w:space="0"/>
              <w:left w:val="nil"/>
              <w:bottom w:val="single" w:color="auto" w:sz="4" w:space="0"/>
              <w:right w:val="single" w:color="auto" w:sz="4" w:space="0"/>
            </w:tcBorders>
            <w:shd w:val="clear" w:color="auto" w:fill="auto"/>
            <w:noWrap w:val="0"/>
            <w:vAlign w:val="center"/>
          </w:tcPr>
          <w:p w14:paraId="77036B9B">
            <w:pPr>
              <w:numPr>
                <w:ins w:id="83" w:author="薛山:返回拟稿人" w:date="2019-07-16T17:15:00Z"/>
              </w:numP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收到征地批准文件之日起10个工作日内，在政府网站、征地信息公开平台公开。</w:t>
            </w:r>
          </w:p>
        </w:tc>
        <w:tc>
          <w:tcPr>
            <w:tcW w:w="729" w:type="dxa"/>
            <w:vMerge w:val="continue"/>
            <w:tcBorders>
              <w:top w:val="single" w:color="auto" w:sz="4" w:space="0"/>
              <w:left w:val="nil"/>
              <w:bottom w:val="single" w:color="auto" w:sz="4" w:space="0"/>
              <w:right w:val="single" w:color="auto" w:sz="4" w:space="0"/>
            </w:tcBorders>
            <w:shd w:val="clear" w:color="auto" w:fill="auto"/>
            <w:noWrap w:val="0"/>
            <w:vAlign w:val="center"/>
          </w:tcPr>
          <w:p w14:paraId="2F712485">
            <w:pPr>
              <w:widowControl/>
              <w:numPr>
                <w:ins w:id="84" w:author="薛山:返回拟稿人" w:date="2019-07-16T17:15:00Z"/>
              </w:numPr>
              <w:jc w:val="left"/>
              <w:rPr>
                <w:rFonts w:hint="eastAsia" w:ascii="仿宋_GB2312" w:hAnsi="仿宋_GB2312" w:eastAsia="仿宋_GB2312" w:cs="仿宋_GB2312"/>
                <w:kern w:val="0"/>
                <w:sz w:val="24"/>
                <w:szCs w:val="24"/>
              </w:rPr>
            </w:pPr>
          </w:p>
        </w:tc>
        <w:tc>
          <w:tcPr>
            <w:tcW w:w="1546" w:type="dxa"/>
            <w:vMerge w:val="continue"/>
            <w:tcBorders>
              <w:top w:val="single" w:color="auto" w:sz="4" w:space="0"/>
              <w:left w:val="nil"/>
              <w:bottom w:val="single" w:color="auto" w:sz="4" w:space="0"/>
              <w:right w:val="single" w:color="auto" w:sz="4" w:space="0"/>
            </w:tcBorders>
            <w:shd w:val="clear" w:color="auto" w:fill="auto"/>
            <w:noWrap w:val="0"/>
            <w:vAlign w:val="center"/>
          </w:tcPr>
          <w:p w14:paraId="42DD4091">
            <w:pPr>
              <w:widowControl/>
              <w:numPr>
                <w:ins w:id="85" w:author="薛山:返回拟稿人" w:date="2019-07-16T17:15:00Z"/>
              </w:numPr>
              <w:jc w:val="left"/>
              <w:rPr>
                <w:rFonts w:hint="eastAsia" w:ascii="仿宋_GB2312" w:hAnsi="仿宋_GB2312" w:eastAsia="仿宋_GB2312" w:cs="仿宋_GB2312"/>
                <w:kern w:val="0"/>
                <w:sz w:val="24"/>
                <w:szCs w:val="24"/>
              </w:rPr>
            </w:pPr>
          </w:p>
        </w:tc>
        <w:tc>
          <w:tcPr>
            <w:tcW w:w="700" w:type="dxa"/>
            <w:tcBorders>
              <w:top w:val="single" w:color="auto" w:sz="4" w:space="0"/>
              <w:left w:val="nil"/>
              <w:bottom w:val="single" w:color="auto" w:sz="4" w:space="0"/>
              <w:right w:val="single" w:color="auto" w:sz="4" w:space="0"/>
            </w:tcBorders>
            <w:noWrap w:val="0"/>
            <w:vAlign w:val="center"/>
          </w:tcPr>
          <w:p w14:paraId="47183996">
            <w:pPr>
              <w:widowControl/>
              <w:numPr>
                <w:ins w:id="86" w:author="薛山:返回拟稿人" w:date="2019-07-16T17:15:00Z"/>
              </w:numPr>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w:t>
            </w:r>
          </w:p>
        </w:tc>
        <w:tc>
          <w:tcPr>
            <w:tcW w:w="958" w:type="dxa"/>
            <w:tcBorders>
              <w:top w:val="single" w:color="auto" w:sz="4" w:space="0"/>
              <w:left w:val="nil"/>
              <w:bottom w:val="single" w:color="auto" w:sz="4" w:space="0"/>
              <w:right w:val="single" w:color="auto" w:sz="4" w:space="0"/>
            </w:tcBorders>
            <w:noWrap w:val="0"/>
            <w:vAlign w:val="center"/>
          </w:tcPr>
          <w:p w14:paraId="32718493">
            <w:pPr>
              <w:numPr>
                <w:ins w:id="87" w:author="薛山:返回拟稿人" w:date="2019-07-16T17:15:00Z"/>
              </w:numPr>
              <w:jc w:val="center"/>
              <w:rPr>
                <w:rFonts w:hint="eastAsia" w:ascii="仿宋_GB2312" w:hAnsi="仿宋_GB2312" w:eastAsia="仿宋_GB2312" w:cs="仿宋_GB2312"/>
                <w:kern w:val="0"/>
                <w:sz w:val="24"/>
                <w:szCs w:val="24"/>
              </w:rPr>
            </w:pPr>
          </w:p>
        </w:tc>
        <w:tc>
          <w:tcPr>
            <w:tcW w:w="719" w:type="dxa"/>
            <w:gridSpan w:val="2"/>
            <w:vMerge w:val="continue"/>
            <w:tcBorders>
              <w:top w:val="single" w:color="auto" w:sz="4" w:space="0"/>
              <w:left w:val="nil"/>
              <w:bottom w:val="single" w:color="auto" w:sz="4" w:space="0"/>
              <w:right w:val="single" w:color="auto" w:sz="4" w:space="0"/>
            </w:tcBorders>
            <w:noWrap w:val="0"/>
            <w:vAlign w:val="center"/>
          </w:tcPr>
          <w:p w14:paraId="0B95E6C9">
            <w:pPr>
              <w:widowControl/>
              <w:numPr>
                <w:ins w:id="88" w:author="薛山:返回拟稿人" w:date="2019-07-16T17:15:00Z"/>
              </w:numPr>
              <w:jc w:val="left"/>
              <w:rPr>
                <w:rFonts w:hint="eastAsia" w:ascii="仿宋_GB2312" w:hAnsi="仿宋_GB2312" w:eastAsia="仿宋_GB2312" w:cs="仿宋_GB2312"/>
                <w:kern w:val="0"/>
                <w:sz w:val="24"/>
                <w:szCs w:val="24"/>
              </w:rPr>
            </w:pPr>
          </w:p>
        </w:tc>
        <w:tc>
          <w:tcPr>
            <w:tcW w:w="721" w:type="dxa"/>
            <w:vMerge w:val="continue"/>
            <w:tcBorders>
              <w:top w:val="single" w:color="auto" w:sz="4" w:space="0"/>
              <w:left w:val="nil"/>
              <w:bottom w:val="single" w:color="auto" w:sz="4" w:space="0"/>
              <w:right w:val="single" w:color="auto" w:sz="4" w:space="0"/>
            </w:tcBorders>
            <w:noWrap w:val="0"/>
            <w:vAlign w:val="center"/>
          </w:tcPr>
          <w:p w14:paraId="594F2005">
            <w:pPr>
              <w:widowControl/>
              <w:numPr>
                <w:ins w:id="89" w:author="薛山:返回拟稿人" w:date="2019-07-16T17:15:00Z"/>
              </w:numPr>
              <w:jc w:val="left"/>
              <w:rPr>
                <w:rFonts w:hint="eastAsia" w:ascii="仿宋_GB2312" w:hAnsi="仿宋_GB2312" w:eastAsia="仿宋_GB2312" w:cs="仿宋_GB2312"/>
                <w:kern w:val="0"/>
                <w:sz w:val="24"/>
                <w:szCs w:val="24"/>
              </w:rPr>
            </w:pPr>
          </w:p>
        </w:tc>
      </w:tr>
      <w:tr w14:paraId="3536C97A">
        <w:tblPrEx>
          <w:tblCellMar>
            <w:top w:w="0" w:type="dxa"/>
            <w:left w:w="108" w:type="dxa"/>
            <w:bottom w:w="0" w:type="dxa"/>
            <w:right w:w="108" w:type="dxa"/>
          </w:tblCellMar>
        </w:tblPrEx>
        <w:trPr>
          <w:trHeight w:val="90" w:hRule="atLeast"/>
          <w:jc w:val="center"/>
        </w:trPr>
        <w:tc>
          <w:tcPr>
            <w:tcW w:w="472" w:type="dxa"/>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202B43E3">
            <w:pPr>
              <w:widowControl/>
              <w:numPr>
                <w:ins w:id="90" w:author="薛山:返回拟稿人" w:date="2019-07-16T17:15:00Z"/>
              </w:numPr>
              <w:jc w:val="center"/>
              <w:rPr>
                <w:rFonts w:hint="eastAsia" w:ascii="仿宋_GB2312" w:hAnsi="仿宋_GB2312" w:eastAsia="仿宋_GB2312" w:cs="仿宋_GB2312"/>
                <w:kern w:val="0"/>
                <w:sz w:val="24"/>
                <w:szCs w:val="24"/>
                <w:lang w:eastAsia="zh-CN"/>
              </w:rPr>
            </w:pPr>
            <w:r>
              <w:rPr>
                <w:rFonts w:hint="eastAsia" w:ascii="仿宋_GB2312" w:hAnsi="仿宋_GB2312" w:eastAsia="仿宋_GB2312" w:cs="仿宋_GB2312"/>
                <w:kern w:val="0"/>
                <w:sz w:val="24"/>
                <w:szCs w:val="24"/>
                <w:shd w:val="clear"/>
                <w:lang w:val="en-US" w:eastAsia="zh-CN"/>
              </w:rPr>
              <w:t>3</w:t>
            </w:r>
          </w:p>
        </w:tc>
        <w:tc>
          <w:tcPr>
            <w:tcW w:w="661"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20CB36F6">
            <w:pPr>
              <w:widowControl/>
              <w:numPr>
                <w:ins w:id="91" w:author="薛山:返回拟稿人" w:date="2019-07-16T17:15:00Z"/>
              </w:numPr>
              <w:jc w:val="left"/>
              <w:rPr>
                <w:rFonts w:hint="eastAsia" w:ascii="仿宋_GB2312" w:hAnsi="仿宋_GB2312" w:eastAsia="仿宋_GB2312" w:cs="仿宋_GB2312"/>
                <w:kern w:val="0"/>
                <w:sz w:val="24"/>
                <w:szCs w:val="24"/>
              </w:rPr>
            </w:pPr>
          </w:p>
        </w:tc>
        <w:tc>
          <w:tcPr>
            <w:tcW w:w="685" w:type="dxa"/>
            <w:vMerge w:val="restart"/>
            <w:tcBorders>
              <w:top w:val="single" w:color="auto" w:sz="4" w:space="0"/>
              <w:left w:val="nil"/>
              <w:bottom w:val="single" w:color="auto" w:sz="4" w:space="0"/>
              <w:right w:val="single" w:color="auto" w:sz="4" w:space="0"/>
            </w:tcBorders>
            <w:shd w:val="clear" w:color="auto" w:fill="auto"/>
            <w:noWrap w:val="0"/>
            <w:vAlign w:val="center"/>
          </w:tcPr>
          <w:p w14:paraId="480FBAAB">
            <w:pPr>
              <w:widowControl/>
              <w:numPr>
                <w:ins w:id="92" w:author="薛山:返回拟稿人" w:date="2019-07-16T17:15:00Z"/>
              </w:numPr>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拟征地听证</w:t>
            </w:r>
          </w:p>
        </w:tc>
        <w:tc>
          <w:tcPr>
            <w:tcW w:w="3432" w:type="dxa"/>
            <w:vMerge w:val="restart"/>
            <w:tcBorders>
              <w:top w:val="single" w:color="auto" w:sz="4" w:space="0"/>
              <w:left w:val="nil"/>
              <w:bottom w:val="single" w:color="auto" w:sz="4" w:space="0"/>
              <w:right w:val="single" w:color="auto" w:sz="4" w:space="0"/>
            </w:tcBorders>
            <w:shd w:val="clear" w:color="auto" w:fill="auto"/>
            <w:noWrap w:val="0"/>
            <w:vAlign w:val="center"/>
          </w:tcPr>
          <w:p w14:paraId="2C8E2722">
            <w:pPr>
              <w:numPr>
                <w:ins w:id="93" w:author="Unknown" w:date="2020-11-07T09:31:00Z"/>
              </w:numP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征地前期工作中依申请开展听证工作的，听证结果予以公开。按拟征收土地告知确定的时间制作《听证通知书》；按《听证通知书》规定的时间组织听证；实施听证的，公开听证相关材料。</w:t>
            </w:r>
          </w:p>
          <w:p w14:paraId="5BE74911">
            <w:pPr>
              <w:numPr>
                <w:ins w:id="94" w:author="Unknown" w:date="2020-11-07T09:31:00Z"/>
              </w:numP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1.《听证通知书》；</w:t>
            </w:r>
          </w:p>
          <w:p w14:paraId="2E046D51">
            <w:pPr>
              <w:widowControl w:val="0"/>
              <w:numPr>
                <w:ins w:id="95" w:author="Unknown" w:date="2020-11-07T09:31:00Z"/>
              </w:numPr>
              <w:jc w:val="both"/>
              <w:rPr>
                <w:rFonts w:hint="eastAsia" w:ascii="仿宋_GB2312" w:hAnsi="仿宋_GB2312" w:eastAsia="仿宋_GB2312" w:cs="仿宋_GB2312"/>
                <w:kern w:val="0"/>
                <w:sz w:val="24"/>
                <w:szCs w:val="24"/>
              </w:rPr>
            </w:pPr>
            <w:r>
              <w:rPr>
                <w:rFonts w:hint="eastAsia" w:ascii="仿宋_GB2312" w:hAnsi="仿宋_GB2312" w:eastAsia="仿宋_GB2312" w:cs="仿宋_GB2312"/>
                <w:sz w:val="24"/>
                <w:szCs w:val="24"/>
              </w:rPr>
              <w:t>2.听证处理意见；</w:t>
            </w:r>
          </w:p>
        </w:tc>
        <w:tc>
          <w:tcPr>
            <w:tcW w:w="1450" w:type="dxa"/>
            <w:vMerge w:val="restart"/>
            <w:tcBorders>
              <w:top w:val="single" w:color="auto" w:sz="4" w:space="0"/>
              <w:left w:val="nil"/>
              <w:bottom w:val="single" w:color="auto" w:sz="4" w:space="0"/>
              <w:right w:val="single" w:color="auto" w:sz="4" w:space="0"/>
            </w:tcBorders>
            <w:shd w:val="clear" w:color="auto" w:fill="auto"/>
            <w:noWrap w:val="0"/>
            <w:vAlign w:val="center"/>
          </w:tcPr>
          <w:p w14:paraId="3365392F">
            <w:pPr>
              <w:widowControl/>
              <w:numPr>
                <w:ins w:id="96" w:author="薛山:返回拟稿人" w:date="2019-07-16T17:15:00Z"/>
              </w:numPr>
              <w:rPr>
                <w:rFonts w:hint="eastAsia" w:ascii="仿宋_GB2312" w:hAnsi="仿宋_GB2312" w:eastAsia="仿宋_GB2312" w:cs="仿宋_GB2312"/>
                <w:kern w:val="0"/>
                <w:sz w:val="24"/>
                <w:szCs w:val="24"/>
                <w:lang w:eastAsia="zh-CN"/>
              </w:rPr>
            </w:pPr>
            <w:r>
              <w:rPr>
                <w:rFonts w:hint="eastAsia" w:ascii="仿宋_GB2312" w:hAnsi="仿宋_GB2312" w:eastAsia="仿宋_GB2312" w:cs="仿宋_GB2312"/>
                <w:kern w:val="0"/>
                <w:sz w:val="24"/>
                <w:szCs w:val="24"/>
              </w:rPr>
              <w:t>1.《国土资源听证规定》；</w:t>
            </w:r>
          </w:p>
          <w:p w14:paraId="64BC0AD8">
            <w:pPr>
              <w:widowControl/>
              <w:numPr>
                <w:ins w:id="97" w:author="薛山:返回拟稿人" w:date="2019-07-16T17:15:00Z"/>
              </w:numP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2.《国土资源部办公厅关于进一步做好市县征地信息公开工作有关问题的通知》（国土资厅发〔2014〕29号）</w:t>
            </w:r>
          </w:p>
        </w:tc>
        <w:tc>
          <w:tcPr>
            <w:tcW w:w="1921" w:type="dxa"/>
            <w:tcBorders>
              <w:top w:val="single" w:color="auto" w:sz="4" w:space="0"/>
              <w:left w:val="nil"/>
              <w:bottom w:val="single" w:color="auto" w:sz="4" w:space="0"/>
              <w:right w:val="single" w:color="auto" w:sz="4" w:space="0"/>
            </w:tcBorders>
            <w:shd w:val="clear" w:color="auto" w:fill="auto"/>
            <w:noWrap w:val="0"/>
            <w:vAlign w:val="center"/>
          </w:tcPr>
          <w:p w14:paraId="52C22D4C">
            <w:pPr>
              <w:numPr>
                <w:ins w:id="98" w:author="薛山:返回拟稿人" w:date="2019-07-16T17:15:00Z"/>
              </w:numPr>
              <w:rPr>
                <w:rFonts w:hint="eastAsia" w:ascii="仿宋_GB2312" w:hAnsi="仿宋_GB2312" w:eastAsia="仿宋_GB2312" w:cs="仿宋_GB2312"/>
                <w:sz w:val="24"/>
                <w:szCs w:val="24"/>
              </w:rPr>
            </w:pPr>
            <w:r>
              <w:rPr>
                <w:rFonts w:hint="eastAsia" w:ascii="仿宋_GB2312" w:hAnsi="仿宋_GB2312" w:eastAsia="仿宋_GB2312" w:cs="仿宋_GB2312"/>
                <w:kern w:val="0"/>
                <w:sz w:val="24"/>
                <w:szCs w:val="24"/>
              </w:rPr>
              <w:t>①</w:t>
            </w:r>
            <w:r>
              <w:rPr>
                <w:rFonts w:hint="eastAsia" w:ascii="仿宋_GB2312" w:hAnsi="仿宋_GB2312" w:eastAsia="仿宋_GB2312" w:cs="仿宋_GB2312"/>
                <w:sz w:val="24"/>
                <w:szCs w:val="24"/>
              </w:rPr>
              <w:t>《听证通知书》应在组织听证7个工作日前予以公开；</w:t>
            </w:r>
            <w:r>
              <w:rPr>
                <w:rFonts w:hint="eastAsia" w:ascii="仿宋_GB2312" w:hAnsi="仿宋_GB2312" w:eastAsia="仿宋_GB2312" w:cs="仿宋_GB2312"/>
                <w:kern w:val="0"/>
                <w:sz w:val="24"/>
                <w:szCs w:val="24"/>
              </w:rPr>
              <w:t>②</w:t>
            </w:r>
            <w:r>
              <w:rPr>
                <w:rFonts w:hint="eastAsia" w:ascii="仿宋_GB2312" w:hAnsi="仿宋_GB2312" w:eastAsia="仿宋_GB2312" w:cs="仿宋_GB2312"/>
                <w:sz w:val="24"/>
                <w:szCs w:val="24"/>
              </w:rPr>
              <w:t>其他听证公开内容在拟征地听证工作结束后5个工作日内在村公示栏公开。</w:t>
            </w:r>
          </w:p>
        </w:tc>
        <w:tc>
          <w:tcPr>
            <w:tcW w:w="729" w:type="dxa"/>
            <w:vMerge w:val="restart"/>
            <w:tcBorders>
              <w:top w:val="single" w:color="auto" w:sz="4" w:space="0"/>
              <w:left w:val="nil"/>
              <w:bottom w:val="single" w:color="auto" w:sz="4" w:space="0"/>
              <w:right w:val="single" w:color="auto" w:sz="4" w:space="0"/>
            </w:tcBorders>
            <w:shd w:val="clear" w:color="auto" w:fill="auto"/>
            <w:noWrap w:val="0"/>
            <w:vAlign w:val="center"/>
          </w:tcPr>
          <w:p w14:paraId="685569E6">
            <w:pPr>
              <w:widowControl/>
              <w:numPr>
                <w:ins w:id="99" w:author="薛山:返回拟稿人" w:date="2019-07-16T17:15:00Z"/>
              </w:numPr>
              <w:jc w:val="center"/>
              <w:rPr>
                <w:rFonts w:hint="eastAsia" w:ascii="仿宋_GB2312" w:hAnsi="仿宋_GB2312" w:eastAsia="仿宋_GB2312" w:cs="仿宋_GB2312"/>
                <w:kern w:val="0"/>
                <w:sz w:val="24"/>
                <w:szCs w:val="24"/>
              </w:rPr>
            </w:pPr>
            <w:r>
              <w:rPr>
                <w:rFonts w:hint="eastAsia" w:cs="宋体"/>
                <w:kern w:val="2"/>
                <w:sz w:val="20"/>
                <w:szCs w:val="20"/>
                <w:u w:val="none"/>
                <w:shd w:val="clear" w:color="auto" w:fill="auto"/>
                <w:lang w:val="en-US" w:eastAsia="zh-CN" w:bidi="zh-TW"/>
              </w:rPr>
              <w:t>鲍沟镇自然资源所</w:t>
            </w:r>
          </w:p>
        </w:tc>
        <w:tc>
          <w:tcPr>
            <w:tcW w:w="1546" w:type="dxa"/>
            <w:vMerge w:val="restart"/>
            <w:tcBorders>
              <w:top w:val="single" w:color="auto" w:sz="4" w:space="0"/>
              <w:left w:val="nil"/>
              <w:bottom w:val="single" w:color="auto" w:sz="4" w:space="0"/>
              <w:right w:val="single" w:color="auto" w:sz="4" w:space="0"/>
            </w:tcBorders>
            <w:shd w:val="clear" w:color="auto" w:fill="auto"/>
            <w:noWrap w:val="0"/>
            <w:vAlign w:val="center"/>
          </w:tcPr>
          <w:p w14:paraId="539B1A89">
            <w:pPr>
              <w:widowControl/>
              <w:numPr>
                <w:ins w:id="100" w:author="薛山:返回拟稿人" w:date="2019-07-16T17:15:00Z"/>
              </w:numP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w:t>
            </w:r>
            <w:r>
              <w:rPr>
                <w:rFonts w:hint="eastAsia" w:ascii="仿宋_GB2312" w:hAnsi="仿宋_GB2312" w:eastAsia="仿宋_GB2312" w:cs="仿宋_GB2312"/>
                <w:color w:val="auto"/>
                <w:kern w:val="0"/>
                <w:sz w:val="24"/>
                <w:szCs w:val="24"/>
              </w:rPr>
              <w:t>政府网站</w:t>
            </w:r>
          </w:p>
          <w:p w14:paraId="39BF80AF">
            <w:pPr>
              <w:widowControl/>
              <w:numPr>
                <w:ins w:id="101" w:author="薛山:返回拟稿人" w:date="2019-07-16T17:15:00Z"/>
              </w:numP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w:t>
            </w:r>
            <w:r>
              <w:rPr>
                <w:rFonts w:hint="eastAsia" w:ascii="仿宋_GB2312" w:hAnsi="仿宋_GB2312" w:eastAsia="仿宋_GB2312" w:cs="仿宋_GB2312"/>
                <w:kern w:val="0"/>
                <w:sz w:val="24"/>
                <w:szCs w:val="24"/>
                <w:lang w:eastAsia="zh-CN"/>
              </w:rPr>
              <w:t>公示栏</w:t>
            </w:r>
          </w:p>
          <w:p w14:paraId="5C63BBC2">
            <w:pPr>
              <w:widowControl/>
              <w:numPr>
                <w:ins w:id="102" w:author="薛山:返回拟稿人" w:date="2019-07-16T17:15:00Z"/>
              </w:numP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lang w:eastAsia="zh-CN"/>
              </w:rPr>
              <w:t>■</w:t>
            </w:r>
            <w:r>
              <w:rPr>
                <w:rFonts w:hint="eastAsia" w:ascii="仿宋_GB2312" w:hAnsi="仿宋_GB2312" w:eastAsia="仿宋_GB2312" w:cs="仿宋_GB2312"/>
                <w:kern w:val="0"/>
                <w:sz w:val="24"/>
                <w:szCs w:val="24"/>
              </w:rPr>
              <w:t>听证会</w:t>
            </w:r>
          </w:p>
          <w:p w14:paraId="0FA0C4E1">
            <w:pPr>
              <w:widowControl/>
              <w:numPr>
                <w:ins w:id="103" w:author="薛山:返回拟稿人" w:date="2019-07-16T17:15:00Z"/>
              </w:numPr>
              <w:rPr>
                <w:rFonts w:hint="eastAsia" w:ascii="仿宋_GB2312" w:hAnsi="仿宋_GB2312" w:eastAsia="仿宋_GB2312" w:cs="仿宋_GB2312"/>
                <w:kern w:val="0"/>
                <w:sz w:val="24"/>
                <w:szCs w:val="24"/>
              </w:rPr>
            </w:pPr>
          </w:p>
        </w:tc>
        <w:tc>
          <w:tcPr>
            <w:tcW w:w="700" w:type="dxa"/>
            <w:tcBorders>
              <w:top w:val="single" w:color="auto" w:sz="4" w:space="0"/>
              <w:left w:val="nil"/>
              <w:bottom w:val="single" w:color="auto" w:sz="4" w:space="0"/>
              <w:right w:val="single" w:color="auto" w:sz="4" w:space="0"/>
            </w:tcBorders>
            <w:noWrap w:val="0"/>
            <w:vAlign w:val="center"/>
          </w:tcPr>
          <w:p w14:paraId="02A2FABD">
            <w:pPr>
              <w:widowControl/>
              <w:numPr>
                <w:ins w:id="104" w:author="薛山:返回拟稿人" w:date="2019-07-16T17:15:00Z"/>
              </w:numPr>
              <w:jc w:val="center"/>
              <w:rPr>
                <w:rFonts w:hint="eastAsia" w:ascii="仿宋_GB2312" w:hAnsi="仿宋_GB2312" w:eastAsia="仿宋_GB2312" w:cs="仿宋_GB2312"/>
                <w:kern w:val="0"/>
                <w:sz w:val="24"/>
                <w:szCs w:val="24"/>
              </w:rPr>
            </w:pPr>
          </w:p>
        </w:tc>
        <w:tc>
          <w:tcPr>
            <w:tcW w:w="958" w:type="dxa"/>
            <w:tcBorders>
              <w:top w:val="single" w:color="auto" w:sz="4" w:space="0"/>
              <w:left w:val="nil"/>
              <w:bottom w:val="single" w:color="auto" w:sz="4" w:space="0"/>
              <w:right w:val="single" w:color="auto" w:sz="4" w:space="0"/>
            </w:tcBorders>
            <w:noWrap w:val="0"/>
            <w:vAlign w:val="center"/>
          </w:tcPr>
          <w:p w14:paraId="4D6180CE">
            <w:pPr>
              <w:widowControl/>
              <w:numPr>
                <w:ins w:id="105" w:author="薛山:返回拟稿人" w:date="2019-07-16T17:15:00Z"/>
              </w:numPr>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拟征收土地所在地的村集体成员</w:t>
            </w:r>
          </w:p>
        </w:tc>
        <w:tc>
          <w:tcPr>
            <w:tcW w:w="719" w:type="dxa"/>
            <w:gridSpan w:val="2"/>
            <w:vMerge w:val="restart"/>
            <w:tcBorders>
              <w:top w:val="single" w:color="auto" w:sz="4" w:space="0"/>
              <w:left w:val="nil"/>
              <w:bottom w:val="single" w:color="auto" w:sz="4" w:space="0"/>
              <w:right w:val="single" w:color="auto" w:sz="4" w:space="0"/>
            </w:tcBorders>
            <w:noWrap w:val="0"/>
            <w:vAlign w:val="center"/>
          </w:tcPr>
          <w:p w14:paraId="03717A24">
            <w:pPr>
              <w:widowControl/>
              <w:numPr>
                <w:ins w:id="106" w:author="薛山:返回拟稿人" w:date="2019-07-16T17:15:00Z"/>
              </w:numPr>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w:t>
            </w:r>
          </w:p>
        </w:tc>
        <w:tc>
          <w:tcPr>
            <w:tcW w:w="721" w:type="dxa"/>
            <w:vMerge w:val="restart"/>
            <w:tcBorders>
              <w:top w:val="single" w:color="auto" w:sz="4" w:space="0"/>
              <w:left w:val="nil"/>
              <w:bottom w:val="single" w:color="auto" w:sz="4" w:space="0"/>
              <w:right w:val="single" w:color="auto" w:sz="4" w:space="0"/>
            </w:tcBorders>
            <w:noWrap w:val="0"/>
            <w:vAlign w:val="center"/>
          </w:tcPr>
          <w:p w14:paraId="1479E37F">
            <w:pPr>
              <w:widowControl/>
              <w:numPr>
                <w:ins w:id="107" w:author="薛山:返回拟稿人" w:date="2019-07-16T17:15:00Z"/>
              </w:numPr>
              <w:jc w:val="center"/>
              <w:rPr>
                <w:rFonts w:hint="eastAsia" w:ascii="仿宋_GB2312" w:hAnsi="仿宋_GB2312" w:eastAsia="仿宋_GB2312" w:cs="仿宋_GB2312"/>
                <w:kern w:val="0"/>
                <w:sz w:val="24"/>
                <w:szCs w:val="24"/>
              </w:rPr>
            </w:pPr>
          </w:p>
        </w:tc>
      </w:tr>
      <w:tr w14:paraId="63C0E1F2">
        <w:tblPrEx>
          <w:tblCellMar>
            <w:top w:w="0" w:type="dxa"/>
            <w:left w:w="108" w:type="dxa"/>
            <w:bottom w:w="0" w:type="dxa"/>
            <w:right w:w="108" w:type="dxa"/>
          </w:tblCellMar>
        </w:tblPrEx>
        <w:trPr>
          <w:trHeight w:val="1562" w:hRule="atLeast"/>
          <w:jc w:val="center"/>
        </w:trPr>
        <w:tc>
          <w:tcPr>
            <w:tcW w:w="472"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5C6B8BB2">
            <w:pPr>
              <w:widowControl/>
              <w:numPr>
                <w:ins w:id="108" w:author="薛山:返回拟稿人" w:date="2019-07-16T17:15:00Z"/>
              </w:numPr>
              <w:jc w:val="left"/>
              <w:rPr>
                <w:rFonts w:hint="eastAsia" w:ascii="仿宋_GB2312" w:hAnsi="仿宋_GB2312" w:eastAsia="仿宋_GB2312" w:cs="仿宋_GB2312"/>
                <w:kern w:val="0"/>
                <w:sz w:val="24"/>
                <w:szCs w:val="24"/>
              </w:rPr>
            </w:pPr>
          </w:p>
        </w:tc>
        <w:tc>
          <w:tcPr>
            <w:tcW w:w="661"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1AE0D925">
            <w:pPr>
              <w:widowControl/>
              <w:numPr>
                <w:ins w:id="109" w:author="薛山:返回拟稿人" w:date="2019-07-16T17:15:00Z"/>
              </w:numPr>
              <w:jc w:val="left"/>
              <w:rPr>
                <w:rFonts w:hint="eastAsia" w:ascii="仿宋_GB2312" w:hAnsi="仿宋_GB2312" w:eastAsia="仿宋_GB2312" w:cs="仿宋_GB2312"/>
                <w:kern w:val="0"/>
                <w:sz w:val="24"/>
                <w:szCs w:val="24"/>
              </w:rPr>
            </w:pPr>
          </w:p>
        </w:tc>
        <w:tc>
          <w:tcPr>
            <w:tcW w:w="685" w:type="dxa"/>
            <w:vMerge w:val="continue"/>
            <w:tcBorders>
              <w:top w:val="single" w:color="auto" w:sz="4" w:space="0"/>
              <w:left w:val="nil"/>
              <w:bottom w:val="single" w:color="auto" w:sz="4" w:space="0"/>
              <w:right w:val="single" w:color="auto" w:sz="4" w:space="0"/>
            </w:tcBorders>
            <w:shd w:val="clear" w:color="auto" w:fill="auto"/>
            <w:noWrap w:val="0"/>
            <w:vAlign w:val="center"/>
          </w:tcPr>
          <w:p w14:paraId="5832C34D">
            <w:pPr>
              <w:widowControl/>
              <w:numPr>
                <w:ins w:id="110" w:author="薛山:返回拟稿人" w:date="2019-07-16T17:15:00Z"/>
              </w:numPr>
              <w:jc w:val="left"/>
              <w:rPr>
                <w:rFonts w:hint="eastAsia" w:ascii="仿宋_GB2312" w:hAnsi="仿宋_GB2312" w:eastAsia="仿宋_GB2312" w:cs="仿宋_GB2312"/>
                <w:kern w:val="0"/>
                <w:sz w:val="24"/>
                <w:szCs w:val="24"/>
              </w:rPr>
            </w:pPr>
          </w:p>
        </w:tc>
        <w:tc>
          <w:tcPr>
            <w:tcW w:w="3432" w:type="dxa"/>
            <w:vMerge w:val="continue"/>
            <w:tcBorders>
              <w:top w:val="single" w:color="auto" w:sz="4" w:space="0"/>
              <w:left w:val="nil"/>
              <w:bottom w:val="single" w:color="auto" w:sz="4" w:space="0"/>
              <w:right w:val="single" w:color="auto" w:sz="4" w:space="0"/>
            </w:tcBorders>
            <w:shd w:val="clear" w:color="auto" w:fill="auto"/>
            <w:noWrap w:val="0"/>
            <w:vAlign w:val="center"/>
          </w:tcPr>
          <w:p w14:paraId="7F49B50A">
            <w:pPr>
              <w:widowControl/>
              <w:numPr>
                <w:ins w:id="111" w:author="薛山:返回拟稿人" w:date="2019-07-16T17:15:00Z"/>
              </w:numPr>
              <w:jc w:val="left"/>
              <w:rPr>
                <w:rFonts w:hint="eastAsia" w:ascii="仿宋_GB2312" w:hAnsi="仿宋_GB2312" w:eastAsia="仿宋_GB2312" w:cs="仿宋_GB2312"/>
                <w:kern w:val="0"/>
                <w:sz w:val="24"/>
                <w:szCs w:val="24"/>
              </w:rPr>
            </w:pPr>
          </w:p>
        </w:tc>
        <w:tc>
          <w:tcPr>
            <w:tcW w:w="1450" w:type="dxa"/>
            <w:vMerge w:val="continue"/>
            <w:tcBorders>
              <w:top w:val="single" w:color="auto" w:sz="4" w:space="0"/>
              <w:left w:val="nil"/>
              <w:bottom w:val="single" w:color="auto" w:sz="4" w:space="0"/>
              <w:right w:val="single" w:color="auto" w:sz="4" w:space="0"/>
            </w:tcBorders>
            <w:shd w:val="clear" w:color="auto" w:fill="auto"/>
            <w:noWrap w:val="0"/>
            <w:vAlign w:val="center"/>
          </w:tcPr>
          <w:p w14:paraId="15F3BAD0">
            <w:pPr>
              <w:widowControl/>
              <w:numPr>
                <w:ins w:id="112" w:author="薛山:返回拟稿人" w:date="2019-07-16T17:15:00Z"/>
              </w:numPr>
              <w:jc w:val="left"/>
              <w:rPr>
                <w:rFonts w:hint="eastAsia" w:ascii="仿宋_GB2312" w:hAnsi="仿宋_GB2312" w:eastAsia="仿宋_GB2312" w:cs="仿宋_GB2312"/>
                <w:kern w:val="0"/>
                <w:sz w:val="24"/>
                <w:szCs w:val="24"/>
              </w:rPr>
            </w:pPr>
          </w:p>
        </w:tc>
        <w:tc>
          <w:tcPr>
            <w:tcW w:w="1921" w:type="dxa"/>
            <w:tcBorders>
              <w:top w:val="single" w:color="auto" w:sz="4" w:space="0"/>
              <w:left w:val="nil"/>
              <w:bottom w:val="single" w:color="auto" w:sz="4" w:space="0"/>
              <w:right w:val="single" w:color="auto" w:sz="4" w:space="0"/>
            </w:tcBorders>
            <w:shd w:val="clear" w:color="auto" w:fill="auto"/>
            <w:noWrap w:val="0"/>
            <w:vAlign w:val="center"/>
          </w:tcPr>
          <w:p w14:paraId="3530522E">
            <w:pPr>
              <w:numPr>
                <w:ins w:id="113" w:author="薛山:返回拟稿人" w:date="2019-07-16T17:15:00Z"/>
              </w:numP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收到征地批准文件之日起10个工作日内，在政府网站、征地信息公开平台公开。</w:t>
            </w:r>
          </w:p>
        </w:tc>
        <w:tc>
          <w:tcPr>
            <w:tcW w:w="729" w:type="dxa"/>
            <w:vMerge w:val="continue"/>
            <w:tcBorders>
              <w:top w:val="single" w:color="auto" w:sz="4" w:space="0"/>
              <w:left w:val="nil"/>
              <w:bottom w:val="single" w:color="auto" w:sz="4" w:space="0"/>
              <w:right w:val="single" w:color="auto" w:sz="4" w:space="0"/>
            </w:tcBorders>
            <w:shd w:val="clear" w:color="auto" w:fill="auto"/>
            <w:noWrap w:val="0"/>
            <w:vAlign w:val="center"/>
          </w:tcPr>
          <w:p w14:paraId="1584C5BA">
            <w:pPr>
              <w:widowControl/>
              <w:numPr>
                <w:ins w:id="114" w:author="薛山:返回拟稿人" w:date="2019-07-16T17:15:00Z"/>
              </w:numPr>
              <w:jc w:val="left"/>
              <w:rPr>
                <w:rFonts w:hint="eastAsia" w:ascii="仿宋_GB2312" w:hAnsi="仿宋_GB2312" w:eastAsia="仿宋_GB2312" w:cs="仿宋_GB2312"/>
                <w:kern w:val="0"/>
                <w:sz w:val="24"/>
                <w:szCs w:val="24"/>
              </w:rPr>
            </w:pPr>
          </w:p>
        </w:tc>
        <w:tc>
          <w:tcPr>
            <w:tcW w:w="1546" w:type="dxa"/>
            <w:vMerge w:val="continue"/>
            <w:tcBorders>
              <w:top w:val="single" w:color="auto" w:sz="4" w:space="0"/>
              <w:left w:val="nil"/>
              <w:bottom w:val="single" w:color="auto" w:sz="4" w:space="0"/>
              <w:right w:val="single" w:color="auto" w:sz="4" w:space="0"/>
            </w:tcBorders>
            <w:shd w:val="clear" w:color="auto" w:fill="auto"/>
            <w:noWrap w:val="0"/>
            <w:vAlign w:val="center"/>
          </w:tcPr>
          <w:p w14:paraId="73C0937F">
            <w:pPr>
              <w:widowControl/>
              <w:numPr>
                <w:ins w:id="115" w:author="薛山:返回拟稿人" w:date="2019-07-16T17:15:00Z"/>
              </w:numPr>
              <w:jc w:val="left"/>
              <w:rPr>
                <w:rFonts w:hint="eastAsia" w:ascii="仿宋_GB2312" w:hAnsi="仿宋_GB2312" w:eastAsia="仿宋_GB2312" w:cs="仿宋_GB2312"/>
                <w:kern w:val="0"/>
                <w:sz w:val="24"/>
                <w:szCs w:val="24"/>
              </w:rPr>
            </w:pPr>
          </w:p>
        </w:tc>
        <w:tc>
          <w:tcPr>
            <w:tcW w:w="700" w:type="dxa"/>
            <w:tcBorders>
              <w:top w:val="single" w:color="auto" w:sz="4" w:space="0"/>
              <w:left w:val="nil"/>
              <w:bottom w:val="single" w:color="auto" w:sz="4" w:space="0"/>
              <w:right w:val="single" w:color="auto" w:sz="4" w:space="0"/>
            </w:tcBorders>
            <w:noWrap w:val="0"/>
            <w:vAlign w:val="center"/>
          </w:tcPr>
          <w:p w14:paraId="583FD2BA">
            <w:pPr>
              <w:widowControl/>
              <w:numPr>
                <w:ins w:id="116" w:author="薛山:返回拟稿人" w:date="2019-07-16T17:15:00Z"/>
              </w:numPr>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w:t>
            </w:r>
          </w:p>
        </w:tc>
        <w:tc>
          <w:tcPr>
            <w:tcW w:w="958" w:type="dxa"/>
            <w:tcBorders>
              <w:top w:val="single" w:color="auto" w:sz="4" w:space="0"/>
              <w:left w:val="nil"/>
              <w:bottom w:val="single" w:color="auto" w:sz="4" w:space="0"/>
              <w:right w:val="single" w:color="auto" w:sz="4" w:space="0"/>
            </w:tcBorders>
            <w:noWrap w:val="0"/>
            <w:vAlign w:val="center"/>
          </w:tcPr>
          <w:p w14:paraId="6503A6FD">
            <w:pPr>
              <w:numPr>
                <w:ins w:id="117" w:author="薛山:返回拟稿人" w:date="2019-07-16T17:15:00Z"/>
              </w:numPr>
              <w:jc w:val="center"/>
              <w:rPr>
                <w:rFonts w:hint="eastAsia" w:ascii="仿宋_GB2312" w:hAnsi="仿宋_GB2312" w:eastAsia="仿宋_GB2312" w:cs="仿宋_GB2312"/>
                <w:kern w:val="0"/>
                <w:sz w:val="24"/>
                <w:szCs w:val="24"/>
              </w:rPr>
            </w:pPr>
          </w:p>
        </w:tc>
        <w:tc>
          <w:tcPr>
            <w:tcW w:w="719" w:type="dxa"/>
            <w:gridSpan w:val="2"/>
            <w:vMerge w:val="continue"/>
            <w:tcBorders>
              <w:top w:val="single" w:color="auto" w:sz="4" w:space="0"/>
              <w:left w:val="nil"/>
              <w:bottom w:val="single" w:color="auto" w:sz="4" w:space="0"/>
              <w:right w:val="single" w:color="auto" w:sz="4" w:space="0"/>
            </w:tcBorders>
            <w:noWrap w:val="0"/>
            <w:vAlign w:val="center"/>
          </w:tcPr>
          <w:p w14:paraId="3FFFE616">
            <w:pPr>
              <w:widowControl/>
              <w:numPr>
                <w:ins w:id="118" w:author="薛山:返回拟稿人" w:date="2019-07-16T17:15:00Z"/>
              </w:numPr>
              <w:jc w:val="left"/>
              <w:rPr>
                <w:rFonts w:hint="eastAsia" w:ascii="仿宋_GB2312" w:hAnsi="仿宋_GB2312" w:eastAsia="仿宋_GB2312" w:cs="仿宋_GB2312"/>
                <w:kern w:val="0"/>
                <w:sz w:val="24"/>
                <w:szCs w:val="24"/>
              </w:rPr>
            </w:pPr>
          </w:p>
        </w:tc>
        <w:tc>
          <w:tcPr>
            <w:tcW w:w="721" w:type="dxa"/>
            <w:vMerge w:val="continue"/>
            <w:tcBorders>
              <w:top w:val="single" w:color="auto" w:sz="4" w:space="0"/>
              <w:left w:val="nil"/>
              <w:bottom w:val="single" w:color="auto" w:sz="4" w:space="0"/>
              <w:right w:val="single" w:color="auto" w:sz="4" w:space="0"/>
            </w:tcBorders>
            <w:noWrap w:val="0"/>
            <w:vAlign w:val="center"/>
          </w:tcPr>
          <w:p w14:paraId="67DA8B82">
            <w:pPr>
              <w:widowControl/>
              <w:numPr>
                <w:ins w:id="119" w:author="薛山:返回拟稿人" w:date="2019-07-16T17:15:00Z"/>
              </w:numPr>
              <w:jc w:val="left"/>
              <w:rPr>
                <w:rFonts w:hint="eastAsia" w:ascii="仿宋_GB2312" w:hAnsi="仿宋_GB2312" w:eastAsia="仿宋_GB2312" w:cs="仿宋_GB2312"/>
                <w:kern w:val="0"/>
                <w:sz w:val="24"/>
                <w:szCs w:val="24"/>
              </w:rPr>
            </w:pPr>
          </w:p>
        </w:tc>
      </w:tr>
      <w:tr w14:paraId="3C1FDF15">
        <w:tblPrEx>
          <w:tblCellMar>
            <w:top w:w="0" w:type="dxa"/>
            <w:left w:w="108" w:type="dxa"/>
            <w:bottom w:w="0" w:type="dxa"/>
            <w:right w:w="108" w:type="dxa"/>
          </w:tblCellMar>
        </w:tblPrEx>
        <w:trPr>
          <w:trHeight w:val="3820" w:hRule="atLeast"/>
          <w:jc w:val="center"/>
        </w:trPr>
        <w:tc>
          <w:tcPr>
            <w:tcW w:w="47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CAC63E3">
            <w:pPr>
              <w:widowControl/>
              <w:numPr>
                <w:ins w:id="120" w:author="薛山:返回拟稿人" w:date="2019-07-16T17:15:00Z"/>
              </w:numPr>
              <w:spacing w:line="320" w:lineRule="exact"/>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lang w:val="en-US" w:eastAsia="zh-CN"/>
              </w:rPr>
              <w:t>4</w:t>
            </w:r>
          </w:p>
        </w:tc>
        <w:tc>
          <w:tcPr>
            <w:tcW w:w="661"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15FC6957">
            <w:pPr>
              <w:widowControl/>
              <w:numPr>
                <w:ins w:id="121" w:author="薛山:返回拟稿人" w:date="2019-07-16T17:15:00Z"/>
              </w:numPr>
              <w:jc w:val="left"/>
              <w:rPr>
                <w:rFonts w:hint="eastAsia" w:ascii="仿宋_GB2312" w:hAnsi="仿宋_GB2312" w:eastAsia="仿宋_GB2312" w:cs="仿宋_GB2312"/>
                <w:b/>
                <w:kern w:val="0"/>
                <w:sz w:val="24"/>
                <w:szCs w:val="24"/>
              </w:rPr>
            </w:pPr>
          </w:p>
        </w:tc>
        <w:tc>
          <w:tcPr>
            <w:tcW w:w="685" w:type="dxa"/>
            <w:tcBorders>
              <w:top w:val="single" w:color="auto" w:sz="4" w:space="0"/>
              <w:left w:val="nil"/>
              <w:bottom w:val="single" w:color="auto" w:sz="4" w:space="0"/>
              <w:right w:val="single" w:color="auto" w:sz="4" w:space="0"/>
            </w:tcBorders>
            <w:shd w:val="clear" w:color="auto" w:fill="auto"/>
            <w:noWrap w:val="0"/>
            <w:vAlign w:val="center"/>
          </w:tcPr>
          <w:p w14:paraId="7039A4D4">
            <w:pPr>
              <w:widowControl/>
              <w:numPr>
                <w:ins w:id="122" w:author="薛山:返回拟稿人" w:date="2019-07-16T17:15:00Z"/>
              </w:numPr>
              <w:spacing w:line="300" w:lineRule="exact"/>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征地批准文件</w:t>
            </w:r>
          </w:p>
        </w:tc>
        <w:tc>
          <w:tcPr>
            <w:tcW w:w="3432" w:type="dxa"/>
            <w:tcBorders>
              <w:top w:val="single" w:color="auto" w:sz="4" w:space="0"/>
              <w:left w:val="nil"/>
              <w:bottom w:val="single" w:color="auto" w:sz="4" w:space="0"/>
              <w:right w:val="single" w:color="auto" w:sz="4" w:space="0"/>
            </w:tcBorders>
            <w:shd w:val="clear" w:color="auto" w:fill="auto"/>
            <w:noWrap w:val="0"/>
            <w:vAlign w:val="center"/>
          </w:tcPr>
          <w:p w14:paraId="3A9CE45B">
            <w:pPr>
              <w:numPr>
                <w:ins w:id="123" w:author="薛山:返回拟稿人" w:date="2019-07-16T17:15:00Z"/>
              </w:numPr>
              <w:spacing w:line="26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有权一级人民政府批准用地的批复文件、地方人民政府转发批复文件应予以公开。 </w:t>
            </w:r>
          </w:p>
          <w:p w14:paraId="31DF4A3E">
            <w:pPr>
              <w:numPr>
                <w:ins w:id="124" w:author="薛山:返回拟稿人" w:date="2019-07-16T17:15:00Z"/>
              </w:numPr>
              <w:spacing w:line="26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1.国务院批准用地批复文件（指用地由国务院批准）；</w:t>
            </w:r>
          </w:p>
          <w:p w14:paraId="37F2621D">
            <w:pPr>
              <w:numPr>
                <w:ins w:id="125" w:author="薛山:返回拟稿人" w:date="2019-07-16T17:15:00Z"/>
              </w:numPr>
              <w:spacing w:line="26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2.省级人民政府批准用地批复文件（指用地由省级人民政府批准）；</w:t>
            </w:r>
          </w:p>
          <w:p w14:paraId="4B06AC8F">
            <w:pPr>
              <w:numPr>
                <w:ins w:id="126" w:author="薛山:返回拟稿人" w:date="2019-07-16T17:15:00Z"/>
              </w:numPr>
              <w:spacing w:line="26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3.国务院批准城市用地后省级人民政府审核同意实施方案文件；</w:t>
            </w:r>
          </w:p>
          <w:p w14:paraId="0C96F352">
            <w:pPr>
              <w:numPr>
                <w:ins w:id="127" w:author="薛山:返回拟稿人" w:date="2019-07-16T17:15:00Z"/>
              </w:numPr>
              <w:spacing w:line="26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4.地方人民政府转发用地批复文件；</w:t>
            </w:r>
          </w:p>
          <w:p w14:paraId="15C4F774">
            <w:pPr>
              <w:widowControl/>
              <w:numPr>
                <w:ins w:id="128" w:author="薛山:返回拟稿人" w:date="2019-07-16T17:15:00Z"/>
              </w:numPr>
              <w:spacing w:line="26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5.其他用地批准文件。</w:t>
            </w:r>
          </w:p>
        </w:tc>
        <w:tc>
          <w:tcPr>
            <w:tcW w:w="1450" w:type="dxa"/>
            <w:tcBorders>
              <w:top w:val="single" w:color="auto" w:sz="4" w:space="0"/>
              <w:left w:val="nil"/>
              <w:bottom w:val="single" w:color="auto" w:sz="4" w:space="0"/>
              <w:right w:val="single" w:color="auto" w:sz="4" w:space="0"/>
            </w:tcBorders>
            <w:shd w:val="clear" w:color="auto" w:fill="auto"/>
            <w:noWrap w:val="0"/>
            <w:vAlign w:val="center"/>
          </w:tcPr>
          <w:p w14:paraId="043AC82F">
            <w:pPr>
              <w:widowControl/>
              <w:numPr>
                <w:ins w:id="129" w:author="薛山:返回拟稿人" w:date="2019-07-16T17:15:00Z"/>
              </w:numPr>
              <w:spacing w:line="260" w:lineRule="exact"/>
              <w:jc w:val="left"/>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1.《土地管理法》；</w:t>
            </w:r>
          </w:p>
          <w:p w14:paraId="78099D28">
            <w:pPr>
              <w:widowControl/>
              <w:numPr>
                <w:ins w:id="130" w:author="薛山:返回拟稿人" w:date=""/>
              </w:numPr>
              <w:spacing w:line="260" w:lineRule="exact"/>
              <w:jc w:val="left"/>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2.《中华人民共和国政府信息公开条例》</w:t>
            </w:r>
          </w:p>
        </w:tc>
        <w:tc>
          <w:tcPr>
            <w:tcW w:w="1921" w:type="dxa"/>
            <w:tcBorders>
              <w:top w:val="single" w:color="auto" w:sz="4" w:space="0"/>
              <w:left w:val="nil"/>
              <w:bottom w:val="single" w:color="auto" w:sz="4" w:space="0"/>
              <w:right w:val="single" w:color="auto" w:sz="4" w:space="0"/>
            </w:tcBorders>
            <w:shd w:val="clear" w:color="auto" w:fill="auto"/>
            <w:noWrap w:val="0"/>
            <w:vAlign w:val="center"/>
          </w:tcPr>
          <w:p w14:paraId="586BA4EA">
            <w:pPr>
              <w:widowControl/>
              <w:numPr>
                <w:ins w:id="131" w:author="薛山:返回拟稿人" w:date="2019-07-16T17:15:00Z"/>
              </w:numPr>
              <w:spacing w:line="260" w:lineRule="exact"/>
              <w:jc w:val="left"/>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收到征地批准文件之日起10个工作日内公开。</w:t>
            </w:r>
          </w:p>
        </w:tc>
        <w:tc>
          <w:tcPr>
            <w:tcW w:w="729" w:type="dxa"/>
            <w:tcBorders>
              <w:top w:val="single" w:color="auto" w:sz="4" w:space="0"/>
              <w:left w:val="nil"/>
              <w:bottom w:val="single" w:color="auto" w:sz="4" w:space="0"/>
              <w:right w:val="single" w:color="auto" w:sz="4" w:space="0"/>
            </w:tcBorders>
            <w:shd w:val="clear" w:color="auto" w:fill="auto"/>
            <w:noWrap w:val="0"/>
            <w:vAlign w:val="center"/>
          </w:tcPr>
          <w:p w14:paraId="6458A41F">
            <w:pPr>
              <w:widowControl/>
              <w:numPr>
                <w:ins w:id="132" w:author="薛山:返回拟稿人" w:date="2019-07-16T17:15:00Z"/>
              </w:numPr>
              <w:spacing w:line="260" w:lineRule="exact"/>
              <w:jc w:val="left"/>
              <w:rPr>
                <w:rFonts w:hint="eastAsia" w:ascii="仿宋_GB2312" w:hAnsi="仿宋_GB2312" w:eastAsia="仿宋_GB2312" w:cs="仿宋_GB2312"/>
                <w:kern w:val="0"/>
                <w:sz w:val="24"/>
                <w:szCs w:val="24"/>
              </w:rPr>
            </w:pPr>
            <w:r>
              <w:rPr>
                <w:rFonts w:hint="eastAsia" w:cs="宋体"/>
                <w:kern w:val="2"/>
                <w:sz w:val="20"/>
                <w:szCs w:val="20"/>
                <w:u w:val="none"/>
                <w:shd w:val="clear" w:color="auto" w:fill="auto"/>
                <w:lang w:val="en-US" w:eastAsia="zh-CN" w:bidi="zh-TW"/>
              </w:rPr>
              <w:t>鲍沟镇自然资源所</w:t>
            </w:r>
          </w:p>
        </w:tc>
        <w:tc>
          <w:tcPr>
            <w:tcW w:w="1546" w:type="dxa"/>
            <w:tcBorders>
              <w:top w:val="single" w:color="auto" w:sz="4" w:space="0"/>
              <w:left w:val="nil"/>
              <w:bottom w:val="single" w:color="auto" w:sz="4" w:space="0"/>
              <w:right w:val="single" w:color="auto" w:sz="4" w:space="0"/>
            </w:tcBorders>
            <w:shd w:val="clear" w:color="auto" w:fill="auto"/>
            <w:noWrap w:val="0"/>
            <w:vAlign w:val="center"/>
          </w:tcPr>
          <w:p w14:paraId="49FDF4B5">
            <w:pPr>
              <w:numPr>
                <w:ins w:id="133" w:author="爱新觉罗-琛" w:date=""/>
              </w:numPr>
              <w:spacing w:line="260" w:lineRule="exact"/>
              <w:rPr>
                <w:rFonts w:hint="eastAsia" w:ascii="仿宋_GB2312" w:hAnsi="仿宋_GB2312" w:eastAsia="仿宋_GB2312" w:cs="仿宋_GB2312"/>
                <w:kern w:val="0"/>
                <w:sz w:val="24"/>
                <w:szCs w:val="24"/>
              </w:rPr>
            </w:pPr>
            <w:r>
              <w:rPr>
                <w:rFonts w:hint="eastAsia" w:ascii="仿宋_GB2312" w:hAnsi="仿宋_GB2312" w:eastAsia="仿宋_GB2312" w:cs="仿宋_GB2312"/>
                <w:color w:val="auto"/>
                <w:kern w:val="0"/>
                <w:sz w:val="24"/>
                <w:szCs w:val="24"/>
              </w:rPr>
              <w:t>■</w:t>
            </w:r>
            <w:r>
              <w:rPr>
                <w:rFonts w:hint="eastAsia" w:ascii="仿宋_GB2312" w:hAnsi="仿宋_GB2312" w:eastAsia="仿宋_GB2312" w:cs="仿宋_GB2312"/>
                <w:color w:val="auto"/>
                <w:kern w:val="0"/>
                <w:sz w:val="24"/>
                <w:szCs w:val="24"/>
                <w:lang w:eastAsia="zh-CN"/>
              </w:rPr>
              <w:t>公示栏</w:t>
            </w:r>
          </w:p>
        </w:tc>
        <w:tc>
          <w:tcPr>
            <w:tcW w:w="700" w:type="dxa"/>
            <w:tcBorders>
              <w:top w:val="single" w:color="auto" w:sz="4" w:space="0"/>
              <w:left w:val="nil"/>
              <w:bottom w:val="single" w:color="auto" w:sz="4" w:space="0"/>
              <w:right w:val="single" w:color="auto" w:sz="4" w:space="0"/>
            </w:tcBorders>
            <w:noWrap w:val="0"/>
            <w:vAlign w:val="center"/>
          </w:tcPr>
          <w:p w14:paraId="598F6560">
            <w:pPr>
              <w:widowControl/>
              <w:numPr>
                <w:ins w:id="134" w:author="薛山:返回拟稿人" w:date="2019-07-16T17:15:00Z"/>
              </w:numPr>
              <w:spacing w:line="300" w:lineRule="exact"/>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w:t>
            </w:r>
          </w:p>
        </w:tc>
        <w:tc>
          <w:tcPr>
            <w:tcW w:w="958" w:type="dxa"/>
            <w:tcBorders>
              <w:top w:val="single" w:color="auto" w:sz="4" w:space="0"/>
              <w:left w:val="nil"/>
              <w:bottom w:val="single" w:color="auto" w:sz="4" w:space="0"/>
              <w:right w:val="single" w:color="auto" w:sz="4" w:space="0"/>
            </w:tcBorders>
            <w:noWrap w:val="0"/>
            <w:vAlign w:val="center"/>
          </w:tcPr>
          <w:p w14:paraId="3C81733E">
            <w:pPr>
              <w:widowControl/>
              <w:numPr>
                <w:ins w:id="135" w:author="薛山:返回拟稿人" w:date="2019-07-16T17:15:00Z"/>
              </w:numPr>
              <w:spacing w:line="300" w:lineRule="exact"/>
              <w:jc w:val="center"/>
              <w:rPr>
                <w:rFonts w:hint="eastAsia" w:ascii="仿宋_GB2312" w:hAnsi="仿宋_GB2312" w:eastAsia="仿宋_GB2312" w:cs="仿宋_GB2312"/>
                <w:kern w:val="0"/>
                <w:sz w:val="24"/>
                <w:szCs w:val="24"/>
              </w:rPr>
            </w:pPr>
          </w:p>
        </w:tc>
        <w:tc>
          <w:tcPr>
            <w:tcW w:w="719" w:type="dxa"/>
            <w:gridSpan w:val="2"/>
            <w:tcBorders>
              <w:top w:val="single" w:color="auto" w:sz="4" w:space="0"/>
              <w:left w:val="nil"/>
              <w:bottom w:val="single" w:color="auto" w:sz="4" w:space="0"/>
              <w:right w:val="single" w:color="auto" w:sz="4" w:space="0"/>
            </w:tcBorders>
            <w:noWrap w:val="0"/>
            <w:vAlign w:val="center"/>
          </w:tcPr>
          <w:p w14:paraId="649A798C">
            <w:pPr>
              <w:widowControl/>
              <w:numPr>
                <w:ins w:id="136" w:author="薛山:返回拟稿人" w:date="2019-07-16T17:15:00Z"/>
              </w:numPr>
              <w:spacing w:line="300" w:lineRule="exact"/>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w:t>
            </w:r>
          </w:p>
        </w:tc>
        <w:tc>
          <w:tcPr>
            <w:tcW w:w="721" w:type="dxa"/>
            <w:tcBorders>
              <w:top w:val="single" w:color="auto" w:sz="4" w:space="0"/>
              <w:left w:val="nil"/>
              <w:bottom w:val="single" w:color="auto" w:sz="4" w:space="0"/>
              <w:right w:val="single" w:color="auto" w:sz="4" w:space="0"/>
            </w:tcBorders>
            <w:noWrap w:val="0"/>
            <w:vAlign w:val="center"/>
          </w:tcPr>
          <w:p w14:paraId="24921B1C">
            <w:pPr>
              <w:widowControl/>
              <w:numPr>
                <w:ins w:id="137" w:author="薛山:返回拟稿人" w:date="2019-07-16T17:15:00Z"/>
              </w:numPr>
              <w:spacing w:line="300" w:lineRule="exact"/>
              <w:jc w:val="center"/>
              <w:rPr>
                <w:rFonts w:hint="eastAsia" w:ascii="仿宋_GB2312" w:hAnsi="仿宋_GB2312" w:eastAsia="仿宋_GB2312" w:cs="仿宋_GB2312"/>
                <w:kern w:val="0"/>
                <w:sz w:val="24"/>
                <w:szCs w:val="24"/>
              </w:rPr>
            </w:pPr>
          </w:p>
        </w:tc>
      </w:tr>
      <w:tr w14:paraId="24ECE304">
        <w:tblPrEx>
          <w:tblCellMar>
            <w:top w:w="0" w:type="dxa"/>
            <w:left w:w="108" w:type="dxa"/>
            <w:bottom w:w="0" w:type="dxa"/>
            <w:right w:w="108" w:type="dxa"/>
          </w:tblCellMar>
        </w:tblPrEx>
        <w:trPr>
          <w:trHeight w:val="3666" w:hRule="atLeast"/>
          <w:jc w:val="center"/>
        </w:trPr>
        <w:tc>
          <w:tcPr>
            <w:tcW w:w="47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B5348B6">
            <w:pPr>
              <w:widowControl/>
              <w:numPr>
                <w:ins w:id="138" w:author="薛山:返回拟稿人" w:date="2019-07-16T17:15:00Z"/>
              </w:numPr>
              <w:jc w:val="center"/>
              <w:rPr>
                <w:rFonts w:hint="eastAsia" w:ascii="仿宋_GB2312" w:hAnsi="仿宋_GB2312" w:eastAsia="仿宋_GB2312" w:cs="仿宋_GB2312"/>
                <w:kern w:val="0"/>
                <w:sz w:val="24"/>
                <w:szCs w:val="24"/>
                <w:lang w:eastAsia="zh-CN"/>
              </w:rPr>
            </w:pPr>
            <w:r>
              <w:rPr>
                <w:rFonts w:hint="eastAsia" w:ascii="仿宋_GB2312" w:hAnsi="仿宋_GB2312" w:eastAsia="仿宋_GB2312" w:cs="仿宋_GB2312"/>
                <w:kern w:val="0"/>
                <w:sz w:val="24"/>
                <w:szCs w:val="24"/>
                <w:lang w:val="en-US" w:eastAsia="zh-CN"/>
              </w:rPr>
              <w:t>5</w:t>
            </w:r>
          </w:p>
        </w:tc>
        <w:tc>
          <w:tcPr>
            <w:tcW w:w="66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7F6D7C0">
            <w:pPr>
              <w:widowControl/>
              <w:spacing w:line="300" w:lineRule="exact"/>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征地组织实施</w:t>
            </w:r>
          </w:p>
        </w:tc>
        <w:tc>
          <w:tcPr>
            <w:tcW w:w="685" w:type="dxa"/>
            <w:tcBorders>
              <w:top w:val="single" w:color="auto" w:sz="4" w:space="0"/>
              <w:left w:val="nil"/>
              <w:bottom w:val="single" w:color="auto" w:sz="4" w:space="0"/>
              <w:right w:val="single" w:color="auto" w:sz="4" w:space="0"/>
            </w:tcBorders>
            <w:shd w:val="clear" w:color="auto" w:fill="auto"/>
            <w:noWrap w:val="0"/>
            <w:vAlign w:val="center"/>
          </w:tcPr>
          <w:p w14:paraId="08DAD226">
            <w:pPr>
              <w:widowControl/>
              <w:numPr>
                <w:ins w:id="139" w:author="薛山:返回拟稿人" w:date="2019-07-16T17:15:00Z"/>
              </w:numPr>
              <w:spacing w:line="300" w:lineRule="exact"/>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征收土地公告</w:t>
            </w:r>
          </w:p>
        </w:tc>
        <w:tc>
          <w:tcPr>
            <w:tcW w:w="3432" w:type="dxa"/>
            <w:tcBorders>
              <w:top w:val="single" w:color="auto" w:sz="4" w:space="0"/>
              <w:left w:val="nil"/>
              <w:bottom w:val="single" w:color="auto" w:sz="4" w:space="0"/>
              <w:right w:val="single" w:color="auto" w:sz="4" w:space="0"/>
            </w:tcBorders>
            <w:shd w:val="clear" w:color="auto" w:fill="auto"/>
            <w:noWrap w:val="0"/>
            <w:vAlign w:val="center"/>
          </w:tcPr>
          <w:p w14:paraId="1824D46B">
            <w:pPr>
              <w:numPr>
                <w:ins w:id="140" w:author="薛山:返回拟稿人" w:date=""/>
              </w:numPr>
              <w:spacing w:line="260" w:lineRule="exact"/>
              <w:jc w:val="both"/>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根据用地批复文件，县（市、区）人民政府拟定征收土地公告并予以公开。</w:t>
            </w:r>
          </w:p>
          <w:p w14:paraId="476F2651">
            <w:pPr>
              <w:numPr>
                <w:ins w:id="141" w:author="薛山:返回拟稿人" w:date=""/>
              </w:numPr>
              <w:spacing w:line="260" w:lineRule="exact"/>
              <w:jc w:val="both"/>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1.征地批准机关、批准文号、批准时间和批准用途；</w:t>
            </w:r>
          </w:p>
          <w:p w14:paraId="70C6BA5C">
            <w:pPr>
              <w:numPr>
                <w:ins w:id="142" w:author="薛山:返回拟稿人" w:date=""/>
              </w:numPr>
              <w:spacing w:line="260" w:lineRule="exact"/>
              <w:jc w:val="both"/>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w:t>
            </w:r>
            <w:r>
              <w:rPr>
                <w:rFonts w:hint="eastAsia" w:ascii="仿宋_GB2312" w:hAnsi="仿宋_GB2312" w:eastAsia="仿宋_GB2312" w:cs="仿宋_GB2312"/>
                <w:spacing w:val="-6"/>
                <w:sz w:val="24"/>
                <w:szCs w:val="24"/>
              </w:rPr>
              <w:t>被征收土地的所有权人、位置、地类、面积；</w:t>
            </w:r>
          </w:p>
          <w:p w14:paraId="60FD69A3">
            <w:pPr>
              <w:numPr>
                <w:ins w:id="143" w:author="薛山:返回拟稿人" w:date=""/>
              </w:numPr>
              <w:spacing w:line="260" w:lineRule="exact"/>
              <w:jc w:val="both"/>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3.征地补偿标准、农业人口安置方式、社会保障途径等；</w:t>
            </w:r>
          </w:p>
          <w:p w14:paraId="00BE2A8C">
            <w:pPr>
              <w:numPr>
                <w:ins w:id="144" w:author="薛山:返回拟稿人" w:date=""/>
              </w:numPr>
              <w:spacing w:line="260" w:lineRule="exact"/>
              <w:jc w:val="both"/>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4.办理征地补偿登记的期限、地点和要求；</w:t>
            </w:r>
          </w:p>
          <w:p w14:paraId="4A634796">
            <w:pPr>
              <w:numPr>
                <w:ins w:id="145" w:author="薛山:返回拟稿人" w:date=""/>
              </w:numPr>
              <w:spacing w:line="260" w:lineRule="exact"/>
              <w:jc w:val="both"/>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5.救济途径。</w:t>
            </w:r>
          </w:p>
        </w:tc>
        <w:tc>
          <w:tcPr>
            <w:tcW w:w="145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8D58E8A">
            <w:pPr>
              <w:widowControl/>
              <w:numPr>
                <w:ins w:id="146" w:author="薛山:返回拟稿人" w:date=""/>
              </w:numPr>
              <w:spacing w:line="260" w:lineRule="exact"/>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1.《土地管理法》；</w:t>
            </w:r>
          </w:p>
          <w:p w14:paraId="5BA46A0B">
            <w:pPr>
              <w:widowControl/>
              <w:numPr>
                <w:ins w:id="147" w:author="薛山:返回拟稿人" w:date=""/>
              </w:numPr>
              <w:spacing w:line="260" w:lineRule="exact"/>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2.《征收土地公告办法》</w:t>
            </w:r>
          </w:p>
        </w:tc>
        <w:tc>
          <w:tcPr>
            <w:tcW w:w="1921" w:type="dxa"/>
            <w:tcBorders>
              <w:top w:val="single" w:color="auto" w:sz="4" w:space="0"/>
              <w:left w:val="nil"/>
              <w:bottom w:val="single" w:color="auto" w:sz="4" w:space="0"/>
              <w:right w:val="single" w:color="auto" w:sz="4" w:space="0"/>
            </w:tcBorders>
            <w:shd w:val="clear" w:color="auto" w:fill="auto"/>
            <w:noWrap w:val="0"/>
            <w:vAlign w:val="center"/>
          </w:tcPr>
          <w:p w14:paraId="59705C29">
            <w:pPr>
              <w:numPr>
                <w:ins w:id="148" w:author="薛山:返回拟稿人" w:date=""/>
              </w:numPr>
              <w:spacing w:line="260" w:lineRule="exact"/>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收到征地批准文件之日起10个工作日内公开。</w:t>
            </w:r>
          </w:p>
        </w:tc>
        <w:tc>
          <w:tcPr>
            <w:tcW w:w="729" w:type="dxa"/>
            <w:tcBorders>
              <w:top w:val="single" w:color="auto" w:sz="4" w:space="0"/>
              <w:left w:val="nil"/>
              <w:bottom w:val="single" w:color="auto" w:sz="4" w:space="0"/>
              <w:right w:val="single" w:color="auto" w:sz="4" w:space="0"/>
            </w:tcBorders>
            <w:shd w:val="clear" w:color="auto" w:fill="auto"/>
            <w:noWrap w:val="0"/>
            <w:vAlign w:val="center"/>
          </w:tcPr>
          <w:p w14:paraId="4C752EB5">
            <w:pPr>
              <w:widowControl/>
              <w:numPr>
                <w:ins w:id="149" w:author="薛山:返回拟稿人" w:date=""/>
              </w:numPr>
              <w:spacing w:line="260" w:lineRule="exact"/>
              <w:jc w:val="center"/>
              <w:rPr>
                <w:rFonts w:hint="eastAsia" w:ascii="仿宋_GB2312" w:hAnsi="仿宋_GB2312" w:eastAsia="仿宋_GB2312" w:cs="仿宋_GB2312"/>
                <w:kern w:val="0"/>
                <w:sz w:val="24"/>
                <w:szCs w:val="24"/>
              </w:rPr>
            </w:pPr>
            <w:r>
              <w:rPr>
                <w:rFonts w:hint="eastAsia" w:cs="宋体"/>
                <w:kern w:val="2"/>
                <w:sz w:val="20"/>
                <w:szCs w:val="20"/>
                <w:u w:val="none"/>
                <w:shd w:val="clear" w:color="auto" w:fill="auto"/>
                <w:lang w:val="en-US" w:eastAsia="zh-CN" w:bidi="zh-TW"/>
              </w:rPr>
              <w:t>鲍沟镇自然资源所</w:t>
            </w:r>
          </w:p>
        </w:tc>
        <w:tc>
          <w:tcPr>
            <w:tcW w:w="1546" w:type="dxa"/>
            <w:tcBorders>
              <w:top w:val="single" w:color="auto" w:sz="4" w:space="0"/>
              <w:left w:val="nil"/>
              <w:bottom w:val="single" w:color="auto" w:sz="4" w:space="0"/>
              <w:right w:val="single" w:color="auto" w:sz="4" w:space="0"/>
            </w:tcBorders>
            <w:shd w:val="clear" w:color="auto" w:fill="auto"/>
            <w:noWrap w:val="0"/>
            <w:vAlign w:val="center"/>
          </w:tcPr>
          <w:p w14:paraId="4A884D28">
            <w:pPr>
              <w:numPr>
                <w:ins w:id="150" w:author="薛山:返回拟稿人" w:date=""/>
              </w:numPr>
              <w:spacing w:line="260" w:lineRule="exact"/>
              <w:jc w:val="both"/>
              <w:rPr>
                <w:rFonts w:hint="eastAsia" w:ascii="仿宋_GB2312" w:hAnsi="仿宋_GB2312" w:eastAsia="仿宋_GB2312" w:cs="仿宋_GB2312"/>
                <w:kern w:val="0"/>
                <w:sz w:val="24"/>
                <w:szCs w:val="24"/>
              </w:rPr>
            </w:pPr>
            <w:r>
              <w:rPr>
                <w:rFonts w:hint="eastAsia" w:ascii="仿宋_GB2312" w:hAnsi="仿宋_GB2312" w:eastAsia="仿宋_GB2312" w:cs="仿宋_GB2312"/>
                <w:color w:val="auto"/>
                <w:kern w:val="0"/>
                <w:sz w:val="24"/>
                <w:szCs w:val="24"/>
              </w:rPr>
              <w:t>■</w:t>
            </w:r>
            <w:r>
              <w:rPr>
                <w:rFonts w:hint="eastAsia" w:ascii="仿宋_GB2312" w:hAnsi="仿宋_GB2312" w:eastAsia="仿宋_GB2312" w:cs="仿宋_GB2312"/>
                <w:color w:val="auto"/>
                <w:kern w:val="0"/>
                <w:sz w:val="24"/>
                <w:szCs w:val="24"/>
                <w:lang w:eastAsia="zh-CN"/>
              </w:rPr>
              <w:t>公示栏</w:t>
            </w:r>
          </w:p>
        </w:tc>
        <w:tc>
          <w:tcPr>
            <w:tcW w:w="700" w:type="dxa"/>
            <w:tcBorders>
              <w:top w:val="single" w:color="auto" w:sz="4" w:space="0"/>
              <w:left w:val="nil"/>
              <w:bottom w:val="single" w:color="auto" w:sz="4" w:space="0"/>
              <w:right w:val="single" w:color="auto" w:sz="4" w:space="0"/>
            </w:tcBorders>
            <w:noWrap w:val="0"/>
            <w:vAlign w:val="center"/>
          </w:tcPr>
          <w:p w14:paraId="5FF2282A">
            <w:pPr>
              <w:widowControl/>
              <w:numPr>
                <w:ins w:id="151" w:author="薛山:返回拟稿人" w:date="2019-07-16T17:15:00Z"/>
              </w:numPr>
              <w:spacing w:line="300" w:lineRule="exact"/>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w:t>
            </w:r>
          </w:p>
        </w:tc>
        <w:tc>
          <w:tcPr>
            <w:tcW w:w="958" w:type="dxa"/>
            <w:tcBorders>
              <w:top w:val="single" w:color="auto" w:sz="4" w:space="0"/>
              <w:left w:val="nil"/>
              <w:bottom w:val="single" w:color="auto" w:sz="4" w:space="0"/>
              <w:right w:val="single" w:color="auto" w:sz="4" w:space="0"/>
            </w:tcBorders>
            <w:noWrap w:val="0"/>
            <w:vAlign w:val="center"/>
          </w:tcPr>
          <w:p w14:paraId="7BBA0C8F">
            <w:pPr>
              <w:widowControl/>
              <w:numPr>
                <w:ins w:id="152" w:author="薛山:返回拟稿人" w:date="2019-07-16T17:15:00Z"/>
              </w:numPr>
              <w:spacing w:line="300" w:lineRule="exact"/>
              <w:jc w:val="center"/>
              <w:rPr>
                <w:rFonts w:hint="eastAsia" w:ascii="仿宋_GB2312" w:hAnsi="仿宋_GB2312" w:eastAsia="仿宋_GB2312" w:cs="仿宋_GB2312"/>
                <w:kern w:val="0"/>
                <w:sz w:val="24"/>
                <w:szCs w:val="24"/>
              </w:rPr>
            </w:pPr>
          </w:p>
        </w:tc>
        <w:tc>
          <w:tcPr>
            <w:tcW w:w="719" w:type="dxa"/>
            <w:gridSpan w:val="2"/>
            <w:tcBorders>
              <w:top w:val="single" w:color="auto" w:sz="4" w:space="0"/>
              <w:left w:val="nil"/>
              <w:bottom w:val="single" w:color="auto" w:sz="4" w:space="0"/>
              <w:right w:val="single" w:color="auto" w:sz="4" w:space="0"/>
            </w:tcBorders>
            <w:noWrap w:val="0"/>
            <w:vAlign w:val="center"/>
          </w:tcPr>
          <w:p w14:paraId="47D8FF12">
            <w:pPr>
              <w:widowControl/>
              <w:numPr>
                <w:ins w:id="153" w:author="薛山:返回拟稿人" w:date="2019-07-16T17:15:00Z"/>
              </w:numPr>
              <w:spacing w:line="300" w:lineRule="exact"/>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w:t>
            </w:r>
          </w:p>
        </w:tc>
        <w:tc>
          <w:tcPr>
            <w:tcW w:w="721" w:type="dxa"/>
            <w:tcBorders>
              <w:top w:val="single" w:color="auto" w:sz="4" w:space="0"/>
              <w:left w:val="nil"/>
              <w:bottom w:val="single" w:color="auto" w:sz="4" w:space="0"/>
              <w:right w:val="single" w:color="auto" w:sz="4" w:space="0"/>
            </w:tcBorders>
            <w:noWrap w:val="0"/>
            <w:vAlign w:val="center"/>
          </w:tcPr>
          <w:p w14:paraId="022AC65C">
            <w:pPr>
              <w:widowControl/>
              <w:numPr>
                <w:ins w:id="154" w:author="薛山:返回拟稿人" w:date="2019-07-16T17:15:00Z"/>
              </w:numPr>
              <w:spacing w:line="300" w:lineRule="exact"/>
              <w:jc w:val="center"/>
              <w:rPr>
                <w:rFonts w:hint="eastAsia" w:ascii="仿宋_GB2312" w:hAnsi="仿宋_GB2312" w:eastAsia="仿宋_GB2312" w:cs="仿宋_GB2312"/>
                <w:kern w:val="0"/>
                <w:sz w:val="24"/>
                <w:szCs w:val="24"/>
              </w:rPr>
            </w:pPr>
          </w:p>
        </w:tc>
      </w:tr>
      <w:tr w14:paraId="773C9B28">
        <w:tblPrEx>
          <w:tblCellMar>
            <w:top w:w="0" w:type="dxa"/>
            <w:left w:w="108" w:type="dxa"/>
            <w:bottom w:w="0" w:type="dxa"/>
            <w:right w:w="108" w:type="dxa"/>
          </w:tblCellMar>
        </w:tblPrEx>
        <w:trPr>
          <w:trHeight w:val="1884" w:hRule="atLeast"/>
          <w:jc w:val="center"/>
        </w:trPr>
        <w:tc>
          <w:tcPr>
            <w:tcW w:w="47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079C4EF">
            <w:pPr>
              <w:widowControl/>
              <w:numPr>
                <w:ins w:id="155" w:author="薛山:返回拟稿人" w:date="2019-07-16T17:15:00Z"/>
              </w:numPr>
              <w:jc w:val="center"/>
              <w:rPr>
                <w:rFonts w:hint="eastAsia" w:ascii="仿宋_GB2312" w:hAnsi="仿宋_GB2312" w:eastAsia="仿宋_GB2312" w:cs="仿宋_GB2312"/>
                <w:kern w:val="0"/>
                <w:sz w:val="24"/>
                <w:szCs w:val="24"/>
                <w:lang w:eastAsia="zh-CN"/>
              </w:rPr>
            </w:pPr>
            <w:r>
              <w:rPr>
                <w:rFonts w:hint="eastAsia" w:ascii="仿宋_GB2312" w:hAnsi="仿宋_GB2312" w:eastAsia="仿宋_GB2312" w:cs="仿宋_GB2312"/>
                <w:kern w:val="0"/>
                <w:sz w:val="24"/>
                <w:szCs w:val="24"/>
                <w:lang w:val="en-US" w:eastAsia="zh-CN"/>
              </w:rPr>
              <w:t>6</w:t>
            </w:r>
          </w:p>
        </w:tc>
        <w:tc>
          <w:tcPr>
            <w:tcW w:w="661" w:type="dxa"/>
            <w:vMerge w:val="restart"/>
            <w:tcBorders>
              <w:top w:val="single" w:color="auto" w:sz="4" w:space="0"/>
              <w:left w:val="single" w:color="auto" w:sz="4" w:space="0"/>
              <w:right w:val="single" w:color="auto" w:sz="4" w:space="0"/>
            </w:tcBorders>
            <w:shd w:val="clear" w:color="auto" w:fill="auto"/>
            <w:noWrap w:val="0"/>
            <w:vAlign w:val="center"/>
          </w:tcPr>
          <w:p w14:paraId="48278A22">
            <w:pPr>
              <w:widowControl/>
              <w:numPr>
                <w:ins w:id="156" w:author="薛山:返回拟稿人" w:date=""/>
              </w:numPr>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征地组织实施</w:t>
            </w:r>
          </w:p>
        </w:tc>
        <w:tc>
          <w:tcPr>
            <w:tcW w:w="685" w:type="dxa"/>
            <w:tcBorders>
              <w:top w:val="single" w:color="auto" w:sz="4" w:space="0"/>
              <w:left w:val="nil"/>
              <w:bottom w:val="single" w:color="auto" w:sz="4" w:space="0"/>
              <w:right w:val="single" w:color="auto" w:sz="4" w:space="0"/>
            </w:tcBorders>
            <w:shd w:val="clear" w:color="auto" w:fill="auto"/>
            <w:noWrap w:val="0"/>
            <w:vAlign w:val="center"/>
          </w:tcPr>
          <w:p w14:paraId="017DDB9E">
            <w:pPr>
              <w:widowControl/>
              <w:numPr>
                <w:ins w:id="157" w:author="薛山:返回拟稿人" w:date="2019-07-16T17:15:00Z"/>
              </w:numPr>
              <w:spacing w:line="32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kern w:val="0"/>
                <w:sz w:val="24"/>
                <w:szCs w:val="24"/>
              </w:rPr>
              <w:t>征地补偿登记</w:t>
            </w:r>
          </w:p>
        </w:tc>
        <w:tc>
          <w:tcPr>
            <w:tcW w:w="3432" w:type="dxa"/>
            <w:tcBorders>
              <w:top w:val="single" w:color="auto" w:sz="4" w:space="0"/>
              <w:left w:val="nil"/>
              <w:bottom w:val="single" w:color="auto" w:sz="4" w:space="0"/>
              <w:right w:val="single" w:color="auto" w:sz="4" w:space="0"/>
            </w:tcBorders>
            <w:shd w:val="clear" w:color="auto" w:fill="auto"/>
            <w:noWrap w:val="0"/>
            <w:vAlign w:val="center"/>
          </w:tcPr>
          <w:p w14:paraId="1EFB757C">
            <w:pPr>
              <w:numPr>
                <w:ins w:id="158" w:author="薛山:返回拟稿人" w:date="2019-07-16T17:15:00Z"/>
              </w:numPr>
              <w:rPr>
                <w:rFonts w:hint="eastAsia" w:ascii="仿宋_GB2312" w:hAnsi="仿宋_GB2312" w:eastAsia="仿宋_GB2312" w:cs="仿宋_GB2312"/>
                <w:kern w:val="0"/>
                <w:sz w:val="24"/>
                <w:szCs w:val="24"/>
              </w:rPr>
            </w:pPr>
            <w:r>
              <w:rPr>
                <w:rFonts w:hint="eastAsia" w:ascii="仿宋_GB2312" w:hAnsi="仿宋_GB2312" w:eastAsia="仿宋_GB2312" w:cs="仿宋_GB2312"/>
                <w:sz w:val="24"/>
                <w:szCs w:val="24"/>
              </w:rPr>
              <w:t>征地补偿登记汇总表。</w:t>
            </w:r>
          </w:p>
          <w:p w14:paraId="0B381037">
            <w:pPr>
              <w:numPr>
                <w:ins w:id="159" w:author="薛山:返回拟稿人" w:date="2019-07-16T17:15:00Z"/>
              </w:numPr>
              <w:rPr>
                <w:rFonts w:hint="eastAsia" w:ascii="仿宋_GB2312" w:hAnsi="仿宋_GB2312" w:eastAsia="仿宋_GB2312" w:cs="仿宋_GB2312"/>
                <w:kern w:val="0"/>
                <w:sz w:val="24"/>
                <w:szCs w:val="24"/>
              </w:rPr>
            </w:pPr>
            <w:r>
              <w:rPr>
                <w:rFonts w:hint="eastAsia" w:ascii="仿宋_GB2312" w:hAnsi="仿宋_GB2312" w:eastAsia="仿宋_GB2312" w:cs="仿宋_GB2312"/>
                <w:sz w:val="24"/>
                <w:szCs w:val="24"/>
              </w:rPr>
              <w:t>〔*征地补偿登记前置与征收土地现状调查合并进行的，在前置环节一并公开〕。</w:t>
            </w:r>
          </w:p>
        </w:tc>
        <w:tc>
          <w:tcPr>
            <w:tcW w:w="145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AB2B31C">
            <w:pPr>
              <w:widowControl/>
              <w:numPr>
                <w:ins w:id="160" w:author="薛山:返回拟稿人" w:date="2019-07-16T17:15:00Z"/>
              </w:numPr>
              <w:spacing w:line="320" w:lineRule="exact"/>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1.《土地管理法》；</w:t>
            </w:r>
          </w:p>
          <w:p w14:paraId="09BB7429">
            <w:pPr>
              <w:widowControl/>
              <w:numPr>
                <w:ins w:id="161" w:author="薛山:返回拟稿人" w:date=""/>
              </w:numPr>
              <w:spacing w:line="320" w:lineRule="exact"/>
              <w:jc w:val="left"/>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2.《中华人民共和国政府信息公开条例》</w:t>
            </w:r>
          </w:p>
        </w:tc>
        <w:tc>
          <w:tcPr>
            <w:tcW w:w="1921" w:type="dxa"/>
            <w:tcBorders>
              <w:top w:val="single" w:color="auto" w:sz="4" w:space="0"/>
              <w:left w:val="nil"/>
              <w:bottom w:val="single" w:color="auto" w:sz="4" w:space="0"/>
              <w:right w:val="single" w:color="auto" w:sz="4" w:space="0"/>
            </w:tcBorders>
            <w:shd w:val="clear" w:color="auto" w:fill="auto"/>
            <w:noWrap w:val="0"/>
            <w:vAlign w:val="center"/>
          </w:tcPr>
          <w:p w14:paraId="2047DA7F">
            <w:pPr>
              <w:widowControl/>
              <w:numPr>
                <w:ins w:id="162" w:author="薛山:返回拟稿人" w:date="2019-07-16T17:15:00Z"/>
              </w:numPr>
              <w:spacing w:line="320" w:lineRule="exact"/>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征地补偿登记结束后5个工作日内公开。</w:t>
            </w:r>
          </w:p>
          <w:p w14:paraId="3073422B">
            <w:pPr>
              <w:numPr>
                <w:ins w:id="163" w:author="薛山:返回拟稿人" w:date="2019-07-16T17:15:00Z"/>
              </w:numPr>
              <w:spacing w:line="320" w:lineRule="exact"/>
              <w:ind w:firstLine="480" w:firstLineChars="200"/>
              <w:rPr>
                <w:rFonts w:hint="eastAsia" w:ascii="仿宋_GB2312" w:hAnsi="仿宋_GB2312" w:eastAsia="仿宋_GB2312" w:cs="仿宋_GB2312"/>
                <w:kern w:val="0"/>
                <w:sz w:val="24"/>
                <w:szCs w:val="24"/>
              </w:rPr>
            </w:pPr>
            <w:r>
              <w:rPr>
                <w:rFonts w:hint="eastAsia" w:ascii="仿宋_GB2312" w:hAnsi="仿宋_GB2312" w:eastAsia="仿宋_GB2312" w:cs="仿宋_GB2312"/>
                <w:sz w:val="24"/>
                <w:szCs w:val="24"/>
              </w:rPr>
              <w:t>公示结束后，转为依申请公开。</w:t>
            </w:r>
          </w:p>
        </w:tc>
        <w:tc>
          <w:tcPr>
            <w:tcW w:w="729" w:type="dxa"/>
            <w:tcBorders>
              <w:top w:val="single" w:color="auto" w:sz="4" w:space="0"/>
              <w:left w:val="nil"/>
              <w:bottom w:val="single" w:color="auto" w:sz="4" w:space="0"/>
              <w:right w:val="single" w:color="auto" w:sz="4" w:space="0"/>
            </w:tcBorders>
            <w:shd w:val="clear" w:color="auto" w:fill="auto"/>
            <w:noWrap w:val="0"/>
            <w:vAlign w:val="center"/>
          </w:tcPr>
          <w:p w14:paraId="79BA5AA1">
            <w:pPr>
              <w:widowControl/>
              <w:numPr>
                <w:ins w:id="164" w:author="薛山:返回拟稿人" w:date="2019-07-16T17:15:00Z"/>
              </w:numPr>
              <w:spacing w:line="320" w:lineRule="exact"/>
              <w:rPr>
                <w:rFonts w:hint="eastAsia" w:ascii="仿宋_GB2312" w:hAnsi="仿宋_GB2312" w:eastAsia="仿宋_GB2312" w:cs="仿宋_GB2312"/>
                <w:kern w:val="0"/>
                <w:sz w:val="24"/>
                <w:szCs w:val="24"/>
              </w:rPr>
            </w:pPr>
            <w:r>
              <w:rPr>
                <w:rFonts w:hint="eastAsia" w:cs="宋体"/>
                <w:kern w:val="2"/>
                <w:sz w:val="20"/>
                <w:szCs w:val="20"/>
                <w:u w:val="none"/>
                <w:shd w:val="clear" w:color="auto" w:fill="auto"/>
                <w:lang w:val="en-US" w:eastAsia="zh-CN" w:bidi="zh-TW"/>
              </w:rPr>
              <w:t>鲍沟镇自然资源所</w:t>
            </w:r>
          </w:p>
        </w:tc>
        <w:tc>
          <w:tcPr>
            <w:tcW w:w="1546" w:type="dxa"/>
            <w:tcBorders>
              <w:top w:val="single" w:color="auto" w:sz="4" w:space="0"/>
              <w:left w:val="nil"/>
              <w:bottom w:val="single" w:color="auto" w:sz="4" w:space="0"/>
              <w:right w:val="single" w:color="auto" w:sz="4" w:space="0"/>
            </w:tcBorders>
            <w:shd w:val="clear" w:color="auto" w:fill="auto"/>
            <w:noWrap w:val="0"/>
            <w:vAlign w:val="center"/>
          </w:tcPr>
          <w:p w14:paraId="6868127B">
            <w:pPr>
              <w:widowControl/>
              <w:numPr>
                <w:ins w:id="165" w:author="薛山:返回拟稿人" w:date="2019-07-16T17:15:00Z"/>
              </w:numP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w:t>
            </w:r>
            <w:r>
              <w:rPr>
                <w:rFonts w:hint="eastAsia" w:ascii="仿宋_GB2312" w:hAnsi="仿宋_GB2312" w:eastAsia="仿宋_GB2312" w:cs="仿宋_GB2312"/>
                <w:kern w:val="0"/>
                <w:sz w:val="24"/>
                <w:szCs w:val="24"/>
                <w:lang w:eastAsia="zh-CN"/>
              </w:rPr>
              <w:t>公示栏</w:t>
            </w:r>
          </w:p>
        </w:tc>
        <w:tc>
          <w:tcPr>
            <w:tcW w:w="700" w:type="dxa"/>
            <w:tcBorders>
              <w:top w:val="single" w:color="auto" w:sz="4" w:space="0"/>
              <w:left w:val="nil"/>
              <w:bottom w:val="single" w:color="auto" w:sz="4" w:space="0"/>
              <w:right w:val="single" w:color="auto" w:sz="4" w:space="0"/>
            </w:tcBorders>
            <w:noWrap w:val="0"/>
            <w:vAlign w:val="center"/>
          </w:tcPr>
          <w:p w14:paraId="21D0A0D2">
            <w:pPr>
              <w:widowControl/>
              <w:numPr>
                <w:ins w:id="166" w:author="薛山:返回拟稿人" w:date="2019-07-16T17:15:00Z"/>
              </w:numPr>
              <w:jc w:val="center"/>
              <w:rPr>
                <w:rFonts w:hint="eastAsia" w:ascii="仿宋_GB2312" w:hAnsi="仿宋_GB2312" w:eastAsia="仿宋_GB2312" w:cs="仿宋_GB2312"/>
                <w:kern w:val="0"/>
                <w:sz w:val="24"/>
                <w:szCs w:val="24"/>
              </w:rPr>
            </w:pPr>
          </w:p>
        </w:tc>
        <w:tc>
          <w:tcPr>
            <w:tcW w:w="958" w:type="dxa"/>
            <w:tcBorders>
              <w:top w:val="single" w:color="auto" w:sz="4" w:space="0"/>
              <w:left w:val="nil"/>
              <w:bottom w:val="single" w:color="auto" w:sz="4" w:space="0"/>
              <w:right w:val="single" w:color="auto" w:sz="4" w:space="0"/>
            </w:tcBorders>
            <w:noWrap w:val="0"/>
            <w:vAlign w:val="center"/>
          </w:tcPr>
          <w:p w14:paraId="1C8241C8">
            <w:pPr>
              <w:widowControl/>
              <w:numPr>
                <w:ins w:id="167" w:author="薛山:返回拟稿人" w:date="2019-07-16T17:15:00Z"/>
              </w:numPr>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拟征收土地所在地的村集体成员</w:t>
            </w:r>
          </w:p>
        </w:tc>
        <w:tc>
          <w:tcPr>
            <w:tcW w:w="719" w:type="dxa"/>
            <w:gridSpan w:val="2"/>
            <w:tcBorders>
              <w:top w:val="single" w:color="auto" w:sz="4" w:space="0"/>
              <w:left w:val="nil"/>
              <w:bottom w:val="single" w:color="auto" w:sz="4" w:space="0"/>
              <w:right w:val="single" w:color="auto" w:sz="4" w:space="0"/>
            </w:tcBorders>
            <w:noWrap w:val="0"/>
            <w:vAlign w:val="center"/>
          </w:tcPr>
          <w:p w14:paraId="5D472DF2">
            <w:pPr>
              <w:widowControl/>
              <w:numPr>
                <w:ins w:id="168" w:author="薛山:返回拟稿人" w:date="2019-07-16T17:15:00Z"/>
              </w:numPr>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w:t>
            </w:r>
          </w:p>
        </w:tc>
        <w:tc>
          <w:tcPr>
            <w:tcW w:w="721" w:type="dxa"/>
            <w:tcBorders>
              <w:top w:val="single" w:color="auto" w:sz="4" w:space="0"/>
              <w:left w:val="nil"/>
              <w:bottom w:val="single" w:color="auto" w:sz="4" w:space="0"/>
              <w:right w:val="single" w:color="auto" w:sz="4" w:space="0"/>
            </w:tcBorders>
            <w:noWrap w:val="0"/>
            <w:vAlign w:val="center"/>
          </w:tcPr>
          <w:p w14:paraId="4055B142">
            <w:pPr>
              <w:widowControl/>
              <w:numPr>
                <w:ins w:id="169" w:author="薛山:返回拟稿人" w:date="2019-07-16T17:15:00Z"/>
              </w:numPr>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w:t>
            </w:r>
          </w:p>
        </w:tc>
      </w:tr>
      <w:tr w14:paraId="5F7ED67D">
        <w:tblPrEx>
          <w:tblCellMar>
            <w:top w:w="0" w:type="dxa"/>
            <w:left w:w="108" w:type="dxa"/>
            <w:bottom w:w="0" w:type="dxa"/>
            <w:right w:w="108" w:type="dxa"/>
          </w:tblCellMar>
        </w:tblPrEx>
        <w:trPr>
          <w:trHeight w:val="734" w:hRule="atLeast"/>
          <w:jc w:val="center"/>
        </w:trPr>
        <w:tc>
          <w:tcPr>
            <w:tcW w:w="47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0194051">
            <w:pPr>
              <w:widowControl/>
              <w:numPr>
                <w:ins w:id="170" w:author="薛山:返回拟稿人" w:date="2019-07-16T17:15:00Z"/>
              </w:numPr>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lang w:val="en-US" w:eastAsia="zh-CN"/>
              </w:rPr>
              <w:t>7</w:t>
            </w:r>
          </w:p>
        </w:tc>
        <w:tc>
          <w:tcPr>
            <w:tcW w:w="661" w:type="dxa"/>
            <w:vMerge w:val="continue"/>
            <w:tcBorders>
              <w:left w:val="single" w:color="auto" w:sz="4" w:space="0"/>
              <w:bottom w:val="single" w:color="auto" w:sz="4" w:space="0"/>
              <w:right w:val="single" w:color="auto" w:sz="4" w:space="0"/>
            </w:tcBorders>
            <w:shd w:val="clear" w:color="auto" w:fill="auto"/>
            <w:noWrap w:val="0"/>
            <w:vAlign w:val="center"/>
          </w:tcPr>
          <w:p w14:paraId="44289666">
            <w:pPr>
              <w:widowControl/>
              <w:numPr>
                <w:ins w:id="171" w:author="薛山:返回拟稿人" w:date="2019-07-16T17:15:00Z"/>
              </w:numPr>
              <w:jc w:val="left"/>
              <w:rPr>
                <w:rFonts w:hint="eastAsia" w:ascii="仿宋_GB2312" w:hAnsi="仿宋_GB2312" w:eastAsia="仿宋_GB2312" w:cs="仿宋_GB2312"/>
                <w:kern w:val="0"/>
                <w:sz w:val="24"/>
                <w:szCs w:val="24"/>
              </w:rPr>
            </w:pPr>
          </w:p>
        </w:tc>
        <w:tc>
          <w:tcPr>
            <w:tcW w:w="685" w:type="dxa"/>
            <w:tcBorders>
              <w:top w:val="single" w:color="auto" w:sz="4" w:space="0"/>
              <w:left w:val="nil"/>
              <w:bottom w:val="single" w:color="auto" w:sz="4" w:space="0"/>
              <w:right w:val="single" w:color="auto" w:sz="4" w:space="0"/>
            </w:tcBorders>
            <w:shd w:val="clear" w:color="auto" w:fill="auto"/>
            <w:noWrap w:val="0"/>
            <w:vAlign w:val="center"/>
          </w:tcPr>
          <w:p w14:paraId="5F76F6D2">
            <w:pPr>
              <w:widowControl/>
              <w:numPr>
                <w:ins w:id="172" w:author="薛山:返回拟稿人" w:date="2019-07-16T17:15:00Z"/>
              </w:numPr>
              <w:spacing w:line="32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kern w:val="0"/>
                <w:sz w:val="24"/>
                <w:szCs w:val="24"/>
              </w:rPr>
              <w:t>征地补偿安置方案公告</w:t>
            </w:r>
          </w:p>
        </w:tc>
        <w:tc>
          <w:tcPr>
            <w:tcW w:w="3432" w:type="dxa"/>
            <w:tcBorders>
              <w:top w:val="single" w:color="auto" w:sz="4" w:space="0"/>
              <w:left w:val="nil"/>
              <w:bottom w:val="single" w:color="auto" w:sz="4" w:space="0"/>
              <w:right w:val="single" w:color="auto" w:sz="4" w:space="0"/>
            </w:tcBorders>
            <w:shd w:val="clear" w:color="auto" w:fill="auto"/>
            <w:noWrap w:val="0"/>
            <w:vAlign w:val="top"/>
          </w:tcPr>
          <w:p w14:paraId="6D1ECFD3">
            <w:pPr>
              <w:keepNext w:val="0"/>
              <w:keepLines w:val="0"/>
              <w:pageBreakBefore w:val="0"/>
              <w:widowControl w:val="0"/>
              <w:numPr>
                <w:ins w:id="173" w:author="薛山:返回拟稿人" w:date=""/>
              </w:numPr>
              <w:kinsoku/>
              <w:wordWrap/>
              <w:overflowPunct/>
              <w:topLinePunct w:val="0"/>
              <w:autoSpaceDE/>
              <w:autoSpaceDN/>
              <w:bidi w:val="0"/>
              <w:adjustRightInd/>
              <w:snapToGrid/>
              <w:spacing w:line="280" w:lineRule="exac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征收土地公告期满后，县（市、区）自然资源主管部门和负责农村集体土地征收的有关部门拟定《征地补偿安置方案》并予以公开。</w:t>
            </w:r>
          </w:p>
          <w:p w14:paraId="54F8B0C7">
            <w:pPr>
              <w:keepNext w:val="0"/>
              <w:keepLines w:val="0"/>
              <w:pageBreakBefore w:val="0"/>
              <w:widowControl w:val="0"/>
              <w:numPr>
                <w:ins w:id="174" w:author="薛山:返回拟稿人" w:date=""/>
              </w:numPr>
              <w:kinsoku/>
              <w:wordWrap/>
              <w:overflowPunct/>
              <w:topLinePunct w:val="0"/>
              <w:autoSpaceDE/>
              <w:autoSpaceDN/>
              <w:bidi w:val="0"/>
              <w:adjustRightInd/>
              <w:snapToGrid/>
              <w:spacing w:line="280" w:lineRule="exac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1.被征收土地的位置、地类、面积，地上附着物和青苗的种类、数量，需要安置的农业人口和数量； </w:t>
            </w:r>
          </w:p>
          <w:p w14:paraId="4EEDDD82">
            <w:pPr>
              <w:keepNext w:val="0"/>
              <w:keepLines w:val="0"/>
              <w:pageBreakBefore w:val="0"/>
              <w:widowControl w:val="0"/>
              <w:numPr>
                <w:ins w:id="175" w:author="薛山:返回拟稿人" w:date=""/>
              </w:numPr>
              <w:kinsoku/>
              <w:wordWrap/>
              <w:overflowPunct/>
              <w:topLinePunct w:val="0"/>
              <w:autoSpaceDE/>
              <w:autoSpaceDN/>
              <w:bidi w:val="0"/>
              <w:adjustRightInd/>
              <w:snapToGrid/>
              <w:spacing w:line="280" w:lineRule="exac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2.土地补偿费和安置补助费的标准、数额、支付对象和支付方式；</w:t>
            </w:r>
          </w:p>
          <w:p w14:paraId="3CAA973C">
            <w:pPr>
              <w:keepNext w:val="0"/>
              <w:keepLines w:val="0"/>
              <w:pageBreakBefore w:val="0"/>
              <w:widowControl w:val="0"/>
              <w:numPr>
                <w:ins w:id="176" w:author="薛山:返回拟稿人" w:date=""/>
              </w:numPr>
              <w:kinsoku/>
              <w:wordWrap/>
              <w:overflowPunct/>
              <w:topLinePunct w:val="0"/>
              <w:autoSpaceDE/>
              <w:autoSpaceDN/>
              <w:bidi w:val="0"/>
              <w:adjustRightInd/>
              <w:snapToGrid/>
              <w:spacing w:line="280" w:lineRule="exac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3.地上附着物和青苗的补偿标准与支付方式；</w:t>
            </w:r>
          </w:p>
          <w:p w14:paraId="3BF152F3">
            <w:pPr>
              <w:keepNext w:val="0"/>
              <w:keepLines w:val="0"/>
              <w:pageBreakBefore w:val="0"/>
              <w:widowControl w:val="0"/>
              <w:numPr>
                <w:ins w:id="177" w:author="薛山:返回拟稿人" w:date=""/>
              </w:numPr>
              <w:kinsoku/>
              <w:wordWrap/>
              <w:overflowPunct/>
              <w:topLinePunct w:val="0"/>
              <w:autoSpaceDE/>
              <w:autoSpaceDN/>
              <w:bidi w:val="0"/>
              <w:adjustRightInd/>
              <w:snapToGrid/>
              <w:spacing w:line="280" w:lineRule="exac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4.社会保障费用的筹集方法、缴费比例和办法；</w:t>
            </w:r>
          </w:p>
          <w:p w14:paraId="394837CF">
            <w:pPr>
              <w:keepNext w:val="0"/>
              <w:keepLines w:val="0"/>
              <w:pageBreakBefore w:val="0"/>
              <w:widowControl w:val="0"/>
              <w:numPr>
                <w:ins w:id="178" w:author="薛山:返回拟稿人" w:date=""/>
              </w:numPr>
              <w:kinsoku/>
              <w:wordWrap/>
              <w:overflowPunct/>
              <w:topLinePunct w:val="0"/>
              <w:autoSpaceDE/>
              <w:autoSpaceDN/>
              <w:bidi w:val="0"/>
              <w:adjustRightInd/>
              <w:snapToGrid/>
              <w:spacing w:line="280" w:lineRule="exac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5.农业人员安置具体途径；</w:t>
            </w:r>
          </w:p>
          <w:p w14:paraId="46310BEC">
            <w:pPr>
              <w:keepNext w:val="0"/>
              <w:keepLines w:val="0"/>
              <w:pageBreakBefore w:val="0"/>
              <w:widowControl w:val="0"/>
              <w:numPr>
                <w:ins w:id="179" w:author="薛山:返回拟稿人" w:date=""/>
              </w:numPr>
              <w:kinsoku/>
              <w:wordWrap/>
              <w:overflowPunct/>
              <w:topLinePunct w:val="0"/>
              <w:autoSpaceDE/>
              <w:autoSpaceDN/>
              <w:bidi w:val="0"/>
              <w:adjustRightInd/>
              <w:snapToGrid/>
              <w:spacing w:line="280" w:lineRule="exac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6.其他有关征地补偿、安置的具体措施；</w:t>
            </w:r>
          </w:p>
          <w:p w14:paraId="41524A5A">
            <w:pPr>
              <w:keepNext w:val="0"/>
              <w:keepLines w:val="0"/>
              <w:pageBreakBefore w:val="0"/>
              <w:widowControl w:val="0"/>
              <w:numPr>
                <w:ins w:id="180" w:author="薛山:返回拟稿人" w:date=""/>
              </w:numPr>
              <w:kinsoku/>
              <w:wordWrap/>
              <w:overflowPunct/>
              <w:topLinePunct w:val="0"/>
              <w:autoSpaceDE/>
              <w:autoSpaceDN/>
              <w:bidi w:val="0"/>
              <w:adjustRightInd/>
              <w:snapToGrid/>
              <w:spacing w:line="280" w:lineRule="exact"/>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sz w:val="24"/>
                <w:szCs w:val="24"/>
              </w:rPr>
              <w:t>7.听证等救济途径；〔*征地补偿安置方案前置的，在前置环节一并公开〕。</w:t>
            </w:r>
          </w:p>
        </w:tc>
        <w:tc>
          <w:tcPr>
            <w:tcW w:w="145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6012099">
            <w:pPr>
              <w:widowControl/>
              <w:numPr>
                <w:ins w:id="181" w:author="薛山:返回拟稿人" w:date=""/>
              </w:numPr>
              <w:spacing w:line="320" w:lineRule="exact"/>
              <w:jc w:val="center"/>
              <w:rPr>
                <w:rFonts w:hint="eastAsia" w:ascii="仿宋_GB2312" w:hAnsi="仿宋_GB2312" w:eastAsia="仿宋_GB2312" w:cs="仿宋_GB2312"/>
                <w:kern w:val="0"/>
                <w:sz w:val="24"/>
                <w:szCs w:val="24"/>
                <w:lang w:eastAsia="zh-CN"/>
              </w:rPr>
            </w:pPr>
            <w:r>
              <w:rPr>
                <w:rFonts w:hint="eastAsia" w:ascii="仿宋_GB2312" w:hAnsi="仿宋_GB2312" w:eastAsia="仿宋_GB2312" w:cs="仿宋_GB2312"/>
                <w:kern w:val="0"/>
                <w:sz w:val="24"/>
                <w:szCs w:val="24"/>
              </w:rPr>
              <w:t>1.《国土资源部办公厅关于进一步做好市县征地信息公开工作有关问题的通知》（国土资厅发〔2014〕29号）；</w:t>
            </w:r>
          </w:p>
          <w:p w14:paraId="5E115572">
            <w:pPr>
              <w:widowControl/>
              <w:numPr>
                <w:ins w:id="182" w:author="薛山:返回拟稿人" w:date=""/>
              </w:numPr>
              <w:spacing w:line="320" w:lineRule="exact"/>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2.《征收土地公告办法》</w:t>
            </w:r>
          </w:p>
        </w:tc>
        <w:tc>
          <w:tcPr>
            <w:tcW w:w="1921" w:type="dxa"/>
            <w:tcBorders>
              <w:top w:val="single" w:color="auto" w:sz="4" w:space="0"/>
              <w:left w:val="nil"/>
              <w:bottom w:val="single" w:color="auto" w:sz="4" w:space="0"/>
              <w:right w:val="single" w:color="auto" w:sz="4" w:space="0"/>
            </w:tcBorders>
            <w:shd w:val="clear" w:color="auto" w:fill="auto"/>
            <w:noWrap w:val="0"/>
            <w:vAlign w:val="center"/>
          </w:tcPr>
          <w:p w14:paraId="3740CDEB">
            <w:pPr>
              <w:widowControl/>
              <w:numPr>
                <w:ins w:id="183" w:author="薛山:返回拟稿人" w:date=""/>
              </w:numPr>
              <w:spacing w:line="320" w:lineRule="exact"/>
              <w:ind w:firstLine="480" w:firstLineChars="200"/>
              <w:jc w:val="both"/>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拟定《征地补偿安置方案》后5个工作日内公开。</w:t>
            </w:r>
          </w:p>
          <w:p w14:paraId="19DAB68E">
            <w:pPr>
              <w:widowControl/>
              <w:numPr>
                <w:ins w:id="184" w:author="薛山:返回拟稿人" w:date=""/>
              </w:numPr>
              <w:spacing w:line="320" w:lineRule="exact"/>
              <w:ind w:firstLine="480" w:firstLineChars="200"/>
              <w:jc w:val="both"/>
              <w:rPr>
                <w:rFonts w:hint="eastAsia" w:ascii="仿宋_GB2312" w:hAnsi="仿宋_GB2312" w:eastAsia="仿宋_GB2312" w:cs="仿宋_GB2312"/>
                <w:kern w:val="0"/>
                <w:sz w:val="24"/>
                <w:szCs w:val="24"/>
              </w:rPr>
            </w:pPr>
            <w:r>
              <w:rPr>
                <w:rFonts w:hint="eastAsia" w:ascii="仿宋_GB2312" w:hAnsi="仿宋_GB2312" w:eastAsia="仿宋_GB2312" w:cs="仿宋_GB2312"/>
                <w:sz w:val="24"/>
                <w:szCs w:val="24"/>
              </w:rPr>
              <w:t>公示结束后，转为依申请公开。</w:t>
            </w:r>
          </w:p>
        </w:tc>
        <w:tc>
          <w:tcPr>
            <w:tcW w:w="729" w:type="dxa"/>
            <w:tcBorders>
              <w:top w:val="single" w:color="auto" w:sz="4" w:space="0"/>
              <w:left w:val="nil"/>
              <w:bottom w:val="single" w:color="auto" w:sz="4" w:space="0"/>
              <w:right w:val="single" w:color="auto" w:sz="4" w:space="0"/>
            </w:tcBorders>
            <w:shd w:val="clear" w:color="auto" w:fill="auto"/>
            <w:noWrap w:val="0"/>
            <w:vAlign w:val="center"/>
          </w:tcPr>
          <w:p w14:paraId="481E0F2C">
            <w:pPr>
              <w:widowControl/>
              <w:numPr>
                <w:ins w:id="185" w:author="薛山:返回拟稿人" w:date=""/>
              </w:numPr>
              <w:spacing w:line="320" w:lineRule="exact"/>
              <w:jc w:val="center"/>
              <w:rPr>
                <w:rFonts w:hint="eastAsia" w:ascii="仿宋_GB2312" w:hAnsi="仿宋_GB2312" w:eastAsia="仿宋_GB2312" w:cs="仿宋_GB2312"/>
                <w:kern w:val="0"/>
                <w:sz w:val="24"/>
                <w:szCs w:val="24"/>
              </w:rPr>
            </w:pPr>
            <w:r>
              <w:rPr>
                <w:rFonts w:hint="eastAsia" w:cs="宋体"/>
                <w:kern w:val="2"/>
                <w:sz w:val="20"/>
                <w:szCs w:val="20"/>
                <w:u w:val="none"/>
                <w:shd w:val="clear" w:color="auto" w:fill="auto"/>
                <w:lang w:val="en-US" w:eastAsia="zh-CN" w:bidi="zh-TW"/>
              </w:rPr>
              <w:t>鲍沟镇自然资源所</w:t>
            </w:r>
          </w:p>
        </w:tc>
        <w:tc>
          <w:tcPr>
            <w:tcW w:w="1546" w:type="dxa"/>
            <w:tcBorders>
              <w:top w:val="single" w:color="auto" w:sz="4" w:space="0"/>
              <w:left w:val="nil"/>
              <w:bottom w:val="single" w:color="auto" w:sz="4" w:space="0"/>
              <w:right w:val="single" w:color="auto" w:sz="4" w:space="0"/>
            </w:tcBorders>
            <w:shd w:val="clear" w:color="auto" w:fill="auto"/>
            <w:noWrap w:val="0"/>
            <w:vAlign w:val="center"/>
          </w:tcPr>
          <w:p w14:paraId="1C4A6EC8">
            <w:pPr>
              <w:numPr>
                <w:ins w:id="186" w:author="薛山:返回拟稿人" w:date=""/>
              </w:numPr>
              <w:jc w:val="both"/>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w:t>
            </w:r>
            <w:r>
              <w:rPr>
                <w:rFonts w:hint="eastAsia" w:ascii="仿宋_GB2312" w:hAnsi="仿宋_GB2312" w:eastAsia="仿宋_GB2312" w:cs="仿宋_GB2312"/>
                <w:kern w:val="0"/>
                <w:sz w:val="24"/>
                <w:szCs w:val="24"/>
                <w:lang w:eastAsia="zh-CN"/>
              </w:rPr>
              <w:t>公示栏</w:t>
            </w:r>
          </w:p>
        </w:tc>
        <w:tc>
          <w:tcPr>
            <w:tcW w:w="700" w:type="dxa"/>
            <w:tcBorders>
              <w:top w:val="single" w:color="auto" w:sz="4" w:space="0"/>
              <w:left w:val="nil"/>
              <w:bottom w:val="single" w:color="auto" w:sz="4" w:space="0"/>
              <w:right w:val="single" w:color="auto" w:sz="4" w:space="0"/>
            </w:tcBorders>
            <w:noWrap w:val="0"/>
            <w:vAlign w:val="center"/>
          </w:tcPr>
          <w:p w14:paraId="6637B6E1">
            <w:pPr>
              <w:widowControl/>
              <w:numPr>
                <w:ins w:id="187" w:author="薛山:返回拟稿人" w:date="2019-07-16T17:15:00Z"/>
              </w:numPr>
              <w:jc w:val="center"/>
              <w:rPr>
                <w:rFonts w:hint="eastAsia" w:ascii="仿宋_GB2312" w:hAnsi="仿宋_GB2312" w:eastAsia="仿宋_GB2312" w:cs="仿宋_GB2312"/>
                <w:kern w:val="0"/>
                <w:sz w:val="24"/>
                <w:szCs w:val="24"/>
              </w:rPr>
            </w:pPr>
          </w:p>
        </w:tc>
        <w:tc>
          <w:tcPr>
            <w:tcW w:w="958" w:type="dxa"/>
            <w:tcBorders>
              <w:top w:val="single" w:color="auto" w:sz="4" w:space="0"/>
              <w:left w:val="nil"/>
              <w:bottom w:val="single" w:color="auto" w:sz="4" w:space="0"/>
              <w:right w:val="single" w:color="auto" w:sz="4" w:space="0"/>
            </w:tcBorders>
            <w:noWrap w:val="0"/>
            <w:vAlign w:val="center"/>
          </w:tcPr>
          <w:p w14:paraId="177F787A">
            <w:pPr>
              <w:widowControl/>
              <w:numPr>
                <w:ins w:id="188" w:author="薛山:返回拟稿人" w:date=""/>
              </w:numPr>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拟征收土地所在地的村集体成员</w:t>
            </w:r>
          </w:p>
        </w:tc>
        <w:tc>
          <w:tcPr>
            <w:tcW w:w="719" w:type="dxa"/>
            <w:gridSpan w:val="2"/>
            <w:tcBorders>
              <w:top w:val="single" w:color="auto" w:sz="4" w:space="0"/>
              <w:left w:val="nil"/>
              <w:bottom w:val="single" w:color="auto" w:sz="4" w:space="0"/>
              <w:right w:val="single" w:color="auto" w:sz="4" w:space="0"/>
            </w:tcBorders>
            <w:noWrap w:val="0"/>
            <w:vAlign w:val="center"/>
          </w:tcPr>
          <w:p w14:paraId="6E8C856F">
            <w:pPr>
              <w:widowControl/>
              <w:numPr>
                <w:ins w:id="189" w:author="薛山:返回拟稿人" w:date="2019-07-16T17:15:00Z"/>
              </w:numPr>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w:t>
            </w:r>
          </w:p>
        </w:tc>
        <w:tc>
          <w:tcPr>
            <w:tcW w:w="721" w:type="dxa"/>
            <w:tcBorders>
              <w:top w:val="single" w:color="auto" w:sz="4" w:space="0"/>
              <w:left w:val="nil"/>
              <w:bottom w:val="single" w:color="auto" w:sz="4" w:space="0"/>
              <w:right w:val="single" w:color="auto" w:sz="4" w:space="0"/>
            </w:tcBorders>
            <w:noWrap w:val="0"/>
            <w:vAlign w:val="center"/>
          </w:tcPr>
          <w:p w14:paraId="17066358">
            <w:pPr>
              <w:widowControl/>
              <w:numPr>
                <w:ins w:id="190" w:author="薛山:返回拟稿人" w:date="2019-07-16T17:15:00Z"/>
              </w:numPr>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w:t>
            </w:r>
          </w:p>
        </w:tc>
      </w:tr>
      <w:tr w14:paraId="3048BA83">
        <w:tblPrEx>
          <w:tblCellMar>
            <w:top w:w="0" w:type="dxa"/>
            <w:left w:w="108" w:type="dxa"/>
            <w:bottom w:w="0" w:type="dxa"/>
            <w:right w:w="108" w:type="dxa"/>
          </w:tblCellMar>
        </w:tblPrEx>
        <w:trPr>
          <w:trHeight w:val="4335" w:hRule="atLeast"/>
          <w:jc w:val="center"/>
        </w:trPr>
        <w:tc>
          <w:tcPr>
            <w:tcW w:w="47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5988304">
            <w:pPr>
              <w:widowControl/>
              <w:numPr>
                <w:ins w:id="191" w:author="薛山:返回拟稿人" w:date="2019-07-16T17:15:00Z"/>
              </w:numPr>
              <w:jc w:val="center"/>
              <w:rPr>
                <w:rFonts w:hint="eastAsia" w:ascii="仿宋_GB2312" w:hAnsi="仿宋_GB2312" w:eastAsia="仿宋_GB2312" w:cs="仿宋_GB2312"/>
                <w:kern w:val="0"/>
                <w:sz w:val="24"/>
                <w:szCs w:val="24"/>
                <w:lang w:eastAsia="zh-CN"/>
              </w:rPr>
            </w:pPr>
            <w:r>
              <w:rPr>
                <w:rFonts w:hint="eastAsia" w:ascii="仿宋_GB2312" w:hAnsi="仿宋_GB2312" w:eastAsia="仿宋_GB2312" w:cs="仿宋_GB2312"/>
                <w:kern w:val="0"/>
                <w:sz w:val="24"/>
                <w:szCs w:val="24"/>
                <w:lang w:val="en-US" w:eastAsia="zh-CN"/>
              </w:rPr>
              <w:t>8</w:t>
            </w:r>
          </w:p>
        </w:tc>
        <w:tc>
          <w:tcPr>
            <w:tcW w:w="661" w:type="dxa"/>
            <w:vMerge w:val="continue"/>
            <w:tcBorders>
              <w:top w:val="single" w:color="auto" w:sz="4" w:space="0"/>
              <w:left w:val="single" w:color="auto" w:sz="4" w:space="0"/>
              <w:right w:val="single" w:color="auto" w:sz="4" w:space="0"/>
            </w:tcBorders>
            <w:shd w:val="clear" w:color="auto" w:fill="auto"/>
            <w:noWrap w:val="0"/>
            <w:vAlign w:val="center"/>
          </w:tcPr>
          <w:p w14:paraId="48AD8585">
            <w:pPr>
              <w:widowControl/>
              <w:numPr>
                <w:ins w:id="192" w:author="薛山:返回拟稿人" w:date="2019-07-16T17:15:00Z"/>
              </w:numPr>
              <w:jc w:val="left"/>
              <w:rPr>
                <w:rFonts w:hint="eastAsia" w:ascii="仿宋_GB2312" w:hAnsi="仿宋_GB2312" w:eastAsia="仿宋_GB2312" w:cs="仿宋_GB2312"/>
                <w:kern w:val="0"/>
                <w:sz w:val="24"/>
                <w:szCs w:val="24"/>
              </w:rPr>
            </w:pPr>
          </w:p>
        </w:tc>
        <w:tc>
          <w:tcPr>
            <w:tcW w:w="685" w:type="dxa"/>
            <w:tcBorders>
              <w:top w:val="single" w:color="auto" w:sz="4" w:space="0"/>
              <w:left w:val="nil"/>
              <w:bottom w:val="single" w:color="auto" w:sz="4" w:space="0"/>
              <w:right w:val="single" w:color="auto" w:sz="4" w:space="0"/>
            </w:tcBorders>
            <w:shd w:val="clear" w:color="auto" w:fill="auto"/>
            <w:noWrap w:val="0"/>
            <w:vAlign w:val="center"/>
          </w:tcPr>
          <w:p w14:paraId="6E375A0C">
            <w:pPr>
              <w:widowControl/>
              <w:numPr>
                <w:ins w:id="193" w:author="薛山:返回拟稿人" w:date="2019-07-16T17:15:00Z"/>
              </w:numPr>
              <w:spacing w:line="320" w:lineRule="exact"/>
              <w:jc w:val="lef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征地补偿安置方案听证</w:t>
            </w:r>
          </w:p>
        </w:tc>
        <w:tc>
          <w:tcPr>
            <w:tcW w:w="3432" w:type="dxa"/>
            <w:tcBorders>
              <w:top w:val="single" w:color="auto" w:sz="4" w:space="0"/>
              <w:left w:val="nil"/>
              <w:bottom w:val="single" w:color="auto" w:sz="4" w:space="0"/>
              <w:right w:val="single" w:color="auto" w:sz="4" w:space="0"/>
            </w:tcBorders>
            <w:shd w:val="clear" w:color="auto" w:fill="auto"/>
            <w:noWrap w:val="0"/>
            <w:vAlign w:val="center"/>
          </w:tcPr>
          <w:p w14:paraId="2E8CA4F6">
            <w:pPr>
              <w:numPr>
                <w:ins w:id="194" w:author="薛山:返回拟稿人" w:date="2019-07-16T17:15:00Z"/>
              </w:numP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依申请开展听证工作的，听证结果公开。按征地补偿安置方案公告确定的时间制作《听证通知书》；按《听证通知书》规定的时间组织听证；实施听证的，公开听证相关材料。</w:t>
            </w:r>
          </w:p>
          <w:p w14:paraId="7EA67AD0">
            <w:pPr>
              <w:numPr>
                <w:ins w:id="195" w:author="薛山:返回拟稿人" w:date="2019-07-16T17:15:00Z"/>
              </w:numP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1.《听证通知书》；</w:t>
            </w:r>
          </w:p>
          <w:p w14:paraId="5B74A9EF">
            <w:pPr>
              <w:numPr>
                <w:ins w:id="196" w:author="薛山:返回拟稿人" w:date=""/>
              </w:numPr>
              <w:rPr>
                <w:rFonts w:hint="eastAsia" w:ascii="仿宋_GB2312" w:hAnsi="仿宋_GB2312" w:eastAsia="仿宋_GB2312" w:cs="仿宋_GB2312"/>
                <w:kern w:val="0"/>
                <w:sz w:val="24"/>
                <w:szCs w:val="24"/>
              </w:rPr>
            </w:pPr>
            <w:r>
              <w:rPr>
                <w:rFonts w:hint="eastAsia" w:ascii="仿宋_GB2312" w:hAnsi="仿宋_GB2312" w:eastAsia="仿宋_GB2312" w:cs="仿宋_GB2312"/>
                <w:sz w:val="24"/>
                <w:szCs w:val="24"/>
              </w:rPr>
              <w:t>2.听证处理意见；</w:t>
            </w:r>
          </w:p>
        </w:tc>
        <w:tc>
          <w:tcPr>
            <w:tcW w:w="145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3F61D33">
            <w:pPr>
              <w:widowControl/>
              <w:numPr>
                <w:ins w:id="197" w:author="薛山:返回拟稿人" w:date="2019-07-16T17:15:00Z"/>
              </w:numPr>
              <w:rPr>
                <w:rFonts w:hint="eastAsia" w:ascii="仿宋_GB2312" w:hAnsi="仿宋_GB2312" w:eastAsia="仿宋_GB2312" w:cs="仿宋_GB2312"/>
                <w:kern w:val="0"/>
                <w:sz w:val="24"/>
                <w:szCs w:val="24"/>
                <w:lang w:eastAsia="zh-CN"/>
              </w:rPr>
            </w:pPr>
            <w:r>
              <w:rPr>
                <w:rFonts w:hint="eastAsia" w:ascii="仿宋_GB2312" w:hAnsi="仿宋_GB2312" w:eastAsia="仿宋_GB2312" w:cs="仿宋_GB2312"/>
                <w:kern w:val="0"/>
                <w:sz w:val="24"/>
                <w:szCs w:val="24"/>
              </w:rPr>
              <w:t>1.《国土资源听证规定》；</w:t>
            </w:r>
          </w:p>
          <w:p w14:paraId="6E7D7693">
            <w:pPr>
              <w:widowControl/>
              <w:numPr>
                <w:ins w:id="198" w:author="薛山:返回拟稿人" w:date="2019-07-16T17:15:00Z"/>
              </w:numP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2.《国土资源部办公厅关于进一步做好市县征地信息公开工作有关问题的通知》（国土资厅发〔2014〕29号）</w:t>
            </w:r>
          </w:p>
        </w:tc>
        <w:tc>
          <w:tcPr>
            <w:tcW w:w="1921" w:type="dxa"/>
            <w:tcBorders>
              <w:top w:val="single" w:color="auto" w:sz="4" w:space="0"/>
              <w:left w:val="nil"/>
              <w:bottom w:val="single" w:color="auto" w:sz="4" w:space="0"/>
              <w:right w:val="single" w:color="auto" w:sz="4" w:space="0"/>
            </w:tcBorders>
            <w:shd w:val="clear" w:color="auto" w:fill="auto"/>
            <w:noWrap w:val="0"/>
            <w:vAlign w:val="center"/>
          </w:tcPr>
          <w:p w14:paraId="32942644">
            <w:pPr>
              <w:widowControl/>
              <w:numPr>
                <w:ins w:id="199" w:author="薛山:返回拟稿人" w:date="2019-07-16T17:15:00Z"/>
              </w:numPr>
              <w:ind w:firstLine="480" w:firstLineChars="200"/>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①《听证通知书》应在组织听证7个工作日前予以公开；②其他听证公开内容在征地听证结束后5个工作日内公开。</w:t>
            </w:r>
          </w:p>
          <w:p w14:paraId="7AF6C517">
            <w:pPr>
              <w:widowControl/>
              <w:numPr>
                <w:ins w:id="200" w:author="薛山:返回拟稿人" w:date="2019-07-16T17:15:00Z"/>
              </w:numPr>
              <w:ind w:firstLine="480" w:firstLineChars="200"/>
              <w:rPr>
                <w:rFonts w:hint="eastAsia" w:ascii="仿宋_GB2312" w:hAnsi="仿宋_GB2312" w:eastAsia="仿宋_GB2312" w:cs="仿宋_GB2312"/>
                <w:kern w:val="0"/>
                <w:sz w:val="24"/>
                <w:szCs w:val="24"/>
              </w:rPr>
            </w:pPr>
            <w:r>
              <w:rPr>
                <w:rFonts w:hint="eastAsia" w:ascii="仿宋_GB2312" w:hAnsi="仿宋_GB2312" w:eastAsia="仿宋_GB2312" w:cs="仿宋_GB2312"/>
                <w:sz w:val="24"/>
                <w:szCs w:val="24"/>
              </w:rPr>
              <w:t>公示结束后，转为依申请公开。</w:t>
            </w:r>
          </w:p>
        </w:tc>
        <w:tc>
          <w:tcPr>
            <w:tcW w:w="729" w:type="dxa"/>
            <w:tcBorders>
              <w:top w:val="single" w:color="auto" w:sz="4" w:space="0"/>
              <w:left w:val="nil"/>
              <w:bottom w:val="single" w:color="auto" w:sz="4" w:space="0"/>
              <w:right w:val="single" w:color="auto" w:sz="4" w:space="0"/>
            </w:tcBorders>
            <w:shd w:val="clear" w:color="auto" w:fill="auto"/>
            <w:noWrap w:val="0"/>
            <w:vAlign w:val="center"/>
          </w:tcPr>
          <w:p w14:paraId="3E5891D3">
            <w:pPr>
              <w:widowControl/>
              <w:numPr>
                <w:ins w:id="201" w:author="薛山:返回拟稿人" w:date="2019-07-16T17:15:00Z"/>
              </w:numPr>
              <w:rPr>
                <w:rFonts w:hint="eastAsia" w:ascii="仿宋_GB2312" w:hAnsi="仿宋_GB2312" w:eastAsia="仿宋_GB2312" w:cs="仿宋_GB2312"/>
                <w:kern w:val="0"/>
                <w:sz w:val="24"/>
                <w:szCs w:val="24"/>
              </w:rPr>
            </w:pPr>
            <w:r>
              <w:rPr>
                <w:rFonts w:hint="eastAsia" w:cs="宋体"/>
                <w:kern w:val="2"/>
                <w:sz w:val="20"/>
                <w:szCs w:val="20"/>
                <w:u w:val="none"/>
                <w:shd w:val="clear" w:color="auto" w:fill="auto"/>
                <w:lang w:val="en-US" w:eastAsia="zh-CN" w:bidi="zh-TW"/>
              </w:rPr>
              <w:t>鲍沟镇自然资源所</w:t>
            </w:r>
          </w:p>
        </w:tc>
        <w:tc>
          <w:tcPr>
            <w:tcW w:w="1546" w:type="dxa"/>
            <w:tcBorders>
              <w:top w:val="single" w:color="auto" w:sz="4" w:space="0"/>
              <w:left w:val="nil"/>
              <w:bottom w:val="single" w:color="auto" w:sz="4" w:space="0"/>
              <w:right w:val="single" w:color="auto" w:sz="4" w:space="0"/>
            </w:tcBorders>
            <w:shd w:val="clear" w:color="auto" w:fill="auto"/>
            <w:noWrap w:val="0"/>
            <w:vAlign w:val="center"/>
          </w:tcPr>
          <w:p w14:paraId="590202CD">
            <w:pPr>
              <w:widowControl/>
              <w:numPr>
                <w:ins w:id="202" w:author="薛山:返回拟稿人" w:date="2019-07-16T17:15:00Z"/>
              </w:numPr>
              <w:rPr>
                <w:rFonts w:hint="eastAsia" w:ascii="仿宋_GB2312" w:hAnsi="仿宋_GB2312" w:eastAsia="仿宋_GB2312" w:cs="仿宋_GB2312"/>
                <w:kern w:val="0"/>
                <w:sz w:val="24"/>
                <w:szCs w:val="24"/>
                <w:lang w:eastAsia="zh-CN"/>
              </w:rPr>
            </w:pPr>
            <w:r>
              <w:rPr>
                <w:rFonts w:hint="eastAsia" w:ascii="仿宋_GB2312" w:hAnsi="仿宋_GB2312" w:eastAsia="仿宋_GB2312" w:cs="仿宋_GB2312"/>
                <w:kern w:val="0"/>
                <w:sz w:val="24"/>
                <w:szCs w:val="24"/>
              </w:rPr>
              <w:t>■</w:t>
            </w:r>
            <w:r>
              <w:rPr>
                <w:rFonts w:hint="eastAsia" w:ascii="仿宋_GB2312" w:hAnsi="仿宋_GB2312" w:eastAsia="仿宋_GB2312" w:cs="仿宋_GB2312"/>
                <w:kern w:val="0"/>
                <w:sz w:val="24"/>
                <w:szCs w:val="24"/>
                <w:lang w:eastAsia="zh-CN"/>
              </w:rPr>
              <w:t>公示栏</w:t>
            </w:r>
          </w:p>
          <w:p w14:paraId="585246C3">
            <w:pPr>
              <w:widowControl/>
              <w:numPr>
                <w:ins w:id="203" w:author="薛山:返回拟稿人" w:date="2019-07-16T17:15:00Z"/>
              </w:numP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lang w:eastAsia="zh-CN"/>
              </w:rPr>
              <w:t>■</w:t>
            </w:r>
            <w:r>
              <w:rPr>
                <w:rFonts w:hint="eastAsia" w:ascii="仿宋_GB2312" w:hAnsi="仿宋_GB2312" w:eastAsia="仿宋_GB2312" w:cs="仿宋_GB2312"/>
                <w:kern w:val="0"/>
                <w:sz w:val="24"/>
                <w:szCs w:val="24"/>
              </w:rPr>
              <w:t>听证会</w:t>
            </w:r>
          </w:p>
        </w:tc>
        <w:tc>
          <w:tcPr>
            <w:tcW w:w="700" w:type="dxa"/>
            <w:tcBorders>
              <w:top w:val="single" w:color="auto" w:sz="4" w:space="0"/>
              <w:left w:val="nil"/>
              <w:bottom w:val="single" w:color="auto" w:sz="4" w:space="0"/>
              <w:right w:val="single" w:color="auto" w:sz="4" w:space="0"/>
            </w:tcBorders>
            <w:noWrap w:val="0"/>
            <w:vAlign w:val="center"/>
          </w:tcPr>
          <w:p w14:paraId="73154F21">
            <w:pPr>
              <w:widowControl/>
              <w:numPr>
                <w:ins w:id="204" w:author="薛山:返回拟稿人" w:date="2019-07-16T17:15:00Z"/>
              </w:numPr>
              <w:jc w:val="center"/>
              <w:rPr>
                <w:rFonts w:hint="eastAsia" w:ascii="仿宋_GB2312" w:hAnsi="仿宋_GB2312" w:eastAsia="仿宋_GB2312" w:cs="仿宋_GB2312"/>
                <w:kern w:val="0"/>
                <w:sz w:val="24"/>
                <w:szCs w:val="24"/>
              </w:rPr>
            </w:pPr>
          </w:p>
        </w:tc>
        <w:tc>
          <w:tcPr>
            <w:tcW w:w="958" w:type="dxa"/>
            <w:tcBorders>
              <w:top w:val="single" w:color="auto" w:sz="4" w:space="0"/>
              <w:left w:val="nil"/>
              <w:bottom w:val="single" w:color="auto" w:sz="4" w:space="0"/>
              <w:right w:val="single" w:color="auto" w:sz="4" w:space="0"/>
            </w:tcBorders>
            <w:noWrap w:val="0"/>
            <w:vAlign w:val="center"/>
          </w:tcPr>
          <w:p w14:paraId="54C8BEA2">
            <w:pPr>
              <w:widowControl/>
              <w:numPr>
                <w:ins w:id="205" w:author="薛山:返回拟稿人" w:date="2019-07-16T17:15:00Z"/>
              </w:numPr>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拟征收土地所在地的村集体成员</w:t>
            </w:r>
          </w:p>
        </w:tc>
        <w:tc>
          <w:tcPr>
            <w:tcW w:w="719" w:type="dxa"/>
            <w:gridSpan w:val="2"/>
            <w:tcBorders>
              <w:top w:val="single" w:color="auto" w:sz="4" w:space="0"/>
              <w:left w:val="nil"/>
              <w:bottom w:val="single" w:color="auto" w:sz="4" w:space="0"/>
              <w:right w:val="single" w:color="auto" w:sz="4" w:space="0"/>
            </w:tcBorders>
            <w:noWrap w:val="0"/>
            <w:vAlign w:val="center"/>
          </w:tcPr>
          <w:p w14:paraId="351E604E">
            <w:pPr>
              <w:widowControl/>
              <w:numPr>
                <w:ins w:id="206" w:author="薛山:返回拟稿人" w:date="2019-07-16T17:15:00Z"/>
              </w:numPr>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w:t>
            </w:r>
          </w:p>
        </w:tc>
        <w:tc>
          <w:tcPr>
            <w:tcW w:w="721" w:type="dxa"/>
            <w:tcBorders>
              <w:top w:val="single" w:color="auto" w:sz="4" w:space="0"/>
              <w:left w:val="nil"/>
              <w:bottom w:val="single" w:color="auto" w:sz="4" w:space="0"/>
              <w:right w:val="single" w:color="auto" w:sz="4" w:space="0"/>
            </w:tcBorders>
            <w:noWrap w:val="0"/>
            <w:vAlign w:val="center"/>
          </w:tcPr>
          <w:p w14:paraId="7978EF52">
            <w:pPr>
              <w:widowControl/>
              <w:numPr>
                <w:ins w:id="207" w:author="薛山:返回拟稿人" w:date="2019-07-16T17:15:00Z"/>
              </w:numPr>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w:t>
            </w:r>
          </w:p>
        </w:tc>
      </w:tr>
      <w:tr w14:paraId="726702BC">
        <w:tblPrEx>
          <w:tblCellMar>
            <w:top w:w="0" w:type="dxa"/>
            <w:left w:w="108" w:type="dxa"/>
            <w:bottom w:w="0" w:type="dxa"/>
            <w:right w:w="108" w:type="dxa"/>
          </w:tblCellMar>
        </w:tblPrEx>
        <w:trPr>
          <w:trHeight w:val="619" w:hRule="atLeast"/>
          <w:jc w:val="center"/>
        </w:trPr>
        <w:tc>
          <w:tcPr>
            <w:tcW w:w="47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3BC63A6">
            <w:pPr>
              <w:widowControl/>
              <w:numPr>
                <w:ins w:id="208" w:author="薛山:返回拟稿人" w:date="2019-07-16T17:15:00Z"/>
              </w:numPr>
              <w:jc w:val="center"/>
              <w:rPr>
                <w:rFonts w:hint="eastAsia" w:ascii="仿宋_GB2312" w:hAnsi="仿宋_GB2312" w:eastAsia="仿宋_GB2312" w:cs="仿宋_GB2312"/>
                <w:kern w:val="0"/>
                <w:sz w:val="24"/>
                <w:szCs w:val="24"/>
                <w:lang w:eastAsia="zh-CN"/>
              </w:rPr>
            </w:pPr>
            <w:r>
              <w:rPr>
                <w:rFonts w:hint="eastAsia" w:ascii="仿宋_GB2312" w:hAnsi="仿宋_GB2312" w:eastAsia="仿宋_GB2312" w:cs="仿宋_GB2312"/>
                <w:kern w:val="0"/>
                <w:sz w:val="24"/>
                <w:szCs w:val="24"/>
                <w:lang w:val="en-US" w:eastAsia="zh-CN"/>
              </w:rPr>
              <w:t>9</w:t>
            </w:r>
          </w:p>
        </w:tc>
        <w:tc>
          <w:tcPr>
            <w:tcW w:w="661" w:type="dxa"/>
            <w:vMerge w:val="continue"/>
            <w:tcBorders>
              <w:left w:val="single" w:color="auto" w:sz="4" w:space="0"/>
              <w:bottom w:val="single" w:color="auto" w:sz="4" w:space="0"/>
              <w:right w:val="single" w:color="auto" w:sz="4" w:space="0"/>
            </w:tcBorders>
            <w:shd w:val="clear" w:color="auto" w:fill="auto"/>
            <w:noWrap w:val="0"/>
            <w:vAlign w:val="center"/>
          </w:tcPr>
          <w:p w14:paraId="576DC83F">
            <w:pPr>
              <w:widowControl/>
              <w:numPr>
                <w:ins w:id="209" w:author="薛山:返回拟稿人" w:date="2019-07-16T17:15:00Z"/>
              </w:numPr>
              <w:jc w:val="left"/>
              <w:rPr>
                <w:rFonts w:hint="eastAsia" w:ascii="仿宋_GB2312" w:hAnsi="仿宋_GB2312" w:eastAsia="仿宋_GB2312" w:cs="仿宋_GB2312"/>
                <w:kern w:val="0"/>
                <w:sz w:val="24"/>
                <w:szCs w:val="24"/>
              </w:rPr>
            </w:pPr>
          </w:p>
        </w:tc>
        <w:tc>
          <w:tcPr>
            <w:tcW w:w="685" w:type="dxa"/>
            <w:tcBorders>
              <w:top w:val="single" w:color="auto" w:sz="4" w:space="0"/>
              <w:left w:val="nil"/>
              <w:bottom w:val="single" w:color="auto" w:sz="4" w:space="0"/>
              <w:right w:val="single" w:color="auto" w:sz="4" w:space="0"/>
            </w:tcBorders>
            <w:shd w:val="clear" w:color="auto" w:fill="auto"/>
            <w:noWrap w:val="0"/>
            <w:vAlign w:val="center"/>
          </w:tcPr>
          <w:p w14:paraId="6960DA40">
            <w:pPr>
              <w:widowControl/>
              <w:numPr>
                <w:ins w:id="210" w:author="薛山:返回拟稿人" w:date="2019-07-16T17:15:00Z"/>
              </w:numPr>
              <w:spacing w:line="320" w:lineRule="exact"/>
              <w:jc w:val="left"/>
              <w:rPr>
                <w:rFonts w:hint="eastAsia" w:ascii="仿宋_GB2312" w:hAnsi="仿宋_GB2312" w:eastAsia="仿宋_GB2312" w:cs="仿宋_GB2312"/>
                <w:kern w:val="0"/>
                <w:sz w:val="24"/>
                <w:szCs w:val="24"/>
              </w:rPr>
            </w:pPr>
            <w:r>
              <w:rPr>
                <w:rFonts w:hint="eastAsia" w:ascii="仿宋_GB2312" w:hAnsi="仿宋_GB2312" w:eastAsia="仿宋_GB2312" w:cs="仿宋_GB2312"/>
                <w:sz w:val="24"/>
                <w:szCs w:val="24"/>
              </w:rPr>
              <w:t>征地补偿费用支付</w:t>
            </w:r>
          </w:p>
        </w:tc>
        <w:tc>
          <w:tcPr>
            <w:tcW w:w="3432" w:type="dxa"/>
            <w:tcBorders>
              <w:top w:val="single" w:color="auto" w:sz="4" w:space="0"/>
              <w:left w:val="nil"/>
              <w:bottom w:val="single" w:color="auto" w:sz="4" w:space="0"/>
              <w:right w:val="single" w:color="auto" w:sz="4" w:space="0"/>
            </w:tcBorders>
            <w:shd w:val="clear" w:color="auto" w:fill="auto"/>
            <w:noWrap w:val="0"/>
            <w:vAlign w:val="center"/>
          </w:tcPr>
          <w:p w14:paraId="6419B0B2">
            <w:pPr>
              <w:widowControl/>
              <w:numPr>
                <w:ins w:id="211" w:author="薛山:返回拟稿人" w:date=""/>
              </w:numPr>
              <w:spacing w:line="320" w:lineRule="exact"/>
              <w:jc w:val="both"/>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征地补偿费用支付凭证。</w:t>
            </w:r>
          </w:p>
          <w:p w14:paraId="1BE2C13F">
            <w:pPr>
              <w:widowControl/>
              <w:numPr>
                <w:ins w:id="212" w:author="薛山:返回拟稿人" w:date=""/>
              </w:numPr>
              <w:spacing w:line="320" w:lineRule="exact"/>
              <w:jc w:val="both"/>
              <w:rPr>
                <w:rFonts w:hint="eastAsia" w:ascii="仿宋_GB2312" w:hAnsi="仿宋_GB2312" w:eastAsia="仿宋_GB2312" w:cs="仿宋_GB2312"/>
                <w:kern w:val="0"/>
                <w:sz w:val="24"/>
                <w:szCs w:val="24"/>
              </w:rPr>
            </w:pPr>
            <w:r>
              <w:rPr>
                <w:rFonts w:hint="eastAsia" w:ascii="仿宋_GB2312" w:hAnsi="仿宋_GB2312" w:eastAsia="仿宋_GB2312" w:cs="仿宋_GB2312"/>
                <w:sz w:val="24"/>
                <w:szCs w:val="24"/>
              </w:rPr>
              <w:t>〔在被征地村公告栏张贴，予以公开，张贴之日起20个工作日后可依申请公开〕</w:t>
            </w:r>
            <w:r>
              <w:rPr>
                <w:rFonts w:hint="eastAsia" w:ascii="仿宋_GB2312" w:hAnsi="仿宋_GB2312" w:eastAsia="仿宋_GB2312" w:cs="仿宋_GB2312"/>
                <w:kern w:val="0"/>
                <w:sz w:val="24"/>
                <w:szCs w:val="24"/>
              </w:rPr>
              <w:t>。</w:t>
            </w:r>
          </w:p>
        </w:tc>
        <w:tc>
          <w:tcPr>
            <w:tcW w:w="1450" w:type="dxa"/>
            <w:tcBorders>
              <w:top w:val="single" w:color="auto" w:sz="4" w:space="0"/>
              <w:left w:val="nil"/>
              <w:bottom w:val="single" w:color="auto" w:sz="4" w:space="0"/>
              <w:right w:val="single" w:color="auto" w:sz="4" w:space="0"/>
            </w:tcBorders>
            <w:shd w:val="clear" w:color="auto" w:fill="auto"/>
            <w:noWrap w:val="0"/>
            <w:vAlign w:val="center"/>
          </w:tcPr>
          <w:p w14:paraId="3979F7D2">
            <w:pPr>
              <w:widowControl/>
              <w:numPr>
                <w:ins w:id="213" w:author="薛山:返回拟稿人" w:date="2019-07-16T17:15:00Z"/>
              </w:numPr>
              <w:spacing w:line="320" w:lineRule="exact"/>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1.《中华人民共和国政府信息公开条例》</w:t>
            </w:r>
          </w:p>
          <w:p w14:paraId="506234D5">
            <w:pPr>
              <w:widowControl/>
              <w:numPr>
                <w:ins w:id="214" w:author="薛山:返回拟稿人" w:date=""/>
              </w:numPr>
              <w:spacing w:line="320" w:lineRule="exact"/>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2.《征收土地公告办法》</w:t>
            </w:r>
          </w:p>
        </w:tc>
        <w:tc>
          <w:tcPr>
            <w:tcW w:w="1921" w:type="dxa"/>
            <w:tcBorders>
              <w:top w:val="single" w:color="auto" w:sz="4" w:space="0"/>
              <w:left w:val="nil"/>
              <w:bottom w:val="single" w:color="auto" w:sz="4" w:space="0"/>
              <w:right w:val="single" w:color="auto" w:sz="4" w:space="0"/>
            </w:tcBorders>
            <w:shd w:val="clear" w:color="auto" w:fill="auto"/>
            <w:noWrap w:val="0"/>
            <w:vAlign w:val="center"/>
          </w:tcPr>
          <w:p w14:paraId="2FACA94A">
            <w:pPr>
              <w:widowControl/>
              <w:numPr>
                <w:ins w:id="215" w:author="薛山:返回拟稿人" w:date="2019-07-16T17:15:00Z"/>
              </w:numPr>
              <w:spacing w:line="320" w:lineRule="exact"/>
              <w:ind w:firstLine="480" w:firstLineChars="200"/>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获得支付凭证后5个工作日内予以公开。</w:t>
            </w:r>
          </w:p>
          <w:p w14:paraId="646DD91D">
            <w:pPr>
              <w:widowControl/>
              <w:numPr>
                <w:ins w:id="216" w:author="薛山:返回拟稿人" w:date="2019-07-16T17:15:00Z"/>
              </w:numPr>
              <w:spacing w:line="320" w:lineRule="exact"/>
              <w:ind w:firstLine="480" w:firstLineChars="200"/>
              <w:rPr>
                <w:rFonts w:hint="eastAsia" w:ascii="仿宋_GB2312" w:hAnsi="仿宋_GB2312" w:eastAsia="仿宋_GB2312" w:cs="仿宋_GB2312"/>
                <w:kern w:val="0"/>
                <w:sz w:val="24"/>
                <w:szCs w:val="24"/>
              </w:rPr>
            </w:pPr>
            <w:r>
              <w:rPr>
                <w:rFonts w:hint="eastAsia" w:ascii="仿宋_GB2312" w:hAnsi="仿宋_GB2312" w:eastAsia="仿宋_GB2312" w:cs="仿宋_GB2312"/>
                <w:sz w:val="24"/>
                <w:szCs w:val="24"/>
              </w:rPr>
              <w:t>公示结束后，转为依申请公开。</w:t>
            </w:r>
          </w:p>
        </w:tc>
        <w:tc>
          <w:tcPr>
            <w:tcW w:w="729" w:type="dxa"/>
            <w:tcBorders>
              <w:top w:val="single" w:color="auto" w:sz="4" w:space="0"/>
              <w:left w:val="nil"/>
              <w:bottom w:val="single" w:color="auto" w:sz="4" w:space="0"/>
              <w:right w:val="single" w:color="auto" w:sz="4" w:space="0"/>
            </w:tcBorders>
            <w:shd w:val="clear" w:color="auto" w:fill="auto"/>
            <w:noWrap w:val="0"/>
            <w:vAlign w:val="center"/>
          </w:tcPr>
          <w:p w14:paraId="7AC55A45">
            <w:pPr>
              <w:widowControl/>
              <w:numPr>
                <w:ins w:id="217" w:author="薛山:返回拟稿人" w:date="2019-07-16T17:15:00Z"/>
              </w:numPr>
              <w:spacing w:line="320" w:lineRule="exact"/>
              <w:rPr>
                <w:rFonts w:hint="eastAsia" w:ascii="仿宋_GB2312" w:hAnsi="仿宋_GB2312" w:eastAsia="仿宋_GB2312" w:cs="仿宋_GB2312"/>
                <w:kern w:val="0"/>
                <w:sz w:val="24"/>
                <w:szCs w:val="24"/>
              </w:rPr>
            </w:pPr>
            <w:r>
              <w:rPr>
                <w:rFonts w:hint="eastAsia" w:cs="宋体"/>
                <w:kern w:val="2"/>
                <w:sz w:val="20"/>
                <w:szCs w:val="20"/>
                <w:u w:val="none"/>
                <w:shd w:val="clear" w:color="auto" w:fill="auto"/>
                <w:lang w:val="en-US" w:eastAsia="zh-CN" w:bidi="zh-TW"/>
              </w:rPr>
              <w:t>鲍沟镇自然资源所</w:t>
            </w:r>
          </w:p>
        </w:tc>
        <w:tc>
          <w:tcPr>
            <w:tcW w:w="1546" w:type="dxa"/>
            <w:tcBorders>
              <w:top w:val="single" w:color="auto" w:sz="4" w:space="0"/>
              <w:left w:val="nil"/>
              <w:bottom w:val="single" w:color="auto" w:sz="4" w:space="0"/>
              <w:right w:val="single" w:color="auto" w:sz="4" w:space="0"/>
            </w:tcBorders>
            <w:shd w:val="clear" w:color="auto" w:fill="auto"/>
            <w:noWrap w:val="0"/>
            <w:vAlign w:val="center"/>
          </w:tcPr>
          <w:p w14:paraId="29DC6E85">
            <w:pPr>
              <w:widowControl/>
              <w:numPr>
                <w:ins w:id="218" w:author="爱新觉罗-琛" w:date=""/>
              </w:numPr>
              <w:jc w:val="left"/>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w:t>
            </w:r>
            <w:r>
              <w:rPr>
                <w:rFonts w:hint="eastAsia" w:ascii="仿宋_GB2312" w:hAnsi="仿宋_GB2312" w:eastAsia="仿宋_GB2312" w:cs="仿宋_GB2312"/>
                <w:kern w:val="0"/>
                <w:sz w:val="24"/>
                <w:szCs w:val="24"/>
                <w:lang w:eastAsia="zh-CN"/>
              </w:rPr>
              <w:t>公示栏</w:t>
            </w:r>
          </w:p>
        </w:tc>
        <w:tc>
          <w:tcPr>
            <w:tcW w:w="700" w:type="dxa"/>
            <w:tcBorders>
              <w:top w:val="single" w:color="auto" w:sz="4" w:space="0"/>
              <w:left w:val="nil"/>
              <w:bottom w:val="single" w:color="auto" w:sz="4" w:space="0"/>
              <w:right w:val="single" w:color="auto" w:sz="4" w:space="0"/>
            </w:tcBorders>
            <w:noWrap w:val="0"/>
            <w:vAlign w:val="center"/>
          </w:tcPr>
          <w:p w14:paraId="015021CD">
            <w:pPr>
              <w:widowControl/>
              <w:numPr>
                <w:ins w:id="219" w:author="薛山:返回拟稿人" w:date="2019-07-16T17:15:00Z"/>
              </w:numPr>
              <w:jc w:val="center"/>
              <w:rPr>
                <w:rFonts w:hint="eastAsia" w:ascii="仿宋_GB2312" w:hAnsi="仿宋_GB2312" w:eastAsia="仿宋_GB2312" w:cs="仿宋_GB2312"/>
                <w:kern w:val="0"/>
                <w:sz w:val="24"/>
                <w:szCs w:val="24"/>
              </w:rPr>
            </w:pPr>
          </w:p>
        </w:tc>
        <w:tc>
          <w:tcPr>
            <w:tcW w:w="958" w:type="dxa"/>
            <w:tcBorders>
              <w:top w:val="single" w:color="auto" w:sz="4" w:space="0"/>
              <w:left w:val="nil"/>
              <w:bottom w:val="single" w:color="auto" w:sz="4" w:space="0"/>
              <w:right w:val="single" w:color="auto" w:sz="4" w:space="0"/>
            </w:tcBorders>
            <w:noWrap w:val="0"/>
            <w:vAlign w:val="center"/>
          </w:tcPr>
          <w:p w14:paraId="117DBF94">
            <w:pPr>
              <w:widowControl/>
              <w:numPr>
                <w:ins w:id="220" w:author="薛山:返回拟稿人" w:date="2019-07-16T17:15:00Z"/>
              </w:numPr>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拟征收土地所在地的村集体成员</w:t>
            </w:r>
          </w:p>
        </w:tc>
        <w:tc>
          <w:tcPr>
            <w:tcW w:w="719" w:type="dxa"/>
            <w:gridSpan w:val="2"/>
            <w:tcBorders>
              <w:top w:val="single" w:color="auto" w:sz="4" w:space="0"/>
              <w:left w:val="nil"/>
              <w:bottom w:val="single" w:color="auto" w:sz="4" w:space="0"/>
              <w:right w:val="single" w:color="auto" w:sz="4" w:space="0"/>
            </w:tcBorders>
            <w:noWrap w:val="0"/>
            <w:vAlign w:val="center"/>
          </w:tcPr>
          <w:p w14:paraId="76FD274C">
            <w:pPr>
              <w:widowControl/>
              <w:numPr>
                <w:ins w:id="221" w:author="薛山:返回拟稿人" w:date="2019-07-16T17:15:00Z"/>
              </w:numPr>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w:t>
            </w:r>
          </w:p>
        </w:tc>
        <w:tc>
          <w:tcPr>
            <w:tcW w:w="721" w:type="dxa"/>
            <w:tcBorders>
              <w:top w:val="single" w:color="auto" w:sz="4" w:space="0"/>
              <w:left w:val="nil"/>
              <w:bottom w:val="single" w:color="auto" w:sz="4" w:space="0"/>
              <w:right w:val="single" w:color="auto" w:sz="4" w:space="0"/>
            </w:tcBorders>
            <w:noWrap w:val="0"/>
            <w:vAlign w:val="center"/>
          </w:tcPr>
          <w:p w14:paraId="242EC754">
            <w:pPr>
              <w:widowControl/>
              <w:numPr>
                <w:ins w:id="222" w:author="薛山:返回拟稿人" w:date="2019-07-16T17:15:00Z"/>
              </w:numPr>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w:t>
            </w:r>
          </w:p>
        </w:tc>
      </w:tr>
    </w:tbl>
    <w:p w14:paraId="7B135B46">
      <w:pPr>
        <w:jc w:val="center"/>
        <w:rPr>
          <w:rFonts w:hint="eastAsia" w:ascii="方正小标宋_GBK" w:hAnsi="方正小标宋_GBK" w:eastAsia="方正小标宋_GBK" w:cs="方正小标宋_GBK"/>
          <w:sz w:val="32"/>
          <w:szCs w:val="32"/>
          <w:lang w:val="en-US" w:eastAsia="zh-CN"/>
        </w:rPr>
      </w:pPr>
      <w:r>
        <w:rPr>
          <w:rFonts w:hint="eastAsia" w:ascii="方正仿宋_GBK" w:eastAsia="方正仿宋_GBK"/>
          <w:sz w:val="24"/>
        </w:rPr>
        <w:br w:type="page"/>
      </w:r>
      <w:r>
        <w:rPr>
          <w:rFonts w:hint="eastAsia" w:ascii="微软雅黑" w:hAnsi="微软雅黑" w:eastAsia="微软雅黑" w:cs="微软雅黑"/>
          <w:i w:val="0"/>
          <w:color w:val="000000"/>
          <w:kern w:val="0"/>
          <w:sz w:val="32"/>
          <w:szCs w:val="32"/>
          <w:u w:val="none"/>
          <w:lang w:val="en-US" w:eastAsia="zh-CN" w:bidi="ar"/>
        </w:rPr>
        <w:t>（八）生态环境领域基层政务公开标准目录</w:t>
      </w:r>
    </w:p>
    <w:tbl>
      <w:tblPr>
        <w:tblStyle w:val="8"/>
        <w:tblW w:w="13955" w:type="dxa"/>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596"/>
        <w:gridCol w:w="877"/>
        <w:gridCol w:w="1123"/>
        <w:gridCol w:w="2411"/>
        <w:gridCol w:w="2417"/>
        <w:gridCol w:w="1086"/>
        <w:gridCol w:w="1040"/>
        <w:gridCol w:w="1845"/>
        <w:gridCol w:w="450"/>
        <w:gridCol w:w="782"/>
        <w:gridCol w:w="451"/>
        <w:gridCol w:w="877"/>
      </w:tblGrid>
      <w:tr w14:paraId="088AD7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96" w:hRule="atLeast"/>
          <w:jc w:val="center"/>
        </w:trPr>
        <w:tc>
          <w:tcPr>
            <w:tcW w:w="596" w:type="dxa"/>
            <w:vMerge w:val="restart"/>
            <w:tcBorders>
              <w:bottom w:val="single" w:color="000000" w:sz="4" w:space="0"/>
              <w:right w:val="single" w:color="000000" w:sz="4" w:space="0"/>
            </w:tcBorders>
            <w:vAlign w:val="center"/>
          </w:tcPr>
          <w:p w14:paraId="5713FF90">
            <w:pPr>
              <w:pStyle w:val="27"/>
              <w:ind w:left="81"/>
              <w:jc w:val="center"/>
              <w:rPr>
                <w:rFonts w:hint="eastAsia" w:ascii="黑体" w:eastAsia="黑体"/>
                <w:sz w:val="21"/>
                <w:szCs w:val="21"/>
              </w:rPr>
            </w:pPr>
            <w:r>
              <w:rPr>
                <w:rFonts w:hint="eastAsia" w:ascii="黑体" w:eastAsia="黑体"/>
                <w:sz w:val="21"/>
                <w:szCs w:val="21"/>
              </w:rPr>
              <w:t>序号</w:t>
            </w:r>
          </w:p>
        </w:tc>
        <w:tc>
          <w:tcPr>
            <w:tcW w:w="2000" w:type="dxa"/>
            <w:gridSpan w:val="2"/>
            <w:tcBorders>
              <w:left w:val="single" w:color="000000" w:sz="4" w:space="0"/>
              <w:bottom w:val="single" w:color="000000" w:sz="4" w:space="0"/>
              <w:right w:val="single" w:color="000000" w:sz="4" w:space="0"/>
            </w:tcBorders>
            <w:vAlign w:val="center"/>
          </w:tcPr>
          <w:p w14:paraId="011FEC63">
            <w:pPr>
              <w:pStyle w:val="27"/>
              <w:spacing w:before="62"/>
              <w:ind w:left="564"/>
              <w:jc w:val="both"/>
              <w:rPr>
                <w:rFonts w:hint="eastAsia" w:ascii="黑体" w:eastAsia="黑体"/>
                <w:sz w:val="21"/>
                <w:szCs w:val="21"/>
              </w:rPr>
            </w:pPr>
            <w:r>
              <w:rPr>
                <w:rFonts w:hint="eastAsia" w:ascii="黑体" w:eastAsia="黑体"/>
                <w:sz w:val="21"/>
                <w:szCs w:val="21"/>
              </w:rPr>
              <w:t>公开事项</w:t>
            </w:r>
          </w:p>
        </w:tc>
        <w:tc>
          <w:tcPr>
            <w:tcW w:w="2411" w:type="dxa"/>
            <w:vMerge w:val="restart"/>
            <w:tcBorders>
              <w:left w:val="single" w:color="000000" w:sz="4" w:space="0"/>
              <w:bottom w:val="single" w:color="000000" w:sz="4" w:space="0"/>
              <w:right w:val="single" w:color="000000" w:sz="4" w:space="0"/>
            </w:tcBorders>
            <w:vAlign w:val="center"/>
          </w:tcPr>
          <w:p w14:paraId="0101450B">
            <w:pPr>
              <w:pStyle w:val="27"/>
              <w:jc w:val="center"/>
              <w:rPr>
                <w:rFonts w:hint="eastAsia" w:ascii="黑体" w:eastAsia="黑体"/>
                <w:sz w:val="21"/>
                <w:szCs w:val="21"/>
              </w:rPr>
            </w:pPr>
            <w:r>
              <w:rPr>
                <w:rFonts w:hint="eastAsia" w:ascii="黑体" w:eastAsia="黑体"/>
                <w:w w:val="95"/>
                <w:sz w:val="21"/>
                <w:szCs w:val="21"/>
              </w:rPr>
              <w:t>公开内容（要素）</w:t>
            </w:r>
          </w:p>
        </w:tc>
        <w:tc>
          <w:tcPr>
            <w:tcW w:w="2417" w:type="dxa"/>
            <w:vMerge w:val="restart"/>
            <w:tcBorders>
              <w:left w:val="single" w:color="000000" w:sz="4" w:space="0"/>
              <w:bottom w:val="single" w:color="000000" w:sz="4" w:space="0"/>
              <w:right w:val="single" w:color="000000" w:sz="4" w:space="0"/>
            </w:tcBorders>
            <w:vAlign w:val="center"/>
          </w:tcPr>
          <w:p w14:paraId="2FECB613">
            <w:pPr>
              <w:pStyle w:val="27"/>
              <w:spacing w:line="242" w:lineRule="auto"/>
              <w:ind w:right="40" w:rightChars="0"/>
              <w:jc w:val="center"/>
              <w:rPr>
                <w:rFonts w:hint="eastAsia" w:ascii="黑体" w:eastAsia="黑体"/>
                <w:sz w:val="21"/>
                <w:szCs w:val="21"/>
              </w:rPr>
            </w:pPr>
            <w:r>
              <w:rPr>
                <w:rFonts w:hint="eastAsia" w:ascii="黑体" w:eastAsia="黑体"/>
                <w:sz w:val="21"/>
                <w:szCs w:val="21"/>
              </w:rPr>
              <w:t>公开</w:t>
            </w:r>
            <w:r>
              <w:rPr>
                <w:rFonts w:hint="eastAsia" w:ascii="黑体" w:eastAsia="黑体"/>
                <w:sz w:val="21"/>
                <w:szCs w:val="21"/>
                <w:lang w:eastAsia="zh-CN"/>
              </w:rPr>
              <w:t>依</w:t>
            </w:r>
            <w:r>
              <w:rPr>
                <w:rFonts w:hint="eastAsia" w:ascii="黑体" w:eastAsia="黑体"/>
                <w:sz w:val="21"/>
                <w:szCs w:val="21"/>
              </w:rPr>
              <w:t>据</w:t>
            </w:r>
          </w:p>
        </w:tc>
        <w:tc>
          <w:tcPr>
            <w:tcW w:w="1086" w:type="dxa"/>
            <w:vMerge w:val="restart"/>
            <w:tcBorders>
              <w:left w:val="single" w:color="000000" w:sz="4" w:space="0"/>
              <w:bottom w:val="single" w:color="000000" w:sz="4" w:space="0"/>
              <w:right w:val="single" w:color="000000" w:sz="4" w:space="0"/>
            </w:tcBorders>
            <w:vAlign w:val="center"/>
          </w:tcPr>
          <w:p w14:paraId="60B6689A">
            <w:pPr>
              <w:pStyle w:val="27"/>
              <w:spacing w:line="242" w:lineRule="auto"/>
              <w:ind w:right="-5" w:rightChars="0"/>
              <w:jc w:val="center"/>
              <w:rPr>
                <w:rFonts w:hint="eastAsia" w:ascii="黑体" w:eastAsia="黑体"/>
                <w:sz w:val="21"/>
                <w:szCs w:val="21"/>
              </w:rPr>
            </w:pPr>
            <w:r>
              <w:rPr>
                <w:rFonts w:hint="eastAsia" w:ascii="黑体" w:eastAsia="黑体"/>
                <w:sz w:val="21"/>
                <w:szCs w:val="21"/>
              </w:rPr>
              <w:t>公开时限</w:t>
            </w:r>
          </w:p>
        </w:tc>
        <w:tc>
          <w:tcPr>
            <w:tcW w:w="1040" w:type="dxa"/>
            <w:vMerge w:val="restart"/>
            <w:tcBorders>
              <w:left w:val="single" w:color="000000" w:sz="4" w:space="0"/>
              <w:bottom w:val="single" w:color="000000" w:sz="4" w:space="0"/>
              <w:right w:val="single" w:color="000000" w:sz="4" w:space="0"/>
            </w:tcBorders>
            <w:shd w:val="clear" w:color="auto" w:fill="auto"/>
            <w:vAlign w:val="center"/>
          </w:tcPr>
          <w:p w14:paraId="3079B774">
            <w:pPr>
              <w:pStyle w:val="27"/>
              <w:spacing w:line="242" w:lineRule="auto"/>
              <w:ind w:left="136" w:right="117"/>
              <w:jc w:val="center"/>
              <w:rPr>
                <w:rFonts w:hint="eastAsia" w:ascii="黑体" w:eastAsia="黑体"/>
                <w:sz w:val="21"/>
                <w:szCs w:val="21"/>
              </w:rPr>
            </w:pPr>
            <w:r>
              <w:rPr>
                <w:rFonts w:hint="eastAsia" w:ascii="黑体" w:eastAsia="黑体"/>
                <w:sz w:val="21"/>
                <w:szCs w:val="21"/>
              </w:rPr>
              <w:t>公开</w:t>
            </w:r>
          </w:p>
          <w:p w14:paraId="42CC07F0">
            <w:pPr>
              <w:pStyle w:val="27"/>
              <w:spacing w:line="242" w:lineRule="auto"/>
              <w:ind w:left="136" w:right="117"/>
              <w:jc w:val="center"/>
              <w:rPr>
                <w:rFonts w:hint="eastAsia" w:ascii="黑体" w:eastAsia="黑体"/>
                <w:sz w:val="21"/>
                <w:szCs w:val="21"/>
              </w:rPr>
            </w:pPr>
            <w:r>
              <w:rPr>
                <w:rFonts w:hint="eastAsia" w:ascii="黑体" w:eastAsia="黑体"/>
                <w:sz w:val="21"/>
                <w:szCs w:val="21"/>
              </w:rPr>
              <w:t>主体</w:t>
            </w:r>
          </w:p>
        </w:tc>
        <w:tc>
          <w:tcPr>
            <w:tcW w:w="1845" w:type="dxa"/>
            <w:vMerge w:val="restart"/>
            <w:tcBorders>
              <w:left w:val="single" w:color="000000" w:sz="4" w:space="0"/>
              <w:bottom w:val="single" w:color="000000" w:sz="4" w:space="0"/>
              <w:right w:val="single" w:color="000000" w:sz="4" w:space="0"/>
            </w:tcBorders>
            <w:shd w:val="clear" w:color="auto" w:fill="auto"/>
            <w:vAlign w:val="center"/>
          </w:tcPr>
          <w:p w14:paraId="1EF7CB8C">
            <w:pPr>
              <w:pStyle w:val="27"/>
              <w:jc w:val="center"/>
              <w:rPr>
                <w:rFonts w:hint="eastAsia" w:ascii="黑体" w:eastAsia="黑体"/>
                <w:sz w:val="21"/>
                <w:szCs w:val="21"/>
              </w:rPr>
            </w:pPr>
            <w:r>
              <w:rPr>
                <w:rFonts w:hint="eastAsia" w:ascii="黑体" w:eastAsia="黑体"/>
                <w:sz w:val="21"/>
                <w:szCs w:val="21"/>
              </w:rPr>
              <w:t>公开渠道和载体</w:t>
            </w:r>
          </w:p>
        </w:tc>
        <w:tc>
          <w:tcPr>
            <w:tcW w:w="1232" w:type="dxa"/>
            <w:gridSpan w:val="2"/>
            <w:tcBorders>
              <w:left w:val="single" w:color="000000" w:sz="4" w:space="0"/>
              <w:bottom w:val="single" w:color="000000" w:sz="4" w:space="0"/>
              <w:right w:val="single" w:color="000000" w:sz="4" w:space="0"/>
            </w:tcBorders>
          </w:tcPr>
          <w:p w14:paraId="2609327B">
            <w:pPr>
              <w:pStyle w:val="27"/>
              <w:spacing w:before="62"/>
              <w:ind w:left="189"/>
              <w:rPr>
                <w:rFonts w:hint="eastAsia" w:ascii="黑体" w:eastAsia="黑体"/>
                <w:sz w:val="21"/>
                <w:szCs w:val="21"/>
              </w:rPr>
            </w:pPr>
            <w:r>
              <w:rPr>
                <w:rFonts w:hint="eastAsia" w:ascii="黑体" w:eastAsia="黑体"/>
                <w:sz w:val="21"/>
                <w:szCs w:val="21"/>
              </w:rPr>
              <w:t>公开对象</w:t>
            </w:r>
          </w:p>
        </w:tc>
        <w:tc>
          <w:tcPr>
            <w:tcW w:w="1328" w:type="dxa"/>
            <w:gridSpan w:val="2"/>
            <w:tcBorders>
              <w:left w:val="single" w:color="000000" w:sz="4" w:space="0"/>
              <w:bottom w:val="single" w:color="000000" w:sz="4" w:space="0"/>
            </w:tcBorders>
          </w:tcPr>
          <w:p w14:paraId="72C05C88">
            <w:pPr>
              <w:pStyle w:val="27"/>
              <w:spacing w:before="62"/>
              <w:ind w:left="234"/>
              <w:rPr>
                <w:rFonts w:hint="eastAsia" w:ascii="黑体" w:eastAsia="黑体"/>
                <w:sz w:val="21"/>
                <w:szCs w:val="21"/>
              </w:rPr>
            </w:pPr>
            <w:r>
              <w:rPr>
                <w:rFonts w:hint="eastAsia" w:ascii="黑体" w:eastAsia="黑体"/>
                <w:sz w:val="21"/>
                <w:szCs w:val="21"/>
              </w:rPr>
              <w:t>公开方式</w:t>
            </w:r>
          </w:p>
        </w:tc>
      </w:tr>
      <w:tr w14:paraId="62FA2F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898" w:hRule="atLeast"/>
          <w:jc w:val="center"/>
        </w:trPr>
        <w:tc>
          <w:tcPr>
            <w:tcW w:w="596" w:type="dxa"/>
            <w:vMerge w:val="continue"/>
            <w:tcBorders>
              <w:top w:val="nil"/>
              <w:bottom w:val="single" w:color="000000" w:sz="4" w:space="0"/>
              <w:right w:val="single" w:color="000000" w:sz="4" w:space="0"/>
            </w:tcBorders>
            <w:vAlign w:val="center"/>
          </w:tcPr>
          <w:p w14:paraId="2EBD8BA6">
            <w:pPr>
              <w:jc w:val="center"/>
              <w:rPr>
                <w:sz w:val="21"/>
                <w:szCs w:val="21"/>
              </w:rPr>
            </w:pPr>
          </w:p>
        </w:tc>
        <w:tc>
          <w:tcPr>
            <w:tcW w:w="877" w:type="dxa"/>
            <w:tcBorders>
              <w:top w:val="single" w:color="000000" w:sz="4" w:space="0"/>
              <w:left w:val="single" w:color="000000" w:sz="4" w:space="0"/>
              <w:bottom w:val="single" w:color="000000" w:sz="4" w:space="0"/>
              <w:right w:val="single" w:color="000000" w:sz="4" w:space="0"/>
            </w:tcBorders>
            <w:vAlign w:val="center"/>
          </w:tcPr>
          <w:p w14:paraId="35BF9F8F">
            <w:pPr>
              <w:pStyle w:val="27"/>
              <w:ind w:left="223"/>
              <w:jc w:val="both"/>
              <w:rPr>
                <w:rFonts w:hint="eastAsia" w:ascii="黑体" w:eastAsia="黑体"/>
                <w:sz w:val="21"/>
                <w:szCs w:val="21"/>
              </w:rPr>
            </w:pPr>
            <w:r>
              <w:rPr>
                <w:rFonts w:hint="eastAsia" w:ascii="黑体" w:eastAsia="黑体"/>
                <w:sz w:val="21"/>
                <w:szCs w:val="21"/>
              </w:rPr>
              <w:t>一级</w:t>
            </w:r>
          </w:p>
        </w:tc>
        <w:tc>
          <w:tcPr>
            <w:tcW w:w="1123" w:type="dxa"/>
            <w:tcBorders>
              <w:top w:val="single" w:color="000000" w:sz="4" w:space="0"/>
              <w:left w:val="single" w:color="000000" w:sz="4" w:space="0"/>
              <w:bottom w:val="single" w:color="000000" w:sz="4" w:space="0"/>
              <w:right w:val="single" w:color="000000" w:sz="4" w:space="0"/>
            </w:tcBorders>
            <w:vAlign w:val="center"/>
          </w:tcPr>
          <w:p w14:paraId="68F166F6">
            <w:pPr>
              <w:pStyle w:val="27"/>
              <w:ind w:left="345"/>
              <w:jc w:val="both"/>
              <w:rPr>
                <w:rFonts w:hint="eastAsia" w:ascii="黑体" w:eastAsia="黑体"/>
                <w:sz w:val="21"/>
                <w:szCs w:val="21"/>
              </w:rPr>
            </w:pPr>
            <w:r>
              <w:rPr>
                <w:rFonts w:hint="eastAsia" w:ascii="黑体" w:eastAsia="黑体"/>
                <w:sz w:val="21"/>
                <w:szCs w:val="21"/>
              </w:rPr>
              <w:t>二级</w:t>
            </w:r>
          </w:p>
        </w:tc>
        <w:tc>
          <w:tcPr>
            <w:tcW w:w="2411" w:type="dxa"/>
            <w:vMerge w:val="continue"/>
            <w:tcBorders>
              <w:top w:val="nil"/>
              <w:left w:val="single" w:color="000000" w:sz="4" w:space="0"/>
              <w:bottom w:val="single" w:color="000000" w:sz="4" w:space="0"/>
              <w:right w:val="single" w:color="000000" w:sz="4" w:space="0"/>
            </w:tcBorders>
          </w:tcPr>
          <w:p w14:paraId="3F3740B7">
            <w:pPr>
              <w:rPr>
                <w:sz w:val="21"/>
                <w:szCs w:val="21"/>
              </w:rPr>
            </w:pPr>
          </w:p>
        </w:tc>
        <w:tc>
          <w:tcPr>
            <w:tcW w:w="2417" w:type="dxa"/>
            <w:vMerge w:val="continue"/>
            <w:tcBorders>
              <w:top w:val="nil"/>
              <w:left w:val="single" w:color="000000" w:sz="4" w:space="0"/>
              <w:bottom w:val="single" w:color="000000" w:sz="4" w:space="0"/>
              <w:right w:val="single" w:color="000000" w:sz="4" w:space="0"/>
            </w:tcBorders>
          </w:tcPr>
          <w:p w14:paraId="2269B179">
            <w:pPr>
              <w:rPr>
                <w:sz w:val="21"/>
                <w:szCs w:val="21"/>
              </w:rPr>
            </w:pPr>
          </w:p>
        </w:tc>
        <w:tc>
          <w:tcPr>
            <w:tcW w:w="1086" w:type="dxa"/>
            <w:vMerge w:val="continue"/>
            <w:tcBorders>
              <w:top w:val="nil"/>
              <w:left w:val="single" w:color="000000" w:sz="4" w:space="0"/>
              <w:bottom w:val="single" w:color="000000" w:sz="4" w:space="0"/>
              <w:right w:val="single" w:color="000000" w:sz="4" w:space="0"/>
            </w:tcBorders>
          </w:tcPr>
          <w:p w14:paraId="65D442E2">
            <w:pPr>
              <w:rPr>
                <w:sz w:val="21"/>
                <w:szCs w:val="21"/>
              </w:rPr>
            </w:pPr>
          </w:p>
        </w:tc>
        <w:tc>
          <w:tcPr>
            <w:tcW w:w="1040" w:type="dxa"/>
            <w:vMerge w:val="continue"/>
            <w:tcBorders>
              <w:top w:val="nil"/>
              <w:left w:val="single" w:color="000000" w:sz="4" w:space="0"/>
              <w:bottom w:val="single" w:color="000000" w:sz="4" w:space="0"/>
              <w:right w:val="single" w:color="000000" w:sz="4" w:space="0"/>
            </w:tcBorders>
            <w:shd w:val="clear" w:color="auto" w:fill="auto"/>
          </w:tcPr>
          <w:p w14:paraId="069ECE0E">
            <w:pPr>
              <w:rPr>
                <w:sz w:val="21"/>
                <w:szCs w:val="21"/>
              </w:rPr>
            </w:pPr>
          </w:p>
        </w:tc>
        <w:tc>
          <w:tcPr>
            <w:tcW w:w="1845" w:type="dxa"/>
            <w:vMerge w:val="continue"/>
            <w:tcBorders>
              <w:top w:val="nil"/>
              <w:left w:val="single" w:color="000000" w:sz="4" w:space="0"/>
              <w:bottom w:val="single" w:color="000000" w:sz="4" w:space="0"/>
              <w:right w:val="single" w:color="000000" w:sz="4" w:space="0"/>
            </w:tcBorders>
            <w:shd w:val="clear" w:color="auto" w:fill="auto"/>
          </w:tcPr>
          <w:p w14:paraId="623F6CB3">
            <w:pPr>
              <w:rPr>
                <w:sz w:val="21"/>
                <w:szCs w:val="21"/>
              </w:rPr>
            </w:pPr>
          </w:p>
        </w:tc>
        <w:tc>
          <w:tcPr>
            <w:tcW w:w="450" w:type="dxa"/>
            <w:tcBorders>
              <w:top w:val="single" w:color="000000" w:sz="4" w:space="0"/>
              <w:left w:val="single" w:color="000000" w:sz="4" w:space="0"/>
              <w:bottom w:val="single" w:color="000000" w:sz="4" w:space="0"/>
              <w:right w:val="single" w:color="000000" w:sz="4" w:space="0"/>
            </w:tcBorders>
          </w:tcPr>
          <w:p w14:paraId="36191C6B">
            <w:pPr>
              <w:pStyle w:val="27"/>
              <w:spacing w:before="1" w:line="242" w:lineRule="auto"/>
              <w:ind w:left="120" w:right="102"/>
              <w:rPr>
                <w:rFonts w:hint="eastAsia" w:ascii="黑体" w:eastAsia="黑体"/>
                <w:sz w:val="21"/>
                <w:szCs w:val="21"/>
              </w:rPr>
            </w:pPr>
            <w:r>
              <w:rPr>
                <w:rFonts w:hint="eastAsia" w:ascii="黑体" w:eastAsia="黑体"/>
                <w:w w:val="95"/>
                <w:sz w:val="21"/>
                <w:szCs w:val="21"/>
              </w:rPr>
              <w:t>全社</w:t>
            </w:r>
          </w:p>
          <w:p w14:paraId="6F83D561">
            <w:pPr>
              <w:pStyle w:val="27"/>
              <w:spacing w:before="1" w:line="251" w:lineRule="exact"/>
              <w:ind w:left="120"/>
              <w:rPr>
                <w:rFonts w:hint="eastAsia" w:ascii="黑体" w:eastAsia="黑体"/>
                <w:sz w:val="21"/>
                <w:szCs w:val="21"/>
              </w:rPr>
            </w:pPr>
            <w:r>
              <w:rPr>
                <w:rFonts w:hint="eastAsia" w:ascii="黑体" w:eastAsia="黑体"/>
                <w:w w:val="99"/>
                <w:sz w:val="21"/>
                <w:szCs w:val="21"/>
              </w:rPr>
              <w:t>会</w:t>
            </w:r>
          </w:p>
        </w:tc>
        <w:tc>
          <w:tcPr>
            <w:tcW w:w="782" w:type="dxa"/>
            <w:tcBorders>
              <w:top w:val="single" w:color="000000" w:sz="4" w:space="0"/>
              <w:left w:val="single" w:color="000000" w:sz="4" w:space="0"/>
              <w:bottom w:val="single" w:color="000000" w:sz="4" w:space="0"/>
              <w:right w:val="single" w:color="000000" w:sz="4" w:space="0"/>
            </w:tcBorders>
          </w:tcPr>
          <w:p w14:paraId="1986E6F5">
            <w:pPr>
              <w:pStyle w:val="27"/>
              <w:spacing w:before="137" w:line="242" w:lineRule="auto"/>
              <w:ind w:left="177" w:right="159"/>
              <w:rPr>
                <w:rFonts w:hint="eastAsia" w:ascii="黑体" w:eastAsia="黑体"/>
                <w:sz w:val="21"/>
                <w:szCs w:val="21"/>
              </w:rPr>
            </w:pPr>
            <w:r>
              <w:rPr>
                <w:rFonts w:hint="eastAsia" w:ascii="黑体" w:eastAsia="黑体"/>
                <w:sz w:val="21"/>
                <w:szCs w:val="21"/>
              </w:rPr>
              <w:t>特定群体</w:t>
            </w:r>
          </w:p>
        </w:tc>
        <w:tc>
          <w:tcPr>
            <w:tcW w:w="451" w:type="dxa"/>
            <w:tcBorders>
              <w:top w:val="single" w:color="000000" w:sz="4" w:space="0"/>
              <w:left w:val="single" w:color="000000" w:sz="4" w:space="0"/>
              <w:bottom w:val="single" w:color="000000" w:sz="4" w:space="0"/>
              <w:right w:val="single" w:color="000000" w:sz="4" w:space="0"/>
            </w:tcBorders>
          </w:tcPr>
          <w:p w14:paraId="43AA26F4">
            <w:pPr>
              <w:pStyle w:val="27"/>
              <w:spacing w:before="137" w:line="242" w:lineRule="auto"/>
              <w:ind w:left="121" w:right="100"/>
              <w:rPr>
                <w:rFonts w:hint="eastAsia" w:ascii="黑体" w:eastAsia="黑体"/>
                <w:sz w:val="21"/>
                <w:szCs w:val="21"/>
              </w:rPr>
            </w:pPr>
            <w:r>
              <w:rPr>
                <w:rFonts w:hint="eastAsia" w:ascii="黑体" w:eastAsia="黑体"/>
                <w:sz w:val="21"/>
                <w:szCs w:val="21"/>
              </w:rPr>
              <w:t>主动</w:t>
            </w:r>
          </w:p>
        </w:tc>
        <w:tc>
          <w:tcPr>
            <w:tcW w:w="877" w:type="dxa"/>
            <w:tcBorders>
              <w:top w:val="single" w:color="000000" w:sz="4" w:space="0"/>
              <w:left w:val="single" w:color="000000" w:sz="4" w:space="0"/>
              <w:bottom w:val="single" w:color="000000" w:sz="4" w:space="0"/>
            </w:tcBorders>
            <w:vAlign w:val="center"/>
          </w:tcPr>
          <w:p w14:paraId="7517713B">
            <w:pPr>
              <w:pStyle w:val="27"/>
              <w:ind w:left="117"/>
              <w:jc w:val="center"/>
              <w:rPr>
                <w:rFonts w:hint="eastAsia" w:ascii="黑体" w:eastAsia="黑体"/>
                <w:sz w:val="21"/>
                <w:szCs w:val="21"/>
              </w:rPr>
            </w:pPr>
            <w:r>
              <w:rPr>
                <w:rFonts w:hint="eastAsia" w:ascii="黑体" w:eastAsia="黑体"/>
                <w:sz w:val="21"/>
                <w:szCs w:val="21"/>
              </w:rPr>
              <w:t>依申请</w:t>
            </w:r>
          </w:p>
        </w:tc>
      </w:tr>
      <w:tr w14:paraId="03A7E8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051" w:hRule="atLeast"/>
          <w:jc w:val="center"/>
        </w:trPr>
        <w:tc>
          <w:tcPr>
            <w:tcW w:w="596" w:type="dxa"/>
            <w:tcBorders>
              <w:top w:val="single" w:color="000000" w:sz="4" w:space="0"/>
              <w:right w:val="single" w:color="000000" w:sz="4" w:space="0"/>
            </w:tcBorders>
            <w:vAlign w:val="center"/>
          </w:tcPr>
          <w:p w14:paraId="4FF14113">
            <w:pPr>
              <w:pStyle w:val="27"/>
              <w:ind w:left="186"/>
              <w:jc w:val="both"/>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val="en-US" w:eastAsia="zh-CN"/>
              </w:rPr>
              <w:t>1</w:t>
            </w:r>
          </w:p>
        </w:tc>
        <w:tc>
          <w:tcPr>
            <w:tcW w:w="877" w:type="dxa"/>
            <w:vMerge w:val="restart"/>
            <w:tcBorders>
              <w:top w:val="single" w:color="000000" w:sz="4" w:space="0"/>
              <w:left w:val="single" w:color="000000" w:sz="4" w:space="0"/>
              <w:right w:val="single" w:color="000000" w:sz="4" w:space="0"/>
            </w:tcBorders>
            <w:vAlign w:val="center"/>
          </w:tcPr>
          <w:p w14:paraId="63B02B1A">
            <w:pPr>
              <w:bidi w:val="0"/>
              <w:jc w:val="center"/>
              <w:rPr>
                <w:rFonts w:hint="eastAsia" w:ascii="仿宋_GB2312" w:hAnsi="仿宋_GB2312" w:eastAsia="仿宋_GB2312" w:cs="仿宋_GB2312"/>
                <w:b w:val="0"/>
                <w:bCs w:val="0"/>
                <w:sz w:val="24"/>
                <w:szCs w:val="24"/>
              </w:rPr>
            </w:pPr>
            <w:r>
              <w:rPr>
                <w:rFonts w:hint="eastAsia" w:ascii="仿宋_GB2312" w:hAnsi="仿宋_GB2312" w:eastAsia="仿宋_GB2312" w:cs="仿宋_GB2312"/>
                <w:sz w:val="24"/>
                <w:szCs w:val="24"/>
              </w:rPr>
              <w:t>公共服务事项</w:t>
            </w:r>
          </w:p>
        </w:tc>
        <w:tc>
          <w:tcPr>
            <w:tcW w:w="1123" w:type="dxa"/>
            <w:tcBorders>
              <w:top w:val="single" w:color="000000" w:sz="4" w:space="0"/>
              <w:left w:val="single" w:color="000000" w:sz="4" w:space="0"/>
              <w:right w:val="single" w:color="000000" w:sz="4" w:space="0"/>
            </w:tcBorders>
            <w:vAlign w:val="center"/>
          </w:tcPr>
          <w:p w14:paraId="1363B13B">
            <w:pPr>
              <w:pStyle w:val="27"/>
              <w:spacing w:line="242" w:lineRule="auto"/>
              <w:ind w:left="133" w:right="117"/>
              <w:jc w:val="center"/>
              <w:rPr>
                <w:rFonts w:hint="eastAsia" w:ascii="仿宋_GB2312" w:hAnsi="仿宋_GB2312" w:eastAsia="仿宋_GB2312" w:cs="仿宋_GB2312"/>
                <w:sz w:val="24"/>
                <w:szCs w:val="24"/>
              </w:rPr>
            </w:pPr>
            <w:r>
              <w:rPr>
                <w:rFonts w:hint="eastAsia" w:ascii="仿宋_GB2312" w:hAnsi="仿宋_GB2312" w:eastAsia="仿宋_GB2312" w:cs="仿宋_GB2312"/>
                <w:spacing w:val="-4"/>
                <w:sz w:val="24"/>
                <w:szCs w:val="24"/>
              </w:rPr>
              <w:t>生态环境保护政策</w:t>
            </w:r>
            <w:r>
              <w:rPr>
                <w:rFonts w:hint="eastAsia" w:ascii="仿宋_GB2312" w:hAnsi="仿宋_GB2312" w:eastAsia="仿宋_GB2312" w:cs="仿宋_GB2312"/>
                <w:sz w:val="24"/>
                <w:szCs w:val="24"/>
              </w:rPr>
              <w:t>与业务咨询</w:t>
            </w:r>
          </w:p>
        </w:tc>
        <w:tc>
          <w:tcPr>
            <w:tcW w:w="2411" w:type="dxa"/>
            <w:tcBorders>
              <w:top w:val="single" w:color="000000" w:sz="4" w:space="0"/>
              <w:left w:val="single" w:color="000000" w:sz="4" w:space="0"/>
              <w:right w:val="single" w:color="000000" w:sz="4" w:space="0"/>
            </w:tcBorders>
            <w:vAlign w:val="center"/>
          </w:tcPr>
          <w:p w14:paraId="563A2024">
            <w:pPr>
              <w:pStyle w:val="27"/>
              <w:spacing w:line="242" w:lineRule="auto"/>
              <w:ind w:left="33" w:right="1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生态环境保护政策与业务咨询答复函</w:t>
            </w:r>
          </w:p>
        </w:tc>
        <w:tc>
          <w:tcPr>
            <w:tcW w:w="2417" w:type="dxa"/>
            <w:tcBorders>
              <w:top w:val="single" w:color="000000" w:sz="4" w:space="0"/>
              <w:left w:val="single" w:color="000000" w:sz="4" w:space="0"/>
              <w:right w:val="single" w:color="000000" w:sz="4" w:space="0"/>
            </w:tcBorders>
            <w:vAlign w:val="center"/>
          </w:tcPr>
          <w:p w14:paraId="6A60E4BA">
            <w:pPr>
              <w:pStyle w:val="27"/>
              <w:spacing w:before="1" w:line="242" w:lineRule="auto"/>
              <w:ind w:left="32" w:right="12"/>
              <w:jc w:val="center"/>
              <w:rPr>
                <w:rFonts w:hint="eastAsia" w:ascii="仿宋_GB2312" w:hAnsi="仿宋_GB2312" w:eastAsia="仿宋_GB2312" w:cs="仿宋_GB2312"/>
                <w:sz w:val="24"/>
                <w:szCs w:val="24"/>
              </w:rPr>
            </w:pPr>
            <w:r>
              <w:rPr>
                <w:rFonts w:hint="eastAsia" w:ascii="仿宋_GB2312" w:hAnsi="仿宋_GB2312" w:eastAsia="仿宋_GB2312" w:cs="仿宋_GB2312"/>
                <w:spacing w:val="-2"/>
                <w:sz w:val="24"/>
                <w:szCs w:val="24"/>
              </w:rPr>
              <w:t>《中华人民共和国环境保</w:t>
            </w:r>
            <w:r>
              <w:rPr>
                <w:rFonts w:hint="eastAsia" w:ascii="仿宋_GB2312" w:hAnsi="仿宋_GB2312" w:eastAsia="仿宋_GB2312" w:cs="仿宋_GB2312"/>
                <w:sz w:val="24"/>
                <w:szCs w:val="24"/>
              </w:rPr>
              <w:t>护法</w:t>
            </w:r>
            <w:r>
              <w:rPr>
                <w:rFonts w:hint="eastAsia" w:ascii="仿宋_GB2312" w:hAnsi="仿宋_GB2312" w:eastAsia="仿宋_GB2312" w:cs="仿宋_GB2312"/>
                <w:spacing w:val="-23"/>
                <w:sz w:val="24"/>
                <w:szCs w:val="24"/>
              </w:rPr>
              <w:t>》《中华人民共和国政</w:t>
            </w:r>
            <w:r>
              <w:rPr>
                <w:rFonts w:hint="eastAsia" w:ascii="仿宋_GB2312" w:hAnsi="仿宋_GB2312" w:eastAsia="仿宋_GB2312" w:cs="仿宋_GB2312"/>
                <w:sz w:val="24"/>
                <w:szCs w:val="24"/>
              </w:rPr>
              <w:t>府信息公开条例》</w:t>
            </w:r>
          </w:p>
        </w:tc>
        <w:tc>
          <w:tcPr>
            <w:tcW w:w="1086" w:type="dxa"/>
            <w:tcBorders>
              <w:top w:val="single" w:color="000000" w:sz="4" w:space="0"/>
              <w:left w:val="single" w:color="000000" w:sz="4" w:space="0"/>
              <w:right w:val="single" w:color="000000" w:sz="4" w:space="0"/>
            </w:tcBorders>
            <w:vAlign w:val="center"/>
          </w:tcPr>
          <w:p w14:paraId="30AE6DD2">
            <w:pPr>
              <w:pStyle w:val="27"/>
              <w:spacing w:before="141" w:line="242" w:lineRule="auto"/>
              <w:ind w:left="32" w:right="11"/>
              <w:jc w:val="center"/>
              <w:rPr>
                <w:rFonts w:hint="eastAsia" w:ascii="仿宋_GB2312" w:hAnsi="仿宋_GB2312" w:eastAsia="仿宋_GB2312" w:cs="仿宋_GB2312"/>
                <w:sz w:val="24"/>
                <w:szCs w:val="24"/>
              </w:rPr>
            </w:pPr>
            <w:r>
              <w:rPr>
                <w:rFonts w:hint="eastAsia" w:ascii="仿宋_GB2312" w:hAnsi="仿宋_GB2312" w:eastAsia="仿宋_GB2312" w:cs="仿宋_GB2312"/>
                <w:spacing w:val="-21"/>
                <w:sz w:val="24"/>
                <w:szCs w:val="24"/>
              </w:rPr>
              <w:t>自 该 信 息形 成 或 者变 更 之 日</w:t>
            </w:r>
            <w:r>
              <w:rPr>
                <w:rFonts w:hint="eastAsia" w:ascii="仿宋_GB2312" w:hAnsi="仿宋_GB2312" w:eastAsia="仿宋_GB2312" w:cs="仿宋_GB2312"/>
                <w:spacing w:val="-12"/>
                <w:sz w:val="24"/>
                <w:szCs w:val="24"/>
              </w:rPr>
              <w:t xml:space="preserve">起 </w:t>
            </w:r>
            <w:r>
              <w:rPr>
                <w:rFonts w:hint="eastAsia" w:ascii="仿宋_GB2312" w:hAnsi="仿宋_GB2312" w:eastAsia="仿宋_GB2312" w:cs="仿宋_GB2312"/>
                <w:sz w:val="24"/>
                <w:szCs w:val="24"/>
              </w:rPr>
              <w:t>20</w:t>
            </w:r>
            <w:r>
              <w:rPr>
                <w:rFonts w:hint="eastAsia" w:ascii="仿宋_GB2312" w:hAnsi="仿宋_GB2312" w:eastAsia="仿宋_GB2312" w:cs="仿宋_GB2312"/>
                <w:spacing w:val="-3"/>
                <w:sz w:val="24"/>
                <w:szCs w:val="24"/>
              </w:rPr>
              <w:t xml:space="preserve"> 个工</w:t>
            </w:r>
            <w:r>
              <w:rPr>
                <w:rFonts w:hint="eastAsia" w:ascii="仿宋_GB2312" w:hAnsi="仿宋_GB2312" w:eastAsia="仿宋_GB2312" w:cs="仿宋_GB2312"/>
                <w:sz w:val="24"/>
                <w:szCs w:val="24"/>
              </w:rPr>
              <w:t>作日内</w:t>
            </w:r>
          </w:p>
        </w:tc>
        <w:tc>
          <w:tcPr>
            <w:tcW w:w="1040" w:type="dxa"/>
            <w:tcBorders>
              <w:top w:val="single" w:color="000000" w:sz="4" w:space="0"/>
              <w:left w:val="single" w:color="000000" w:sz="4" w:space="0"/>
              <w:right w:val="single" w:color="000000" w:sz="4" w:space="0"/>
            </w:tcBorders>
            <w:shd w:val="clear" w:color="auto" w:fill="auto"/>
            <w:vAlign w:val="center"/>
          </w:tcPr>
          <w:p w14:paraId="5A49C77F">
            <w:pPr>
              <w:pStyle w:val="27"/>
              <w:spacing w:before="2"/>
              <w:jc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eastAsia="zh-CN"/>
              </w:rPr>
              <w:t>鲍沟</w:t>
            </w:r>
            <w:r>
              <w:rPr>
                <w:rFonts w:ascii="仿宋_GB2312" w:hAnsi="仿宋_GB2312" w:eastAsia="仿宋_GB2312" w:cs="仿宋_GB2312"/>
                <w:sz w:val="24"/>
                <w:szCs w:val="24"/>
              </w:rPr>
              <w:t>镇生态环境办公室</w:t>
            </w:r>
            <w:r>
              <w:rPr>
                <w:rFonts w:hint="eastAsia" w:ascii="仿宋_GB2312" w:hAnsi="仿宋_GB2312" w:eastAsia="仿宋_GB2312" w:cs="仿宋_GB2312"/>
                <w:sz w:val="24"/>
                <w:szCs w:val="24"/>
                <w:lang w:val="en-US"/>
              </w:rPr>
              <w:t>生态环保岗</w:t>
            </w:r>
          </w:p>
        </w:tc>
        <w:tc>
          <w:tcPr>
            <w:tcW w:w="1845" w:type="dxa"/>
            <w:tcBorders>
              <w:top w:val="single" w:color="000000" w:sz="4" w:space="0"/>
              <w:left w:val="single" w:color="000000" w:sz="4" w:space="0"/>
              <w:right w:val="single" w:color="000000" w:sz="4" w:space="0"/>
            </w:tcBorders>
            <w:shd w:val="clear" w:color="auto" w:fill="auto"/>
            <w:vAlign w:val="center"/>
          </w:tcPr>
          <w:p w14:paraId="3DA87200">
            <w:pPr>
              <w:pStyle w:val="27"/>
              <w:tabs>
                <w:tab w:val="left" w:pos="1135"/>
              </w:tabs>
              <w:spacing w:before="2"/>
              <w:ind w:left="33"/>
              <w:jc w:val="both"/>
              <w:rPr>
                <w:rFonts w:hint="eastAsia" w:ascii="仿宋_GB2312" w:hAnsi="仿宋_GB2312" w:eastAsia="仿宋_GB2312" w:cs="仿宋_GB2312"/>
                <w:sz w:val="24"/>
                <w:szCs w:val="24"/>
              </w:rPr>
            </w:pPr>
            <w:r>
              <w:rPr>
                <w:rFonts w:hint="eastAsia" w:ascii="仿宋_GB2312" w:hAnsi="仿宋_GB2312" w:eastAsia="仿宋_GB2312" w:cs="仿宋_GB2312"/>
                <w:color w:val="000000"/>
                <w:sz w:val="24"/>
                <w:szCs w:val="24"/>
              </w:rPr>
              <w:t>■纸质媒体</w:t>
            </w:r>
          </w:p>
        </w:tc>
        <w:tc>
          <w:tcPr>
            <w:tcW w:w="450" w:type="dxa"/>
            <w:tcBorders>
              <w:top w:val="single" w:color="000000" w:sz="4" w:space="0"/>
              <w:left w:val="single" w:color="000000" w:sz="4" w:space="0"/>
              <w:right w:val="single" w:color="000000" w:sz="4" w:space="0"/>
            </w:tcBorders>
            <w:vAlign w:val="center"/>
          </w:tcPr>
          <w:p w14:paraId="5AD4A9F8">
            <w:pPr>
              <w:pStyle w:val="27"/>
              <w:ind w:left="120"/>
              <w:jc w:val="both"/>
              <w:rPr>
                <w:rFonts w:hint="eastAsia" w:ascii="仿宋_GB2312" w:hAnsi="仿宋_GB2312" w:eastAsia="仿宋_GB2312" w:cs="仿宋_GB2312"/>
                <w:b w:val="0"/>
                <w:bCs/>
                <w:sz w:val="24"/>
                <w:szCs w:val="24"/>
              </w:rPr>
            </w:pPr>
            <w:r>
              <w:rPr>
                <w:rFonts w:hint="eastAsia" w:ascii="仿宋_GB2312" w:hAnsi="仿宋_GB2312" w:eastAsia="仿宋_GB2312" w:cs="仿宋_GB2312"/>
                <w:b w:val="0"/>
                <w:bCs/>
                <w:w w:val="99"/>
                <w:sz w:val="24"/>
                <w:szCs w:val="24"/>
              </w:rPr>
              <w:t>√</w:t>
            </w:r>
          </w:p>
        </w:tc>
        <w:tc>
          <w:tcPr>
            <w:tcW w:w="782" w:type="dxa"/>
            <w:tcBorders>
              <w:top w:val="single" w:color="000000" w:sz="4" w:space="0"/>
              <w:left w:val="single" w:color="000000" w:sz="4" w:space="0"/>
              <w:right w:val="single" w:color="000000" w:sz="4" w:space="0"/>
            </w:tcBorders>
            <w:vAlign w:val="center"/>
          </w:tcPr>
          <w:p w14:paraId="57C6D981">
            <w:pPr>
              <w:pStyle w:val="27"/>
              <w:jc w:val="center"/>
              <w:rPr>
                <w:rFonts w:hint="eastAsia" w:ascii="仿宋_GB2312" w:hAnsi="仿宋_GB2312" w:eastAsia="仿宋_GB2312" w:cs="仿宋_GB2312"/>
                <w:b w:val="0"/>
                <w:bCs/>
                <w:sz w:val="24"/>
                <w:szCs w:val="24"/>
              </w:rPr>
            </w:pPr>
          </w:p>
        </w:tc>
        <w:tc>
          <w:tcPr>
            <w:tcW w:w="451" w:type="dxa"/>
            <w:tcBorders>
              <w:top w:val="single" w:color="000000" w:sz="4" w:space="0"/>
              <w:left w:val="single" w:color="000000" w:sz="4" w:space="0"/>
              <w:right w:val="single" w:color="000000" w:sz="4" w:space="0"/>
            </w:tcBorders>
            <w:vAlign w:val="center"/>
          </w:tcPr>
          <w:p w14:paraId="59739A98">
            <w:pPr>
              <w:pStyle w:val="27"/>
              <w:ind w:left="121"/>
              <w:jc w:val="both"/>
              <w:rPr>
                <w:rFonts w:hint="eastAsia" w:ascii="仿宋_GB2312" w:hAnsi="仿宋_GB2312" w:eastAsia="仿宋_GB2312" w:cs="仿宋_GB2312"/>
                <w:b w:val="0"/>
                <w:bCs/>
                <w:sz w:val="24"/>
                <w:szCs w:val="24"/>
              </w:rPr>
            </w:pPr>
            <w:r>
              <w:rPr>
                <w:rFonts w:hint="eastAsia" w:ascii="仿宋_GB2312" w:hAnsi="仿宋_GB2312" w:eastAsia="仿宋_GB2312" w:cs="仿宋_GB2312"/>
                <w:b w:val="0"/>
                <w:bCs/>
                <w:w w:val="99"/>
                <w:sz w:val="24"/>
                <w:szCs w:val="24"/>
              </w:rPr>
              <w:t>√</w:t>
            </w:r>
          </w:p>
        </w:tc>
        <w:tc>
          <w:tcPr>
            <w:tcW w:w="877" w:type="dxa"/>
            <w:tcBorders>
              <w:top w:val="single" w:color="000000" w:sz="4" w:space="0"/>
              <w:left w:val="single" w:color="000000" w:sz="4" w:space="0"/>
            </w:tcBorders>
            <w:vAlign w:val="center"/>
          </w:tcPr>
          <w:p w14:paraId="1B0DF702">
            <w:pPr>
              <w:pStyle w:val="27"/>
              <w:jc w:val="center"/>
              <w:rPr>
                <w:rFonts w:hint="eastAsia" w:ascii="仿宋_GB2312" w:hAnsi="仿宋_GB2312" w:eastAsia="仿宋_GB2312" w:cs="仿宋_GB2312"/>
                <w:b w:val="0"/>
                <w:bCs/>
                <w:sz w:val="24"/>
                <w:szCs w:val="24"/>
              </w:rPr>
            </w:pPr>
          </w:p>
        </w:tc>
      </w:tr>
      <w:tr w14:paraId="1A06E6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089" w:hRule="atLeast"/>
          <w:jc w:val="center"/>
        </w:trPr>
        <w:tc>
          <w:tcPr>
            <w:tcW w:w="596" w:type="dxa"/>
            <w:tcBorders>
              <w:top w:val="single" w:color="000000" w:sz="4" w:space="0"/>
              <w:right w:val="single" w:color="000000" w:sz="4" w:space="0"/>
            </w:tcBorders>
            <w:vAlign w:val="center"/>
          </w:tcPr>
          <w:p w14:paraId="10060613">
            <w:pPr>
              <w:pStyle w:val="27"/>
              <w:jc w:val="center"/>
              <w:rPr>
                <w:rFonts w:hint="eastAsia" w:ascii="仿宋_GB2312" w:hAnsi="仿宋_GB2312" w:eastAsia="仿宋_GB2312" w:cs="仿宋_GB2312"/>
                <w:b w:val="0"/>
                <w:bCs w:val="0"/>
                <w:sz w:val="24"/>
                <w:szCs w:val="24"/>
                <w:lang w:eastAsia="zh-CN"/>
              </w:rPr>
            </w:pPr>
            <w:r>
              <w:rPr>
                <w:rFonts w:hint="eastAsia" w:ascii="仿宋_GB2312" w:hAnsi="仿宋_GB2312" w:eastAsia="仿宋_GB2312" w:cs="仿宋_GB2312"/>
                <w:b w:val="0"/>
                <w:bCs w:val="0"/>
                <w:sz w:val="24"/>
                <w:szCs w:val="24"/>
                <w:lang w:val="en-US" w:eastAsia="zh-CN"/>
              </w:rPr>
              <w:t>2</w:t>
            </w:r>
          </w:p>
        </w:tc>
        <w:tc>
          <w:tcPr>
            <w:tcW w:w="877" w:type="dxa"/>
            <w:vMerge w:val="continue"/>
            <w:tcBorders>
              <w:left w:val="single" w:color="000000" w:sz="4" w:space="0"/>
              <w:right w:val="single" w:color="000000" w:sz="4" w:space="0"/>
            </w:tcBorders>
            <w:vAlign w:val="center"/>
          </w:tcPr>
          <w:p w14:paraId="5905711D">
            <w:pPr>
              <w:bidi w:val="0"/>
              <w:jc w:val="center"/>
              <w:rPr>
                <w:rFonts w:hint="eastAsia" w:ascii="仿宋_GB2312" w:hAnsi="仿宋_GB2312" w:eastAsia="仿宋_GB2312" w:cs="仿宋_GB2312"/>
                <w:b w:val="0"/>
                <w:bCs w:val="0"/>
                <w:sz w:val="24"/>
                <w:szCs w:val="24"/>
              </w:rPr>
            </w:pPr>
          </w:p>
        </w:tc>
        <w:tc>
          <w:tcPr>
            <w:tcW w:w="1123" w:type="dxa"/>
            <w:tcBorders>
              <w:top w:val="single" w:color="000000" w:sz="4" w:space="0"/>
              <w:left w:val="single" w:color="000000" w:sz="4" w:space="0"/>
              <w:right w:val="single" w:color="000000" w:sz="4" w:space="0"/>
            </w:tcBorders>
            <w:vAlign w:val="center"/>
          </w:tcPr>
          <w:p w14:paraId="21CF5FF2">
            <w:pPr>
              <w:pStyle w:val="27"/>
              <w:spacing w:line="242" w:lineRule="auto"/>
              <w:ind w:left="133" w:right="117"/>
              <w:jc w:val="center"/>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生态环境污染举报咨询</w:t>
            </w:r>
          </w:p>
        </w:tc>
        <w:tc>
          <w:tcPr>
            <w:tcW w:w="2411" w:type="dxa"/>
            <w:tcBorders>
              <w:top w:val="single" w:color="000000" w:sz="4" w:space="0"/>
              <w:left w:val="single" w:color="000000" w:sz="4" w:space="0"/>
              <w:right w:val="single" w:color="000000" w:sz="4" w:space="0"/>
            </w:tcBorders>
            <w:vAlign w:val="center"/>
          </w:tcPr>
          <w:p w14:paraId="54F07E9E">
            <w:pPr>
              <w:pStyle w:val="27"/>
              <w:spacing w:before="1"/>
              <w:ind w:left="33"/>
              <w:jc w:val="center"/>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生态环境举报、咨询方式（电话、地址等）</w:t>
            </w:r>
          </w:p>
        </w:tc>
        <w:tc>
          <w:tcPr>
            <w:tcW w:w="2417" w:type="dxa"/>
            <w:tcBorders>
              <w:top w:val="single" w:color="000000" w:sz="4" w:space="0"/>
              <w:left w:val="single" w:color="000000" w:sz="4" w:space="0"/>
              <w:right w:val="single" w:color="000000" w:sz="4" w:space="0"/>
            </w:tcBorders>
            <w:vAlign w:val="center"/>
          </w:tcPr>
          <w:p w14:paraId="05D98133">
            <w:pPr>
              <w:pStyle w:val="27"/>
              <w:spacing w:line="242" w:lineRule="auto"/>
              <w:ind w:left="32" w:right="12"/>
              <w:jc w:val="center"/>
              <w:rPr>
                <w:rFonts w:hint="eastAsia" w:ascii="仿宋_GB2312" w:hAnsi="仿宋_GB2312" w:eastAsia="仿宋_GB2312" w:cs="仿宋_GB2312"/>
                <w:b w:val="0"/>
                <w:bCs w:val="0"/>
                <w:sz w:val="24"/>
                <w:szCs w:val="24"/>
              </w:rPr>
            </w:pPr>
            <w:r>
              <w:rPr>
                <w:rFonts w:hint="eastAsia" w:ascii="仿宋_GB2312" w:hAnsi="仿宋_GB2312" w:eastAsia="仿宋_GB2312" w:cs="仿宋_GB2312"/>
                <w:i w:val="0"/>
                <w:color w:val="000000"/>
                <w:kern w:val="0"/>
                <w:sz w:val="24"/>
                <w:szCs w:val="24"/>
                <w:u w:val="none"/>
                <w:lang w:val="en-US" w:eastAsia="zh-CN" w:bidi="ar"/>
              </w:rPr>
              <w:t>《中华人民共和国环境保护法》《中华人民共和国政府信息公开条例》《环境信访办法》</w:t>
            </w:r>
          </w:p>
        </w:tc>
        <w:tc>
          <w:tcPr>
            <w:tcW w:w="1086" w:type="dxa"/>
            <w:tcBorders>
              <w:top w:val="single" w:color="000000" w:sz="4" w:space="0"/>
              <w:left w:val="single" w:color="000000" w:sz="4" w:space="0"/>
              <w:right w:val="single" w:color="000000" w:sz="4" w:space="0"/>
            </w:tcBorders>
            <w:vAlign w:val="center"/>
          </w:tcPr>
          <w:p w14:paraId="5B50A021">
            <w:pPr>
              <w:pStyle w:val="27"/>
              <w:spacing w:before="148" w:line="242" w:lineRule="auto"/>
              <w:ind w:left="32" w:right="11"/>
              <w:jc w:val="center"/>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pacing w:val="-21"/>
                <w:sz w:val="24"/>
                <w:szCs w:val="24"/>
              </w:rPr>
              <w:t>自 该 信 息形 成 或 者变 更 之 日</w:t>
            </w:r>
            <w:r>
              <w:rPr>
                <w:rFonts w:hint="eastAsia" w:ascii="仿宋_GB2312" w:hAnsi="仿宋_GB2312" w:eastAsia="仿宋_GB2312" w:cs="仿宋_GB2312"/>
                <w:b w:val="0"/>
                <w:bCs w:val="0"/>
                <w:spacing w:val="-12"/>
                <w:sz w:val="24"/>
                <w:szCs w:val="24"/>
              </w:rPr>
              <w:t xml:space="preserve">起 </w:t>
            </w:r>
            <w:r>
              <w:rPr>
                <w:rFonts w:hint="eastAsia" w:ascii="仿宋_GB2312" w:hAnsi="仿宋_GB2312" w:eastAsia="仿宋_GB2312" w:cs="仿宋_GB2312"/>
                <w:b w:val="0"/>
                <w:bCs w:val="0"/>
                <w:sz w:val="24"/>
                <w:szCs w:val="24"/>
              </w:rPr>
              <w:t>20</w:t>
            </w:r>
            <w:r>
              <w:rPr>
                <w:rFonts w:hint="eastAsia" w:ascii="仿宋_GB2312" w:hAnsi="仿宋_GB2312" w:eastAsia="仿宋_GB2312" w:cs="仿宋_GB2312"/>
                <w:b w:val="0"/>
                <w:bCs w:val="0"/>
                <w:spacing w:val="-3"/>
                <w:sz w:val="24"/>
                <w:szCs w:val="24"/>
              </w:rPr>
              <w:t xml:space="preserve"> 个工</w:t>
            </w:r>
            <w:r>
              <w:rPr>
                <w:rFonts w:hint="eastAsia" w:ascii="仿宋_GB2312" w:hAnsi="仿宋_GB2312" w:eastAsia="仿宋_GB2312" w:cs="仿宋_GB2312"/>
                <w:b w:val="0"/>
                <w:bCs w:val="0"/>
                <w:sz w:val="24"/>
                <w:szCs w:val="24"/>
              </w:rPr>
              <w:t>作日内</w:t>
            </w:r>
          </w:p>
        </w:tc>
        <w:tc>
          <w:tcPr>
            <w:tcW w:w="1040" w:type="dxa"/>
            <w:tcBorders>
              <w:top w:val="single" w:color="000000" w:sz="4" w:space="0"/>
              <w:left w:val="single" w:color="000000" w:sz="4" w:space="0"/>
              <w:right w:val="single" w:color="000000" w:sz="4" w:space="0"/>
            </w:tcBorders>
            <w:shd w:val="clear" w:color="auto" w:fill="auto"/>
            <w:vAlign w:val="center"/>
          </w:tcPr>
          <w:p w14:paraId="49164B5E">
            <w:pPr>
              <w:pStyle w:val="27"/>
              <w:spacing w:line="242" w:lineRule="auto"/>
              <w:ind w:left="136" w:right="117"/>
              <w:jc w:val="center"/>
              <w:rPr>
                <w:rFonts w:hint="eastAsia" w:ascii="仿宋_GB2312" w:hAnsi="仿宋_GB2312" w:eastAsia="仿宋_GB2312" w:cs="仿宋_GB2312"/>
                <w:b w:val="0"/>
                <w:bCs w:val="0"/>
                <w:sz w:val="24"/>
                <w:szCs w:val="24"/>
                <w:highlight w:val="none"/>
              </w:rPr>
            </w:pPr>
            <w:r>
              <w:rPr>
                <w:rFonts w:hint="eastAsia" w:ascii="仿宋_GB2312" w:hAnsi="仿宋_GB2312" w:eastAsia="仿宋_GB2312" w:cs="仿宋_GB2312"/>
                <w:sz w:val="24"/>
                <w:szCs w:val="24"/>
                <w:lang w:eastAsia="zh-CN"/>
              </w:rPr>
              <w:t>鲍沟</w:t>
            </w:r>
            <w:r>
              <w:rPr>
                <w:rFonts w:ascii="仿宋_GB2312" w:hAnsi="仿宋_GB2312" w:eastAsia="仿宋_GB2312" w:cs="仿宋_GB2312"/>
                <w:sz w:val="24"/>
                <w:szCs w:val="24"/>
              </w:rPr>
              <w:t>镇生态环境办公室</w:t>
            </w:r>
            <w:r>
              <w:rPr>
                <w:rFonts w:hint="eastAsia" w:ascii="仿宋_GB2312" w:hAnsi="仿宋_GB2312" w:eastAsia="仿宋_GB2312" w:cs="仿宋_GB2312"/>
                <w:sz w:val="24"/>
                <w:szCs w:val="24"/>
                <w:lang w:val="en-US"/>
              </w:rPr>
              <w:t>生态环保岗</w:t>
            </w:r>
          </w:p>
        </w:tc>
        <w:tc>
          <w:tcPr>
            <w:tcW w:w="1845" w:type="dxa"/>
            <w:tcBorders>
              <w:top w:val="single" w:color="000000" w:sz="4" w:space="0"/>
              <w:left w:val="single" w:color="000000" w:sz="4" w:space="0"/>
              <w:right w:val="single" w:color="000000" w:sz="4" w:space="0"/>
            </w:tcBorders>
            <w:shd w:val="clear" w:color="auto" w:fill="auto"/>
            <w:vAlign w:val="center"/>
          </w:tcPr>
          <w:p w14:paraId="6F9245CF">
            <w:pPr>
              <w:pStyle w:val="27"/>
              <w:numPr>
                <w:ilvl w:val="0"/>
                <w:numId w:val="0"/>
              </w:numPr>
              <w:tabs>
                <w:tab w:val="left" w:pos="244"/>
              </w:tabs>
              <w:spacing w:before="0" w:after="0" w:line="240" w:lineRule="auto"/>
              <w:ind w:left="32" w:leftChars="0" w:right="0" w:rightChars="0"/>
              <w:jc w:val="both"/>
              <w:rPr>
                <w:rFonts w:hint="eastAsia" w:ascii="仿宋_GB2312" w:hAnsi="仿宋_GB2312" w:eastAsia="仿宋_GB2312" w:cs="仿宋_GB2312"/>
                <w:b w:val="0"/>
                <w:bCs w:val="0"/>
                <w:sz w:val="24"/>
                <w:szCs w:val="24"/>
                <w:highlight w:val="none"/>
                <w:lang w:eastAsia="zh-CN"/>
              </w:rPr>
            </w:pPr>
            <w:r>
              <w:rPr>
                <w:rFonts w:hint="eastAsia" w:ascii="仿宋_GB2312" w:hAnsi="仿宋_GB2312" w:eastAsia="仿宋_GB2312" w:cs="仿宋_GB2312"/>
                <w:color w:val="000000"/>
                <w:sz w:val="24"/>
                <w:szCs w:val="24"/>
              </w:rPr>
              <w:t>■</w:t>
            </w:r>
            <w:r>
              <w:rPr>
                <w:rFonts w:hint="eastAsia" w:ascii="仿宋_GB2312" w:hAnsi="仿宋_GB2312" w:eastAsia="仿宋_GB2312" w:cs="仿宋_GB2312"/>
                <w:sz w:val="24"/>
                <w:szCs w:val="24"/>
                <w:lang w:eastAsia="zh-CN"/>
              </w:rPr>
              <w:t>公示栏</w:t>
            </w:r>
          </w:p>
        </w:tc>
        <w:tc>
          <w:tcPr>
            <w:tcW w:w="450" w:type="dxa"/>
            <w:tcBorders>
              <w:top w:val="single" w:color="000000" w:sz="4" w:space="0"/>
              <w:left w:val="single" w:color="000000" w:sz="4" w:space="0"/>
              <w:right w:val="single" w:color="000000" w:sz="4" w:space="0"/>
            </w:tcBorders>
            <w:vAlign w:val="center"/>
          </w:tcPr>
          <w:p w14:paraId="550FB24E">
            <w:pPr>
              <w:pStyle w:val="27"/>
              <w:ind w:left="120"/>
              <w:jc w:val="both"/>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w w:val="99"/>
                <w:sz w:val="24"/>
                <w:szCs w:val="24"/>
              </w:rPr>
              <w:t>√</w:t>
            </w:r>
          </w:p>
        </w:tc>
        <w:tc>
          <w:tcPr>
            <w:tcW w:w="782" w:type="dxa"/>
            <w:tcBorders>
              <w:top w:val="single" w:color="000000" w:sz="4" w:space="0"/>
              <w:left w:val="single" w:color="000000" w:sz="4" w:space="0"/>
              <w:right w:val="single" w:color="000000" w:sz="4" w:space="0"/>
            </w:tcBorders>
            <w:vAlign w:val="center"/>
          </w:tcPr>
          <w:p w14:paraId="72278BC8">
            <w:pPr>
              <w:pStyle w:val="27"/>
              <w:jc w:val="center"/>
              <w:rPr>
                <w:rFonts w:hint="eastAsia" w:ascii="仿宋_GB2312" w:hAnsi="仿宋_GB2312" w:eastAsia="仿宋_GB2312" w:cs="仿宋_GB2312"/>
                <w:b w:val="0"/>
                <w:bCs w:val="0"/>
                <w:sz w:val="24"/>
                <w:szCs w:val="24"/>
              </w:rPr>
            </w:pPr>
          </w:p>
        </w:tc>
        <w:tc>
          <w:tcPr>
            <w:tcW w:w="451" w:type="dxa"/>
            <w:tcBorders>
              <w:top w:val="single" w:color="000000" w:sz="4" w:space="0"/>
              <w:left w:val="single" w:color="000000" w:sz="4" w:space="0"/>
              <w:right w:val="single" w:color="000000" w:sz="4" w:space="0"/>
            </w:tcBorders>
            <w:vAlign w:val="center"/>
          </w:tcPr>
          <w:p w14:paraId="7E0957C4">
            <w:pPr>
              <w:pStyle w:val="27"/>
              <w:ind w:left="121"/>
              <w:jc w:val="both"/>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w w:val="99"/>
                <w:sz w:val="24"/>
                <w:szCs w:val="24"/>
              </w:rPr>
              <w:t>√</w:t>
            </w:r>
          </w:p>
        </w:tc>
        <w:tc>
          <w:tcPr>
            <w:tcW w:w="877" w:type="dxa"/>
            <w:tcBorders>
              <w:top w:val="single" w:color="000000" w:sz="4" w:space="0"/>
              <w:left w:val="single" w:color="000000" w:sz="4" w:space="0"/>
            </w:tcBorders>
            <w:vAlign w:val="center"/>
          </w:tcPr>
          <w:p w14:paraId="07D3AEF8">
            <w:pPr>
              <w:pStyle w:val="27"/>
              <w:jc w:val="center"/>
              <w:rPr>
                <w:rFonts w:hint="eastAsia" w:ascii="仿宋_GB2312" w:hAnsi="仿宋_GB2312" w:eastAsia="仿宋_GB2312" w:cs="仿宋_GB2312"/>
                <w:b w:val="0"/>
                <w:bCs w:val="0"/>
                <w:sz w:val="24"/>
                <w:szCs w:val="24"/>
              </w:rPr>
            </w:pPr>
          </w:p>
        </w:tc>
      </w:tr>
    </w:tbl>
    <w:p w14:paraId="11B9F99E">
      <w:pPr>
        <w:jc w:val="center"/>
        <w:rPr>
          <w:rFonts w:hint="eastAsia" w:ascii="方正小标宋_GBK" w:hAnsi="方正小标宋_GBK" w:eastAsia="方正小标宋_GBK" w:cs="方正小标宋_GBK"/>
          <w:sz w:val="32"/>
          <w:szCs w:val="32"/>
          <w:lang w:val="en-US" w:eastAsia="zh-CN"/>
        </w:rPr>
      </w:pPr>
      <w:r>
        <w:rPr>
          <w:rFonts w:hint="eastAsia" w:ascii="黑体" w:hAnsi="黑体" w:eastAsia="黑体" w:cs="黑体"/>
          <w:sz w:val="44"/>
          <w:szCs w:val="44"/>
          <w:lang w:val="en-US" w:eastAsia="zh-CN"/>
        </w:rPr>
        <w:br w:type="page"/>
      </w:r>
      <w:r>
        <w:rPr>
          <w:rFonts w:hint="eastAsia" w:ascii="微软雅黑" w:hAnsi="微软雅黑" w:eastAsia="微软雅黑" w:cs="微软雅黑"/>
          <w:i w:val="0"/>
          <w:color w:val="000000"/>
          <w:kern w:val="0"/>
          <w:sz w:val="32"/>
          <w:szCs w:val="32"/>
          <w:u w:val="none"/>
          <w:lang w:val="en-US" w:eastAsia="zh-CN" w:bidi="ar"/>
        </w:rPr>
        <w:t>（九）保障性住房领域基层政务公开标准目录</w:t>
      </w:r>
    </w:p>
    <w:tbl>
      <w:tblPr>
        <w:tblStyle w:val="8"/>
        <w:tblW w:w="13874" w:type="dxa"/>
        <w:jc w:val="center"/>
        <w:shd w:val="clear" w:color="auto" w:fill="auto"/>
        <w:tblLayout w:type="autofit"/>
        <w:tblCellMar>
          <w:top w:w="0" w:type="dxa"/>
          <w:left w:w="0" w:type="dxa"/>
          <w:bottom w:w="0" w:type="dxa"/>
          <w:right w:w="0" w:type="dxa"/>
        </w:tblCellMar>
      </w:tblPr>
      <w:tblGrid>
        <w:gridCol w:w="580"/>
        <w:gridCol w:w="580"/>
        <w:gridCol w:w="581"/>
        <w:gridCol w:w="1962"/>
        <w:gridCol w:w="3078"/>
        <w:gridCol w:w="1455"/>
        <w:gridCol w:w="1230"/>
        <w:gridCol w:w="2086"/>
        <w:gridCol w:w="580"/>
        <w:gridCol w:w="581"/>
        <w:gridCol w:w="580"/>
        <w:gridCol w:w="581"/>
      </w:tblGrid>
      <w:tr w14:paraId="12A30A0D">
        <w:tblPrEx>
          <w:shd w:val="clear" w:color="auto" w:fill="auto"/>
          <w:tblCellMar>
            <w:top w:w="0" w:type="dxa"/>
            <w:left w:w="0" w:type="dxa"/>
            <w:bottom w:w="0" w:type="dxa"/>
            <w:right w:w="0" w:type="dxa"/>
          </w:tblCellMar>
        </w:tblPrEx>
        <w:trPr>
          <w:trHeight w:val="334" w:hRule="atLeast"/>
          <w:tblHeader/>
          <w:jc w:val="center"/>
        </w:trPr>
        <w:tc>
          <w:tcPr>
            <w:tcW w:w="58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1861E88">
            <w:pPr>
              <w:keepNext w:val="0"/>
              <w:keepLines w:val="0"/>
              <w:widowControl/>
              <w:suppressLineNumbers w:val="0"/>
              <w:jc w:val="center"/>
              <w:textAlignment w:val="center"/>
              <w:rPr>
                <w:rFonts w:hint="eastAsia" w:ascii="黑体" w:hAnsi="黑体" w:eastAsia="黑体" w:cs="黑体"/>
                <w:b w:val="0"/>
                <w:bCs/>
                <w:i w:val="0"/>
                <w:color w:val="000000"/>
                <w:sz w:val="24"/>
                <w:szCs w:val="24"/>
                <w:u w:val="none"/>
              </w:rPr>
            </w:pPr>
            <w:r>
              <w:rPr>
                <w:rFonts w:hint="eastAsia" w:ascii="黑体" w:hAnsi="黑体" w:eastAsia="黑体" w:cs="黑体"/>
                <w:b w:val="0"/>
                <w:bCs/>
                <w:i w:val="0"/>
                <w:color w:val="000000"/>
                <w:kern w:val="0"/>
                <w:sz w:val="24"/>
                <w:szCs w:val="24"/>
                <w:u w:val="none"/>
                <w:lang w:val="en-US" w:eastAsia="zh-CN" w:bidi="ar"/>
              </w:rPr>
              <w:t>序号</w:t>
            </w:r>
          </w:p>
        </w:tc>
        <w:tc>
          <w:tcPr>
            <w:tcW w:w="1161"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92D932B">
            <w:pPr>
              <w:keepNext w:val="0"/>
              <w:keepLines w:val="0"/>
              <w:widowControl/>
              <w:suppressLineNumbers w:val="0"/>
              <w:jc w:val="center"/>
              <w:textAlignment w:val="center"/>
              <w:rPr>
                <w:rFonts w:hint="eastAsia" w:ascii="黑体" w:hAnsi="黑体" w:eastAsia="黑体" w:cs="黑体"/>
                <w:b w:val="0"/>
                <w:bCs/>
                <w:i w:val="0"/>
                <w:color w:val="000000"/>
                <w:sz w:val="24"/>
                <w:szCs w:val="24"/>
                <w:u w:val="none"/>
              </w:rPr>
            </w:pPr>
            <w:r>
              <w:rPr>
                <w:rFonts w:hint="eastAsia" w:ascii="黑体" w:hAnsi="黑体" w:eastAsia="黑体" w:cs="黑体"/>
                <w:b w:val="0"/>
                <w:bCs/>
                <w:i w:val="0"/>
                <w:color w:val="000000"/>
                <w:kern w:val="0"/>
                <w:sz w:val="24"/>
                <w:szCs w:val="24"/>
                <w:u w:val="none"/>
                <w:lang w:val="en-US" w:eastAsia="zh-CN" w:bidi="ar"/>
              </w:rPr>
              <w:t>公开事项</w:t>
            </w:r>
          </w:p>
        </w:tc>
        <w:tc>
          <w:tcPr>
            <w:tcW w:w="1962"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02E1391">
            <w:pPr>
              <w:keepNext w:val="0"/>
              <w:keepLines w:val="0"/>
              <w:widowControl/>
              <w:suppressLineNumbers w:val="0"/>
              <w:jc w:val="left"/>
              <w:textAlignment w:val="center"/>
              <w:rPr>
                <w:rFonts w:hint="eastAsia" w:ascii="黑体" w:hAnsi="黑体" w:eastAsia="黑体" w:cs="黑体"/>
                <w:b w:val="0"/>
                <w:bCs/>
                <w:i w:val="0"/>
                <w:color w:val="000000"/>
                <w:sz w:val="24"/>
                <w:szCs w:val="24"/>
                <w:u w:val="none"/>
              </w:rPr>
            </w:pPr>
            <w:r>
              <w:rPr>
                <w:rFonts w:hint="eastAsia" w:ascii="黑体" w:hAnsi="黑体" w:eastAsia="黑体" w:cs="黑体"/>
                <w:b w:val="0"/>
                <w:bCs/>
                <w:i w:val="0"/>
                <w:color w:val="000000"/>
                <w:kern w:val="0"/>
                <w:sz w:val="24"/>
                <w:szCs w:val="24"/>
                <w:u w:val="none"/>
                <w:lang w:val="en-US" w:eastAsia="zh-CN" w:bidi="ar"/>
              </w:rPr>
              <w:t xml:space="preserve">  公开内容（要素）</w:t>
            </w:r>
          </w:p>
        </w:tc>
        <w:tc>
          <w:tcPr>
            <w:tcW w:w="3078"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2096A18">
            <w:pPr>
              <w:keepNext w:val="0"/>
              <w:keepLines w:val="0"/>
              <w:widowControl/>
              <w:suppressLineNumbers w:val="0"/>
              <w:jc w:val="center"/>
              <w:textAlignment w:val="center"/>
              <w:rPr>
                <w:rFonts w:hint="eastAsia" w:ascii="黑体" w:hAnsi="黑体" w:eastAsia="黑体" w:cs="黑体"/>
                <w:b w:val="0"/>
                <w:bCs/>
                <w:i w:val="0"/>
                <w:color w:val="000000"/>
                <w:sz w:val="24"/>
                <w:szCs w:val="24"/>
                <w:u w:val="none"/>
              </w:rPr>
            </w:pPr>
            <w:r>
              <w:rPr>
                <w:rFonts w:hint="eastAsia" w:ascii="黑体" w:hAnsi="黑体" w:eastAsia="黑体" w:cs="黑体"/>
                <w:b w:val="0"/>
                <w:bCs/>
                <w:i w:val="0"/>
                <w:color w:val="000000"/>
                <w:kern w:val="0"/>
                <w:sz w:val="24"/>
                <w:szCs w:val="24"/>
                <w:u w:val="none"/>
                <w:lang w:val="en-US" w:eastAsia="zh-CN" w:bidi="ar"/>
              </w:rPr>
              <w:t>公开依据</w:t>
            </w:r>
          </w:p>
        </w:tc>
        <w:tc>
          <w:tcPr>
            <w:tcW w:w="1455"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3EE7514">
            <w:pPr>
              <w:keepNext w:val="0"/>
              <w:keepLines w:val="0"/>
              <w:widowControl/>
              <w:suppressLineNumbers w:val="0"/>
              <w:jc w:val="center"/>
              <w:textAlignment w:val="center"/>
              <w:rPr>
                <w:rFonts w:hint="eastAsia" w:ascii="黑体" w:hAnsi="黑体" w:eastAsia="黑体" w:cs="黑体"/>
                <w:b w:val="0"/>
                <w:bCs/>
                <w:i w:val="0"/>
                <w:color w:val="000000"/>
                <w:sz w:val="24"/>
                <w:szCs w:val="24"/>
                <w:u w:val="none"/>
              </w:rPr>
            </w:pPr>
            <w:r>
              <w:rPr>
                <w:rFonts w:hint="eastAsia" w:ascii="黑体" w:hAnsi="黑体" w:eastAsia="黑体" w:cs="黑体"/>
                <w:b w:val="0"/>
                <w:bCs/>
                <w:i w:val="0"/>
                <w:color w:val="000000"/>
                <w:kern w:val="0"/>
                <w:sz w:val="24"/>
                <w:szCs w:val="24"/>
                <w:u w:val="none"/>
                <w:lang w:val="en-US" w:eastAsia="zh-CN" w:bidi="ar"/>
              </w:rPr>
              <w:t>公开时限</w:t>
            </w:r>
          </w:p>
        </w:tc>
        <w:tc>
          <w:tcPr>
            <w:tcW w:w="123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C5BA27F">
            <w:pPr>
              <w:keepNext w:val="0"/>
              <w:keepLines w:val="0"/>
              <w:widowControl/>
              <w:suppressLineNumbers w:val="0"/>
              <w:jc w:val="center"/>
              <w:textAlignment w:val="center"/>
              <w:rPr>
                <w:rFonts w:hint="eastAsia" w:ascii="黑体" w:hAnsi="黑体" w:eastAsia="黑体" w:cs="黑体"/>
                <w:b w:val="0"/>
                <w:bCs/>
                <w:i w:val="0"/>
                <w:color w:val="000000"/>
                <w:sz w:val="24"/>
                <w:szCs w:val="24"/>
                <w:u w:val="none"/>
              </w:rPr>
            </w:pPr>
            <w:r>
              <w:rPr>
                <w:rFonts w:hint="eastAsia" w:ascii="黑体" w:hAnsi="黑体" w:eastAsia="黑体" w:cs="黑体"/>
                <w:b w:val="0"/>
                <w:bCs/>
                <w:i w:val="0"/>
                <w:color w:val="000000"/>
                <w:kern w:val="0"/>
                <w:sz w:val="24"/>
                <w:szCs w:val="24"/>
                <w:u w:val="none"/>
                <w:lang w:val="en-US" w:eastAsia="zh-CN" w:bidi="ar"/>
              </w:rPr>
              <w:t>公开主体</w:t>
            </w:r>
          </w:p>
        </w:tc>
        <w:tc>
          <w:tcPr>
            <w:tcW w:w="2086"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339E814">
            <w:pPr>
              <w:keepNext w:val="0"/>
              <w:keepLines w:val="0"/>
              <w:widowControl/>
              <w:suppressLineNumbers w:val="0"/>
              <w:jc w:val="center"/>
              <w:textAlignment w:val="center"/>
              <w:rPr>
                <w:rFonts w:hint="eastAsia" w:ascii="黑体" w:hAnsi="黑体" w:eastAsia="黑体" w:cs="黑体"/>
                <w:b w:val="0"/>
                <w:bCs/>
                <w:i w:val="0"/>
                <w:color w:val="000000"/>
                <w:sz w:val="24"/>
                <w:szCs w:val="24"/>
                <w:u w:val="none"/>
              </w:rPr>
            </w:pPr>
            <w:r>
              <w:rPr>
                <w:rFonts w:hint="eastAsia" w:ascii="黑体" w:hAnsi="黑体" w:eastAsia="黑体" w:cs="黑体"/>
                <w:b w:val="0"/>
                <w:bCs/>
                <w:i w:val="0"/>
                <w:color w:val="000000"/>
                <w:kern w:val="0"/>
                <w:sz w:val="24"/>
                <w:szCs w:val="24"/>
                <w:u w:val="none"/>
                <w:lang w:val="en-US" w:eastAsia="zh-CN" w:bidi="ar"/>
              </w:rPr>
              <w:t>公开渠道和载体</w:t>
            </w:r>
          </w:p>
        </w:tc>
        <w:tc>
          <w:tcPr>
            <w:tcW w:w="1161"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4F2EC83">
            <w:pPr>
              <w:keepNext w:val="0"/>
              <w:keepLines w:val="0"/>
              <w:widowControl/>
              <w:suppressLineNumbers w:val="0"/>
              <w:jc w:val="center"/>
              <w:textAlignment w:val="center"/>
              <w:rPr>
                <w:rFonts w:hint="eastAsia" w:ascii="黑体" w:hAnsi="黑体" w:eastAsia="黑体" w:cs="黑体"/>
                <w:b w:val="0"/>
                <w:bCs/>
                <w:i w:val="0"/>
                <w:color w:val="000000"/>
                <w:sz w:val="24"/>
                <w:szCs w:val="24"/>
                <w:u w:val="none"/>
              </w:rPr>
            </w:pPr>
            <w:r>
              <w:rPr>
                <w:rFonts w:hint="eastAsia" w:ascii="黑体" w:hAnsi="黑体" w:eastAsia="黑体" w:cs="黑体"/>
                <w:b w:val="0"/>
                <w:bCs/>
                <w:i w:val="0"/>
                <w:color w:val="000000"/>
                <w:kern w:val="0"/>
                <w:sz w:val="24"/>
                <w:szCs w:val="24"/>
                <w:u w:val="none"/>
                <w:lang w:val="en-US" w:eastAsia="zh-CN" w:bidi="ar"/>
              </w:rPr>
              <w:t>公开对象</w:t>
            </w:r>
          </w:p>
        </w:tc>
        <w:tc>
          <w:tcPr>
            <w:tcW w:w="1161"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8E6964D">
            <w:pPr>
              <w:keepNext w:val="0"/>
              <w:keepLines w:val="0"/>
              <w:widowControl/>
              <w:suppressLineNumbers w:val="0"/>
              <w:jc w:val="center"/>
              <w:textAlignment w:val="center"/>
              <w:rPr>
                <w:rFonts w:hint="eastAsia" w:ascii="黑体" w:hAnsi="黑体" w:eastAsia="黑体" w:cs="黑体"/>
                <w:b w:val="0"/>
                <w:bCs/>
                <w:i w:val="0"/>
                <w:color w:val="000000"/>
                <w:sz w:val="24"/>
                <w:szCs w:val="24"/>
                <w:u w:val="none"/>
              </w:rPr>
            </w:pPr>
            <w:r>
              <w:rPr>
                <w:rFonts w:hint="eastAsia" w:ascii="黑体" w:hAnsi="黑体" w:eastAsia="黑体" w:cs="黑体"/>
                <w:b w:val="0"/>
                <w:bCs/>
                <w:i w:val="0"/>
                <w:color w:val="000000"/>
                <w:kern w:val="0"/>
                <w:sz w:val="24"/>
                <w:szCs w:val="24"/>
                <w:u w:val="none"/>
                <w:lang w:val="en-US" w:eastAsia="zh-CN" w:bidi="ar"/>
              </w:rPr>
              <w:t>公开方式</w:t>
            </w:r>
          </w:p>
        </w:tc>
      </w:tr>
      <w:tr w14:paraId="14B10693">
        <w:tblPrEx>
          <w:shd w:val="clear" w:color="auto" w:fill="auto"/>
          <w:tblCellMar>
            <w:top w:w="0" w:type="dxa"/>
            <w:left w:w="0" w:type="dxa"/>
            <w:bottom w:w="0" w:type="dxa"/>
            <w:right w:w="0" w:type="dxa"/>
          </w:tblCellMar>
        </w:tblPrEx>
        <w:trPr>
          <w:trHeight w:val="334" w:hRule="atLeast"/>
          <w:tblHeader/>
          <w:jc w:val="center"/>
        </w:trPr>
        <w:tc>
          <w:tcPr>
            <w:tcW w:w="5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F73DE15">
            <w:pPr>
              <w:jc w:val="center"/>
              <w:rPr>
                <w:rFonts w:hint="eastAsia" w:ascii="黑体" w:hAnsi="黑体" w:eastAsia="黑体" w:cs="黑体"/>
                <w:b w:val="0"/>
                <w:bCs/>
                <w:i w:val="0"/>
                <w:color w:val="000000"/>
                <w:sz w:val="24"/>
                <w:szCs w:val="24"/>
                <w:u w:val="none"/>
              </w:rPr>
            </w:pPr>
          </w:p>
        </w:tc>
        <w:tc>
          <w:tcPr>
            <w:tcW w:w="116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97343A4">
            <w:pPr>
              <w:jc w:val="center"/>
              <w:rPr>
                <w:rFonts w:hint="eastAsia" w:ascii="黑体" w:hAnsi="黑体" w:eastAsia="黑体" w:cs="黑体"/>
                <w:b w:val="0"/>
                <w:bCs/>
                <w:i w:val="0"/>
                <w:color w:val="000000"/>
                <w:sz w:val="24"/>
                <w:szCs w:val="24"/>
                <w:u w:val="none"/>
              </w:rPr>
            </w:pPr>
          </w:p>
        </w:tc>
        <w:tc>
          <w:tcPr>
            <w:tcW w:w="1962"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21B7195">
            <w:pPr>
              <w:jc w:val="left"/>
              <w:rPr>
                <w:rFonts w:hint="eastAsia" w:ascii="黑体" w:hAnsi="黑体" w:eastAsia="黑体" w:cs="黑体"/>
                <w:b w:val="0"/>
                <w:bCs/>
                <w:i w:val="0"/>
                <w:color w:val="000000"/>
                <w:sz w:val="24"/>
                <w:szCs w:val="24"/>
                <w:u w:val="none"/>
              </w:rPr>
            </w:pPr>
          </w:p>
        </w:tc>
        <w:tc>
          <w:tcPr>
            <w:tcW w:w="3078"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3D41B03">
            <w:pPr>
              <w:jc w:val="center"/>
              <w:rPr>
                <w:rFonts w:hint="eastAsia" w:ascii="黑体" w:hAnsi="黑体" w:eastAsia="黑体" w:cs="黑体"/>
                <w:b w:val="0"/>
                <w:bCs/>
                <w:i w:val="0"/>
                <w:color w:val="000000"/>
                <w:sz w:val="24"/>
                <w:szCs w:val="24"/>
                <w:u w:val="none"/>
              </w:rPr>
            </w:pPr>
          </w:p>
        </w:tc>
        <w:tc>
          <w:tcPr>
            <w:tcW w:w="14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8482637">
            <w:pPr>
              <w:jc w:val="center"/>
              <w:rPr>
                <w:rFonts w:hint="eastAsia" w:ascii="黑体" w:hAnsi="黑体" w:eastAsia="黑体" w:cs="黑体"/>
                <w:b w:val="0"/>
                <w:bCs/>
                <w:i w:val="0"/>
                <w:color w:val="000000"/>
                <w:sz w:val="24"/>
                <w:szCs w:val="24"/>
                <w:u w:val="none"/>
              </w:rPr>
            </w:pPr>
          </w:p>
        </w:tc>
        <w:tc>
          <w:tcPr>
            <w:tcW w:w="12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1E268F3">
            <w:pPr>
              <w:jc w:val="center"/>
              <w:rPr>
                <w:rFonts w:hint="eastAsia" w:ascii="黑体" w:hAnsi="黑体" w:eastAsia="黑体" w:cs="黑体"/>
                <w:b w:val="0"/>
                <w:bCs/>
                <w:i w:val="0"/>
                <w:color w:val="000000"/>
                <w:sz w:val="24"/>
                <w:szCs w:val="24"/>
                <w:u w:val="none"/>
              </w:rPr>
            </w:pPr>
          </w:p>
        </w:tc>
        <w:tc>
          <w:tcPr>
            <w:tcW w:w="208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CB2A319">
            <w:pPr>
              <w:jc w:val="left"/>
              <w:rPr>
                <w:rFonts w:hint="eastAsia" w:ascii="黑体" w:hAnsi="黑体" w:eastAsia="黑体" w:cs="黑体"/>
                <w:b w:val="0"/>
                <w:bCs/>
                <w:i w:val="0"/>
                <w:color w:val="000000"/>
                <w:sz w:val="24"/>
                <w:szCs w:val="24"/>
                <w:u w:val="none"/>
              </w:rPr>
            </w:pPr>
          </w:p>
        </w:tc>
        <w:tc>
          <w:tcPr>
            <w:tcW w:w="116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5CEEE95">
            <w:pPr>
              <w:jc w:val="center"/>
              <w:rPr>
                <w:rFonts w:hint="eastAsia" w:ascii="黑体" w:hAnsi="黑体" w:eastAsia="黑体" w:cs="黑体"/>
                <w:b w:val="0"/>
                <w:bCs/>
                <w:i w:val="0"/>
                <w:color w:val="000000"/>
                <w:sz w:val="24"/>
                <w:szCs w:val="24"/>
                <w:u w:val="none"/>
              </w:rPr>
            </w:pPr>
          </w:p>
        </w:tc>
        <w:tc>
          <w:tcPr>
            <w:tcW w:w="116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B317184">
            <w:pPr>
              <w:jc w:val="center"/>
              <w:rPr>
                <w:rFonts w:hint="eastAsia" w:ascii="黑体" w:hAnsi="黑体" w:eastAsia="黑体" w:cs="黑体"/>
                <w:b w:val="0"/>
                <w:bCs/>
                <w:i w:val="0"/>
                <w:color w:val="000000"/>
                <w:sz w:val="24"/>
                <w:szCs w:val="24"/>
                <w:u w:val="none"/>
              </w:rPr>
            </w:pPr>
          </w:p>
        </w:tc>
      </w:tr>
      <w:tr w14:paraId="4B1E69D6">
        <w:tblPrEx>
          <w:shd w:val="clear" w:color="auto" w:fill="auto"/>
          <w:tblCellMar>
            <w:top w:w="0" w:type="dxa"/>
            <w:left w:w="0" w:type="dxa"/>
            <w:bottom w:w="0" w:type="dxa"/>
            <w:right w:w="0" w:type="dxa"/>
          </w:tblCellMar>
        </w:tblPrEx>
        <w:trPr>
          <w:trHeight w:val="860" w:hRule="atLeast"/>
          <w:tblHeader/>
          <w:jc w:val="center"/>
        </w:trPr>
        <w:tc>
          <w:tcPr>
            <w:tcW w:w="5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ACFB999">
            <w:pPr>
              <w:jc w:val="center"/>
              <w:rPr>
                <w:rFonts w:hint="eastAsia" w:ascii="黑体" w:hAnsi="黑体" w:eastAsia="黑体" w:cs="黑体"/>
                <w:b w:val="0"/>
                <w:bCs/>
                <w:i w:val="0"/>
                <w:color w:val="000000"/>
                <w:sz w:val="24"/>
                <w:szCs w:val="24"/>
                <w:u w:val="none"/>
              </w:rPr>
            </w:pPr>
          </w:p>
        </w:tc>
        <w:tc>
          <w:tcPr>
            <w:tcW w:w="58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A40EFBF">
            <w:pPr>
              <w:keepNext w:val="0"/>
              <w:keepLines w:val="0"/>
              <w:widowControl/>
              <w:suppressLineNumbers w:val="0"/>
              <w:jc w:val="center"/>
              <w:textAlignment w:val="center"/>
              <w:rPr>
                <w:rFonts w:hint="eastAsia" w:ascii="黑体" w:hAnsi="黑体" w:eastAsia="黑体" w:cs="黑体"/>
                <w:b w:val="0"/>
                <w:bCs/>
                <w:i w:val="0"/>
                <w:color w:val="000000"/>
                <w:sz w:val="24"/>
                <w:szCs w:val="24"/>
                <w:u w:val="none"/>
              </w:rPr>
            </w:pPr>
            <w:r>
              <w:rPr>
                <w:rFonts w:hint="eastAsia" w:ascii="黑体" w:hAnsi="黑体" w:eastAsia="黑体" w:cs="黑体"/>
                <w:b w:val="0"/>
                <w:bCs/>
                <w:i w:val="0"/>
                <w:color w:val="000000"/>
                <w:kern w:val="0"/>
                <w:sz w:val="24"/>
                <w:szCs w:val="24"/>
                <w:u w:val="none"/>
                <w:lang w:val="en-US" w:eastAsia="zh-CN" w:bidi="ar"/>
              </w:rPr>
              <w:t>一级事项</w:t>
            </w:r>
          </w:p>
        </w:tc>
        <w:tc>
          <w:tcPr>
            <w:tcW w:w="58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EA0EA66">
            <w:pPr>
              <w:keepNext w:val="0"/>
              <w:keepLines w:val="0"/>
              <w:widowControl/>
              <w:suppressLineNumbers w:val="0"/>
              <w:jc w:val="center"/>
              <w:textAlignment w:val="center"/>
              <w:rPr>
                <w:rFonts w:hint="eastAsia" w:ascii="黑体" w:hAnsi="黑体" w:eastAsia="黑体" w:cs="黑体"/>
                <w:b w:val="0"/>
                <w:bCs/>
                <w:i w:val="0"/>
                <w:color w:val="000000"/>
                <w:sz w:val="24"/>
                <w:szCs w:val="24"/>
                <w:u w:val="none"/>
              </w:rPr>
            </w:pPr>
            <w:r>
              <w:rPr>
                <w:rFonts w:hint="eastAsia" w:ascii="黑体" w:hAnsi="黑体" w:eastAsia="黑体" w:cs="黑体"/>
                <w:b w:val="0"/>
                <w:bCs/>
                <w:i w:val="0"/>
                <w:color w:val="000000"/>
                <w:kern w:val="0"/>
                <w:sz w:val="24"/>
                <w:szCs w:val="24"/>
                <w:u w:val="none"/>
                <w:lang w:val="en-US" w:eastAsia="zh-CN" w:bidi="ar"/>
              </w:rPr>
              <w:t>二级事项</w:t>
            </w:r>
          </w:p>
        </w:tc>
        <w:tc>
          <w:tcPr>
            <w:tcW w:w="1962"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04F6DBF">
            <w:pPr>
              <w:jc w:val="left"/>
              <w:rPr>
                <w:rFonts w:hint="eastAsia" w:ascii="黑体" w:hAnsi="黑体" w:eastAsia="黑体" w:cs="黑体"/>
                <w:b w:val="0"/>
                <w:bCs/>
                <w:i w:val="0"/>
                <w:color w:val="000000"/>
                <w:sz w:val="24"/>
                <w:szCs w:val="24"/>
                <w:u w:val="none"/>
              </w:rPr>
            </w:pPr>
          </w:p>
        </w:tc>
        <w:tc>
          <w:tcPr>
            <w:tcW w:w="3078"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2E05CE9">
            <w:pPr>
              <w:jc w:val="center"/>
              <w:rPr>
                <w:rFonts w:hint="eastAsia" w:ascii="黑体" w:hAnsi="黑体" w:eastAsia="黑体" w:cs="黑体"/>
                <w:b w:val="0"/>
                <w:bCs/>
                <w:i w:val="0"/>
                <w:color w:val="000000"/>
                <w:sz w:val="24"/>
                <w:szCs w:val="24"/>
                <w:u w:val="none"/>
              </w:rPr>
            </w:pPr>
          </w:p>
        </w:tc>
        <w:tc>
          <w:tcPr>
            <w:tcW w:w="14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EA6E0C8">
            <w:pPr>
              <w:jc w:val="center"/>
              <w:rPr>
                <w:rFonts w:hint="eastAsia" w:ascii="黑体" w:hAnsi="黑体" w:eastAsia="黑体" w:cs="黑体"/>
                <w:b w:val="0"/>
                <w:bCs/>
                <w:i w:val="0"/>
                <w:color w:val="000000"/>
                <w:sz w:val="24"/>
                <w:szCs w:val="24"/>
                <w:u w:val="none"/>
              </w:rPr>
            </w:pPr>
          </w:p>
        </w:tc>
        <w:tc>
          <w:tcPr>
            <w:tcW w:w="12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8EF6716">
            <w:pPr>
              <w:jc w:val="center"/>
              <w:rPr>
                <w:rFonts w:hint="eastAsia" w:ascii="黑体" w:hAnsi="黑体" w:eastAsia="黑体" w:cs="黑体"/>
                <w:b w:val="0"/>
                <w:bCs/>
                <w:i w:val="0"/>
                <w:color w:val="000000"/>
                <w:sz w:val="24"/>
                <w:szCs w:val="24"/>
                <w:u w:val="none"/>
              </w:rPr>
            </w:pPr>
          </w:p>
        </w:tc>
        <w:tc>
          <w:tcPr>
            <w:tcW w:w="208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0C9F648">
            <w:pPr>
              <w:jc w:val="left"/>
              <w:rPr>
                <w:rFonts w:hint="eastAsia" w:ascii="黑体" w:hAnsi="黑体" w:eastAsia="黑体" w:cs="黑体"/>
                <w:b w:val="0"/>
                <w:bCs/>
                <w:i w:val="0"/>
                <w:color w:val="000000"/>
                <w:sz w:val="24"/>
                <w:szCs w:val="24"/>
                <w:u w:val="none"/>
              </w:rPr>
            </w:pPr>
          </w:p>
        </w:tc>
        <w:tc>
          <w:tcPr>
            <w:tcW w:w="58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18225AE">
            <w:pPr>
              <w:keepNext w:val="0"/>
              <w:keepLines w:val="0"/>
              <w:widowControl/>
              <w:suppressLineNumbers w:val="0"/>
              <w:jc w:val="center"/>
              <w:textAlignment w:val="center"/>
              <w:rPr>
                <w:rFonts w:hint="eastAsia" w:ascii="黑体" w:hAnsi="黑体" w:eastAsia="黑体" w:cs="黑体"/>
                <w:b w:val="0"/>
                <w:bCs/>
                <w:i w:val="0"/>
                <w:color w:val="000000"/>
                <w:sz w:val="24"/>
                <w:szCs w:val="24"/>
                <w:u w:val="none"/>
              </w:rPr>
            </w:pPr>
            <w:r>
              <w:rPr>
                <w:rFonts w:hint="eastAsia" w:ascii="黑体" w:hAnsi="黑体" w:eastAsia="黑体" w:cs="黑体"/>
                <w:b w:val="0"/>
                <w:bCs/>
                <w:i w:val="0"/>
                <w:color w:val="000000"/>
                <w:kern w:val="0"/>
                <w:sz w:val="24"/>
                <w:szCs w:val="24"/>
                <w:u w:val="none"/>
                <w:lang w:val="en-US" w:eastAsia="zh-CN" w:bidi="ar"/>
              </w:rPr>
              <w:t>全社会</w:t>
            </w:r>
          </w:p>
        </w:tc>
        <w:tc>
          <w:tcPr>
            <w:tcW w:w="58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961334F">
            <w:pPr>
              <w:keepNext w:val="0"/>
              <w:keepLines w:val="0"/>
              <w:widowControl/>
              <w:suppressLineNumbers w:val="0"/>
              <w:jc w:val="center"/>
              <w:textAlignment w:val="center"/>
              <w:rPr>
                <w:rFonts w:hint="eastAsia" w:ascii="黑体" w:hAnsi="黑体" w:eastAsia="黑体" w:cs="黑体"/>
                <w:b w:val="0"/>
                <w:bCs/>
                <w:i w:val="0"/>
                <w:color w:val="000000"/>
                <w:sz w:val="24"/>
                <w:szCs w:val="24"/>
                <w:u w:val="none"/>
              </w:rPr>
            </w:pPr>
            <w:r>
              <w:rPr>
                <w:rFonts w:hint="eastAsia" w:ascii="黑体" w:hAnsi="黑体" w:eastAsia="黑体" w:cs="黑体"/>
                <w:b w:val="0"/>
                <w:bCs/>
                <w:i w:val="0"/>
                <w:color w:val="000000"/>
                <w:kern w:val="0"/>
                <w:sz w:val="24"/>
                <w:szCs w:val="24"/>
                <w:u w:val="none"/>
                <w:lang w:val="en-US" w:eastAsia="zh-CN" w:bidi="ar"/>
              </w:rPr>
              <w:t>特定群体</w:t>
            </w:r>
          </w:p>
        </w:tc>
        <w:tc>
          <w:tcPr>
            <w:tcW w:w="58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ABAFEC6">
            <w:pPr>
              <w:keepNext w:val="0"/>
              <w:keepLines w:val="0"/>
              <w:widowControl/>
              <w:suppressLineNumbers w:val="0"/>
              <w:jc w:val="center"/>
              <w:textAlignment w:val="center"/>
              <w:rPr>
                <w:rFonts w:hint="eastAsia" w:ascii="黑体" w:hAnsi="黑体" w:eastAsia="黑体" w:cs="黑体"/>
                <w:b w:val="0"/>
                <w:bCs/>
                <w:i w:val="0"/>
                <w:color w:val="000000"/>
                <w:sz w:val="24"/>
                <w:szCs w:val="24"/>
                <w:u w:val="none"/>
              </w:rPr>
            </w:pPr>
            <w:r>
              <w:rPr>
                <w:rFonts w:hint="eastAsia" w:ascii="黑体" w:hAnsi="黑体" w:eastAsia="黑体" w:cs="黑体"/>
                <w:b w:val="0"/>
                <w:bCs/>
                <w:i w:val="0"/>
                <w:color w:val="000000"/>
                <w:kern w:val="0"/>
                <w:sz w:val="24"/>
                <w:szCs w:val="24"/>
                <w:u w:val="none"/>
                <w:lang w:val="en-US" w:eastAsia="zh-CN" w:bidi="ar"/>
              </w:rPr>
              <w:t>主动</w:t>
            </w:r>
          </w:p>
        </w:tc>
        <w:tc>
          <w:tcPr>
            <w:tcW w:w="58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4BE91A0">
            <w:pPr>
              <w:keepNext w:val="0"/>
              <w:keepLines w:val="0"/>
              <w:widowControl/>
              <w:suppressLineNumbers w:val="0"/>
              <w:jc w:val="center"/>
              <w:textAlignment w:val="center"/>
              <w:rPr>
                <w:rFonts w:hint="eastAsia" w:ascii="黑体" w:hAnsi="黑体" w:eastAsia="黑体" w:cs="黑体"/>
                <w:b w:val="0"/>
                <w:bCs/>
                <w:i w:val="0"/>
                <w:color w:val="000000"/>
                <w:sz w:val="24"/>
                <w:szCs w:val="24"/>
                <w:u w:val="none"/>
              </w:rPr>
            </w:pPr>
            <w:r>
              <w:rPr>
                <w:rFonts w:hint="eastAsia" w:ascii="黑体" w:hAnsi="黑体" w:eastAsia="黑体" w:cs="黑体"/>
                <w:b w:val="0"/>
                <w:bCs/>
                <w:i w:val="0"/>
                <w:color w:val="000000"/>
                <w:kern w:val="0"/>
                <w:sz w:val="24"/>
                <w:szCs w:val="24"/>
                <w:u w:val="none"/>
                <w:lang w:val="en-US" w:eastAsia="zh-CN" w:bidi="ar"/>
              </w:rPr>
              <w:t>依申请</w:t>
            </w:r>
          </w:p>
        </w:tc>
      </w:tr>
      <w:tr w14:paraId="760EA6D0">
        <w:tblPrEx>
          <w:shd w:val="clear" w:color="auto" w:fill="auto"/>
          <w:tblCellMar>
            <w:top w:w="0" w:type="dxa"/>
            <w:left w:w="0" w:type="dxa"/>
            <w:bottom w:w="0" w:type="dxa"/>
            <w:right w:w="0" w:type="dxa"/>
          </w:tblCellMar>
        </w:tblPrEx>
        <w:trPr>
          <w:trHeight w:val="312" w:hRule="atLeast"/>
          <w:tblHeader/>
          <w:jc w:val="center"/>
        </w:trPr>
        <w:tc>
          <w:tcPr>
            <w:tcW w:w="58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6DACE3E">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1</w:t>
            </w:r>
          </w:p>
        </w:tc>
        <w:tc>
          <w:tcPr>
            <w:tcW w:w="58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FF99279">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配给管理</w:t>
            </w:r>
          </w:p>
        </w:tc>
        <w:tc>
          <w:tcPr>
            <w:tcW w:w="581"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CADFEC2">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保障性住房申请受理</w:t>
            </w:r>
          </w:p>
        </w:tc>
        <w:tc>
          <w:tcPr>
            <w:tcW w:w="1962"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E8A422A">
            <w:pPr>
              <w:keepNext w:val="0"/>
              <w:keepLines w:val="0"/>
              <w:widowControl/>
              <w:suppressLineNumbers w:val="0"/>
              <w:jc w:val="left"/>
              <w:textAlignment w:val="center"/>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●申请受理公告</w:t>
            </w:r>
          </w:p>
          <w:p w14:paraId="4D7BAD50">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●申请条件程序期限和所需材料</w:t>
            </w:r>
          </w:p>
        </w:tc>
        <w:tc>
          <w:tcPr>
            <w:tcW w:w="3078"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B0AC166">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 xml:space="preserve">                               《经济适用住房管理办法》《公共租赁住房管理办法》《住房城乡建设部办公厅关于做好2012年住房保障信息公开工作的通知》《住房城乡建设部办公厅关于进一步加强住房保障信息公开工作的通知》《国务院办公厅关于推进公共资源配置领域政府信息公开的意见》《国务院办公厅关于印发2018年政务公开工作要点的通知》                               </w:t>
            </w:r>
          </w:p>
        </w:tc>
        <w:tc>
          <w:tcPr>
            <w:tcW w:w="1455"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1D70339">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信息形成（变更）20个工作日内</w:t>
            </w:r>
          </w:p>
        </w:tc>
        <w:tc>
          <w:tcPr>
            <w:tcW w:w="123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BB340A9">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鲍沟镇社会事务管理办公室民政事务岗</w:t>
            </w:r>
          </w:p>
        </w:tc>
        <w:tc>
          <w:tcPr>
            <w:tcW w:w="2086"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9616374">
            <w:pPr>
              <w:keepNext w:val="0"/>
              <w:keepLines w:val="0"/>
              <w:widowControl/>
              <w:suppressLineNumbers w:val="0"/>
              <w:jc w:val="left"/>
              <w:textAlignment w:val="center"/>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■广播</w:t>
            </w:r>
          </w:p>
          <w:p w14:paraId="5F22D34A">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■公示栏</w:t>
            </w:r>
          </w:p>
        </w:tc>
        <w:tc>
          <w:tcPr>
            <w:tcW w:w="58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F4D58F2">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w:t>
            </w:r>
          </w:p>
        </w:tc>
        <w:tc>
          <w:tcPr>
            <w:tcW w:w="581"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BB8A00A">
            <w:pPr>
              <w:jc w:val="center"/>
              <w:rPr>
                <w:rFonts w:hint="eastAsia" w:ascii="仿宋_GB2312" w:hAnsi="仿宋_GB2312" w:eastAsia="仿宋_GB2312" w:cs="仿宋_GB2312"/>
                <w:i w:val="0"/>
                <w:color w:val="000000"/>
                <w:sz w:val="24"/>
                <w:szCs w:val="24"/>
                <w:u w:val="none"/>
              </w:rPr>
            </w:pPr>
          </w:p>
        </w:tc>
        <w:tc>
          <w:tcPr>
            <w:tcW w:w="58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51C508B">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w:t>
            </w:r>
          </w:p>
        </w:tc>
        <w:tc>
          <w:tcPr>
            <w:tcW w:w="581"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BBA2E59">
            <w:pPr>
              <w:jc w:val="center"/>
              <w:rPr>
                <w:rFonts w:hint="eastAsia" w:ascii="仿宋_GB2312" w:hAnsi="仿宋_GB2312" w:eastAsia="仿宋_GB2312" w:cs="仿宋_GB2312"/>
                <w:i w:val="0"/>
                <w:color w:val="000000"/>
                <w:sz w:val="24"/>
                <w:szCs w:val="24"/>
                <w:u w:val="none"/>
              </w:rPr>
            </w:pPr>
          </w:p>
        </w:tc>
      </w:tr>
      <w:tr w14:paraId="45DA3BFF">
        <w:tblPrEx>
          <w:shd w:val="clear" w:color="auto" w:fill="auto"/>
          <w:tblCellMar>
            <w:top w:w="0" w:type="dxa"/>
            <w:left w:w="0" w:type="dxa"/>
            <w:bottom w:w="0" w:type="dxa"/>
            <w:right w:w="0" w:type="dxa"/>
          </w:tblCellMar>
        </w:tblPrEx>
        <w:trPr>
          <w:trHeight w:val="312" w:hRule="atLeast"/>
          <w:tblHeader/>
          <w:jc w:val="center"/>
        </w:trPr>
        <w:tc>
          <w:tcPr>
            <w:tcW w:w="5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96E49B9">
            <w:pPr>
              <w:jc w:val="center"/>
              <w:rPr>
                <w:rFonts w:hint="eastAsia" w:ascii="宋体" w:hAnsi="宋体" w:eastAsia="宋体" w:cs="宋体"/>
                <w:i w:val="0"/>
                <w:color w:val="000000"/>
                <w:sz w:val="24"/>
                <w:szCs w:val="24"/>
                <w:u w:val="none"/>
              </w:rPr>
            </w:pPr>
          </w:p>
        </w:tc>
        <w:tc>
          <w:tcPr>
            <w:tcW w:w="5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DD9DC44">
            <w:pPr>
              <w:jc w:val="center"/>
              <w:rPr>
                <w:rFonts w:hint="eastAsia" w:ascii="宋体" w:hAnsi="宋体" w:eastAsia="宋体" w:cs="宋体"/>
                <w:i w:val="0"/>
                <w:color w:val="000000"/>
                <w:sz w:val="24"/>
                <w:szCs w:val="24"/>
                <w:u w:val="none"/>
              </w:rPr>
            </w:pP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B57677E">
            <w:pPr>
              <w:jc w:val="center"/>
              <w:rPr>
                <w:rFonts w:hint="eastAsia" w:ascii="宋体" w:hAnsi="宋体" w:eastAsia="宋体" w:cs="宋体"/>
                <w:i w:val="0"/>
                <w:color w:val="000000"/>
                <w:sz w:val="24"/>
                <w:szCs w:val="24"/>
                <w:u w:val="none"/>
              </w:rPr>
            </w:pPr>
          </w:p>
        </w:tc>
        <w:tc>
          <w:tcPr>
            <w:tcW w:w="1962"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4666EDF">
            <w:pPr>
              <w:jc w:val="left"/>
              <w:rPr>
                <w:rFonts w:hint="eastAsia" w:ascii="宋体" w:hAnsi="宋体" w:eastAsia="宋体" w:cs="宋体"/>
                <w:i w:val="0"/>
                <w:color w:val="000000"/>
                <w:sz w:val="24"/>
                <w:szCs w:val="24"/>
                <w:u w:val="none"/>
              </w:rPr>
            </w:pPr>
          </w:p>
        </w:tc>
        <w:tc>
          <w:tcPr>
            <w:tcW w:w="3078"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F4EEBE0">
            <w:pPr>
              <w:jc w:val="left"/>
              <w:rPr>
                <w:rFonts w:hint="eastAsia" w:ascii="宋体" w:hAnsi="宋体" w:eastAsia="宋体" w:cs="宋体"/>
                <w:i w:val="0"/>
                <w:color w:val="000000"/>
                <w:sz w:val="24"/>
                <w:szCs w:val="24"/>
                <w:u w:val="none"/>
              </w:rPr>
            </w:pPr>
          </w:p>
        </w:tc>
        <w:tc>
          <w:tcPr>
            <w:tcW w:w="14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239212A">
            <w:pPr>
              <w:jc w:val="left"/>
              <w:rPr>
                <w:rFonts w:hint="eastAsia" w:ascii="宋体" w:hAnsi="宋体" w:eastAsia="宋体" w:cs="宋体"/>
                <w:i w:val="0"/>
                <w:color w:val="000000"/>
                <w:sz w:val="24"/>
                <w:szCs w:val="24"/>
                <w:u w:val="none"/>
              </w:rPr>
            </w:pPr>
          </w:p>
        </w:tc>
        <w:tc>
          <w:tcPr>
            <w:tcW w:w="12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5CCB9FE">
            <w:pPr>
              <w:jc w:val="left"/>
              <w:rPr>
                <w:rFonts w:hint="eastAsia" w:ascii="宋体" w:hAnsi="宋体" w:eastAsia="宋体" w:cs="宋体"/>
                <w:i w:val="0"/>
                <w:color w:val="000000"/>
                <w:sz w:val="24"/>
                <w:szCs w:val="24"/>
                <w:u w:val="none"/>
              </w:rPr>
            </w:pPr>
          </w:p>
        </w:tc>
        <w:tc>
          <w:tcPr>
            <w:tcW w:w="208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2C2440C">
            <w:pPr>
              <w:jc w:val="left"/>
              <w:rPr>
                <w:rFonts w:hint="eastAsia" w:ascii="宋体" w:hAnsi="宋体" w:eastAsia="宋体" w:cs="宋体"/>
                <w:i w:val="0"/>
                <w:color w:val="000000"/>
                <w:sz w:val="24"/>
                <w:szCs w:val="24"/>
                <w:u w:val="none"/>
              </w:rPr>
            </w:pPr>
          </w:p>
        </w:tc>
        <w:tc>
          <w:tcPr>
            <w:tcW w:w="5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A767DC9">
            <w:pPr>
              <w:jc w:val="center"/>
              <w:rPr>
                <w:rFonts w:hint="eastAsia" w:ascii="宋体" w:hAnsi="宋体" w:eastAsia="宋体" w:cs="宋体"/>
                <w:i w:val="0"/>
                <w:color w:val="000000"/>
                <w:sz w:val="24"/>
                <w:szCs w:val="24"/>
                <w:u w:val="none"/>
              </w:rPr>
            </w:pP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AA444D4">
            <w:pPr>
              <w:jc w:val="center"/>
              <w:rPr>
                <w:rFonts w:hint="eastAsia" w:ascii="宋体" w:hAnsi="宋体" w:eastAsia="宋体" w:cs="宋体"/>
                <w:i w:val="0"/>
                <w:color w:val="000000"/>
                <w:sz w:val="24"/>
                <w:szCs w:val="24"/>
                <w:u w:val="none"/>
              </w:rPr>
            </w:pPr>
          </w:p>
        </w:tc>
        <w:tc>
          <w:tcPr>
            <w:tcW w:w="5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EBFE36C">
            <w:pPr>
              <w:jc w:val="center"/>
              <w:rPr>
                <w:rFonts w:hint="eastAsia" w:ascii="宋体" w:hAnsi="宋体" w:eastAsia="宋体" w:cs="宋体"/>
                <w:i w:val="0"/>
                <w:color w:val="000000"/>
                <w:sz w:val="24"/>
                <w:szCs w:val="24"/>
                <w:u w:val="none"/>
              </w:rPr>
            </w:pP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B68E19B">
            <w:pPr>
              <w:jc w:val="center"/>
              <w:rPr>
                <w:rFonts w:hint="eastAsia" w:ascii="宋体" w:hAnsi="宋体" w:eastAsia="宋体" w:cs="宋体"/>
                <w:i w:val="0"/>
                <w:color w:val="000000"/>
                <w:sz w:val="24"/>
                <w:szCs w:val="24"/>
                <w:u w:val="none"/>
              </w:rPr>
            </w:pPr>
          </w:p>
        </w:tc>
      </w:tr>
      <w:tr w14:paraId="089858CB">
        <w:tblPrEx>
          <w:shd w:val="clear" w:color="auto" w:fill="auto"/>
          <w:tblCellMar>
            <w:top w:w="0" w:type="dxa"/>
            <w:left w:w="0" w:type="dxa"/>
            <w:bottom w:w="0" w:type="dxa"/>
            <w:right w:w="0" w:type="dxa"/>
          </w:tblCellMar>
        </w:tblPrEx>
        <w:trPr>
          <w:trHeight w:val="312" w:hRule="atLeast"/>
          <w:tblHeader/>
          <w:jc w:val="center"/>
        </w:trPr>
        <w:tc>
          <w:tcPr>
            <w:tcW w:w="5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2BDCFA2">
            <w:pPr>
              <w:jc w:val="center"/>
              <w:rPr>
                <w:rFonts w:hint="eastAsia" w:ascii="宋体" w:hAnsi="宋体" w:eastAsia="宋体" w:cs="宋体"/>
                <w:i w:val="0"/>
                <w:color w:val="000000"/>
                <w:sz w:val="24"/>
                <w:szCs w:val="24"/>
                <w:u w:val="none"/>
              </w:rPr>
            </w:pPr>
          </w:p>
        </w:tc>
        <w:tc>
          <w:tcPr>
            <w:tcW w:w="5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7A7E45E">
            <w:pPr>
              <w:jc w:val="center"/>
              <w:rPr>
                <w:rFonts w:hint="eastAsia" w:ascii="宋体" w:hAnsi="宋体" w:eastAsia="宋体" w:cs="宋体"/>
                <w:i w:val="0"/>
                <w:color w:val="000000"/>
                <w:sz w:val="24"/>
                <w:szCs w:val="24"/>
                <w:u w:val="none"/>
              </w:rPr>
            </w:pP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CF3DB06">
            <w:pPr>
              <w:jc w:val="center"/>
              <w:rPr>
                <w:rFonts w:hint="eastAsia" w:ascii="宋体" w:hAnsi="宋体" w:eastAsia="宋体" w:cs="宋体"/>
                <w:i w:val="0"/>
                <w:color w:val="000000"/>
                <w:sz w:val="24"/>
                <w:szCs w:val="24"/>
                <w:u w:val="none"/>
              </w:rPr>
            </w:pPr>
          </w:p>
        </w:tc>
        <w:tc>
          <w:tcPr>
            <w:tcW w:w="1962"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C5FA2D8">
            <w:pPr>
              <w:jc w:val="left"/>
              <w:rPr>
                <w:rFonts w:hint="eastAsia" w:ascii="宋体" w:hAnsi="宋体" w:eastAsia="宋体" w:cs="宋体"/>
                <w:i w:val="0"/>
                <w:color w:val="000000"/>
                <w:sz w:val="24"/>
                <w:szCs w:val="24"/>
                <w:u w:val="none"/>
              </w:rPr>
            </w:pPr>
          </w:p>
        </w:tc>
        <w:tc>
          <w:tcPr>
            <w:tcW w:w="3078"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530036F">
            <w:pPr>
              <w:jc w:val="left"/>
              <w:rPr>
                <w:rFonts w:hint="eastAsia" w:ascii="宋体" w:hAnsi="宋体" w:eastAsia="宋体" w:cs="宋体"/>
                <w:i w:val="0"/>
                <w:color w:val="000000"/>
                <w:sz w:val="24"/>
                <w:szCs w:val="24"/>
                <w:u w:val="none"/>
              </w:rPr>
            </w:pPr>
          </w:p>
        </w:tc>
        <w:tc>
          <w:tcPr>
            <w:tcW w:w="14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AFE0090">
            <w:pPr>
              <w:jc w:val="left"/>
              <w:rPr>
                <w:rFonts w:hint="eastAsia" w:ascii="宋体" w:hAnsi="宋体" w:eastAsia="宋体" w:cs="宋体"/>
                <w:i w:val="0"/>
                <w:color w:val="000000"/>
                <w:sz w:val="24"/>
                <w:szCs w:val="24"/>
                <w:u w:val="none"/>
              </w:rPr>
            </w:pPr>
          </w:p>
        </w:tc>
        <w:tc>
          <w:tcPr>
            <w:tcW w:w="12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86500F4">
            <w:pPr>
              <w:jc w:val="left"/>
              <w:rPr>
                <w:rFonts w:hint="eastAsia" w:ascii="宋体" w:hAnsi="宋体" w:eastAsia="宋体" w:cs="宋体"/>
                <w:i w:val="0"/>
                <w:color w:val="000000"/>
                <w:sz w:val="24"/>
                <w:szCs w:val="24"/>
                <w:u w:val="none"/>
              </w:rPr>
            </w:pPr>
          </w:p>
        </w:tc>
        <w:tc>
          <w:tcPr>
            <w:tcW w:w="208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D5FE7E2">
            <w:pPr>
              <w:jc w:val="left"/>
              <w:rPr>
                <w:rFonts w:hint="eastAsia" w:ascii="宋体" w:hAnsi="宋体" w:eastAsia="宋体" w:cs="宋体"/>
                <w:i w:val="0"/>
                <w:color w:val="000000"/>
                <w:sz w:val="24"/>
                <w:szCs w:val="24"/>
                <w:u w:val="none"/>
              </w:rPr>
            </w:pPr>
          </w:p>
        </w:tc>
        <w:tc>
          <w:tcPr>
            <w:tcW w:w="5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F64C1E0">
            <w:pPr>
              <w:jc w:val="center"/>
              <w:rPr>
                <w:rFonts w:hint="eastAsia" w:ascii="宋体" w:hAnsi="宋体" w:eastAsia="宋体" w:cs="宋体"/>
                <w:i w:val="0"/>
                <w:color w:val="000000"/>
                <w:sz w:val="24"/>
                <w:szCs w:val="24"/>
                <w:u w:val="none"/>
              </w:rPr>
            </w:pP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D287477">
            <w:pPr>
              <w:jc w:val="center"/>
              <w:rPr>
                <w:rFonts w:hint="eastAsia" w:ascii="宋体" w:hAnsi="宋体" w:eastAsia="宋体" w:cs="宋体"/>
                <w:i w:val="0"/>
                <w:color w:val="000000"/>
                <w:sz w:val="24"/>
                <w:szCs w:val="24"/>
                <w:u w:val="none"/>
              </w:rPr>
            </w:pPr>
          </w:p>
        </w:tc>
        <w:tc>
          <w:tcPr>
            <w:tcW w:w="5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491C965">
            <w:pPr>
              <w:jc w:val="center"/>
              <w:rPr>
                <w:rFonts w:hint="eastAsia" w:ascii="宋体" w:hAnsi="宋体" w:eastAsia="宋体" w:cs="宋体"/>
                <w:i w:val="0"/>
                <w:color w:val="000000"/>
                <w:sz w:val="24"/>
                <w:szCs w:val="24"/>
                <w:u w:val="none"/>
              </w:rPr>
            </w:pP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DAE01BB">
            <w:pPr>
              <w:jc w:val="center"/>
              <w:rPr>
                <w:rFonts w:hint="eastAsia" w:ascii="宋体" w:hAnsi="宋体" w:eastAsia="宋体" w:cs="宋体"/>
                <w:i w:val="0"/>
                <w:color w:val="000000"/>
                <w:sz w:val="24"/>
                <w:szCs w:val="24"/>
                <w:u w:val="none"/>
              </w:rPr>
            </w:pPr>
          </w:p>
        </w:tc>
      </w:tr>
      <w:tr w14:paraId="40B17B11">
        <w:tblPrEx>
          <w:shd w:val="clear" w:color="auto" w:fill="auto"/>
          <w:tblCellMar>
            <w:top w:w="0" w:type="dxa"/>
            <w:left w:w="0" w:type="dxa"/>
            <w:bottom w:w="0" w:type="dxa"/>
            <w:right w:w="0" w:type="dxa"/>
          </w:tblCellMar>
        </w:tblPrEx>
        <w:trPr>
          <w:trHeight w:val="312" w:hRule="atLeast"/>
          <w:tblHeader/>
          <w:jc w:val="center"/>
        </w:trPr>
        <w:tc>
          <w:tcPr>
            <w:tcW w:w="5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1B390E1">
            <w:pPr>
              <w:jc w:val="center"/>
              <w:rPr>
                <w:rFonts w:hint="eastAsia" w:ascii="宋体" w:hAnsi="宋体" w:eastAsia="宋体" w:cs="宋体"/>
                <w:i w:val="0"/>
                <w:color w:val="000000"/>
                <w:sz w:val="24"/>
                <w:szCs w:val="24"/>
                <w:u w:val="none"/>
              </w:rPr>
            </w:pPr>
          </w:p>
        </w:tc>
        <w:tc>
          <w:tcPr>
            <w:tcW w:w="5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6E03C03">
            <w:pPr>
              <w:jc w:val="center"/>
              <w:rPr>
                <w:rFonts w:hint="eastAsia" w:ascii="宋体" w:hAnsi="宋体" w:eastAsia="宋体" w:cs="宋体"/>
                <w:i w:val="0"/>
                <w:color w:val="000000"/>
                <w:sz w:val="24"/>
                <w:szCs w:val="24"/>
                <w:u w:val="none"/>
              </w:rPr>
            </w:pP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86599A0">
            <w:pPr>
              <w:jc w:val="center"/>
              <w:rPr>
                <w:rFonts w:hint="eastAsia" w:ascii="宋体" w:hAnsi="宋体" w:eastAsia="宋体" w:cs="宋体"/>
                <w:i w:val="0"/>
                <w:color w:val="000000"/>
                <w:sz w:val="24"/>
                <w:szCs w:val="24"/>
                <w:u w:val="none"/>
              </w:rPr>
            </w:pPr>
          </w:p>
        </w:tc>
        <w:tc>
          <w:tcPr>
            <w:tcW w:w="1962"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51C0194">
            <w:pPr>
              <w:jc w:val="left"/>
              <w:rPr>
                <w:rFonts w:hint="eastAsia" w:ascii="宋体" w:hAnsi="宋体" w:eastAsia="宋体" w:cs="宋体"/>
                <w:i w:val="0"/>
                <w:color w:val="000000"/>
                <w:sz w:val="24"/>
                <w:szCs w:val="24"/>
                <w:u w:val="none"/>
              </w:rPr>
            </w:pPr>
          </w:p>
        </w:tc>
        <w:tc>
          <w:tcPr>
            <w:tcW w:w="3078"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D00E4F3">
            <w:pPr>
              <w:jc w:val="left"/>
              <w:rPr>
                <w:rFonts w:hint="eastAsia" w:ascii="宋体" w:hAnsi="宋体" w:eastAsia="宋体" w:cs="宋体"/>
                <w:i w:val="0"/>
                <w:color w:val="000000"/>
                <w:sz w:val="24"/>
                <w:szCs w:val="24"/>
                <w:u w:val="none"/>
              </w:rPr>
            </w:pPr>
          </w:p>
        </w:tc>
        <w:tc>
          <w:tcPr>
            <w:tcW w:w="14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9286E11">
            <w:pPr>
              <w:jc w:val="left"/>
              <w:rPr>
                <w:rFonts w:hint="eastAsia" w:ascii="宋体" w:hAnsi="宋体" w:eastAsia="宋体" w:cs="宋体"/>
                <w:i w:val="0"/>
                <w:color w:val="000000"/>
                <w:sz w:val="24"/>
                <w:szCs w:val="24"/>
                <w:u w:val="none"/>
              </w:rPr>
            </w:pPr>
          </w:p>
        </w:tc>
        <w:tc>
          <w:tcPr>
            <w:tcW w:w="12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0428C44">
            <w:pPr>
              <w:jc w:val="left"/>
              <w:rPr>
                <w:rFonts w:hint="eastAsia" w:ascii="宋体" w:hAnsi="宋体" w:eastAsia="宋体" w:cs="宋体"/>
                <w:i w:val="0"/>
                <w:color w:val="000000"/>
                <w:sz w:val="24"/>
                <w:szCs w:val="24"/>
                <w:u w:val="none"/>
              </w:rPr>
            </w:pPr>
          </w:p>
        </w:tc>
        <w:tc>
          <w:tcPr>
            <w:tcW w:w="208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A95D49A">
            <w:pPr>
              <w:jc w:val="left"/>
              <w:rPr>
                <w:rFonts w:hint="eastAsia" w:ascii="宋体" w:hAnsi="宋体" w:eastAsia="宋体" w:cs="宋体"/>
                <w:i w:val="0"/>
                <w:color w:val="000000"/>
                <w:sz w:val="24"/>
                <w:szCs w:val="24"/>
                <w:u w:val="none"/>
              </w:rPr>
            </w:pPr>
          </w:p>
        </w:tc>
        <w:tc>
          <w:tcPr>
            <w:tcW w:w="5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9FE74A5">
            <w:pPr>
              <w:jc w:val="center"/>
              <w:rPr>
                <w:rFonts w:hint="eastAsia" w:ascii="宋体" w:hAnsi="宋体" w:eastAsia="宋体" w:cs="宋体"/>
                <w:i w:val="0"/>
                <w:color w:val="000000"/>
                <w:sz w:val="24"/>
                <w:szCs w:val="24"/>
                <w:u w:val="none"/>
              </w:rPr>
            </w:pP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A39F454">
            <w:pPr>
              <w:jc w:val="center"/>
              <w:rPr>
                <w:rFonts w:hint="eastAsia" w:ascii="宋体" w:hAnsi="宋体" w:eastAsia="宋体" w:cs="宋体"/>
                <w:i w:val="0"/>
                <w:color w:val="000000"/>
                <w:sz w:val="24"/>
                <w:szCs w:val="24"/>
                <w:u w:val="none"/>
              </w:rPr>
            </w:pPr>
          </w:p>
        </w:tc>
        <w:tc>
          <w:tcPr>
            <w:tcW w:w="5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A1D4465">
            <w:pPr>
              <w:jc w:val="center"/>
              <w:rPr>
                <w:rFonts w:hint="eastAsia" w:ascii="宋体" w:hAnsi="宋体" w:eastAsia="宋体" w:cs="宋体"/>
                <w:i w:val="0"/>
                <w:color w:val="000000"/>
                <w:sz w:val="24"/>
                <w:szCs w:val="24"/>
                <w:u w:val="none"/>
              </w:rPr>
            </w:pP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6032F0E">
            <w:pPr>
              <w:jc w:val="center"/>
              <w:rPr>
                <w:rFonts w:hint="eastAsia" w:ascii="宋体" w:hAnsi="宋体" w:eastAsia="宋体" w:cs="宋体"/>
                <w:i w:val="0"/>
                <w:color w:val="000000"/>
                <w:sz w:val="24"/>
                <w:szCs w:val="24"/>
                <w:u w:val="none"/>
              </w:rPr>
            </w:pPr>
          </w:p>
        </w:tc>
      </w:tr>
      <w:tr w14:paraId="0BB712B8">
        <w:tblPrEx>
          <w:shd w:val="clear" w:color="auto" w:fill="auto"/>
          <w:tblCellMar>
            <w:top w:w="0" w:type="dxa"/>
            <w:left w:w="0" w:type="dxa"/>
            <w:bottom w:w="0" w:type="dxa"/>
            <w:right w:w="0" w:type="dxa"/>
          </w:tblCellMar>
        </w:tblPrEx>
        <w:trPr>
          <w:trHeight w:val="4429" w:hRule="atLeast"/>
          <w:tblHeader/>
          <w:jc w:val="center"/>
        </w:trPr>
        <w:tc>
          <w:tcPr>
            <w:tcW w:w="5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137653A">
            <w:pPr>
              <w:jc w:val="center"/>
              <w:rPr>
                <w:rFonts w:hint="eastAsia" w:ascii="宋体" w:hAnsi="宋体" w:eastAsia="宋体" w:cs="宋体"/>
                <w:i w:val="0"/>
                <w:color w:val="000000"/>
                <w:sz w:val="24"/>
                <w:szCs w:val="24"/>
                <w:u w:val="none"/>
              </w:rPr>
            </w:pPr>
          </w:p>
        </w:tc>
        <w:tc>
          <w:tcPr>
            <w:tcW w:w="5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B45E658">
            <w:pPr>
              <w:jc w:val="center"/>
              <w:rPr>
                <w:rFonts w:hint="eastAsia" w:ascii="宋体" w:hAnsi="宋体" w:eastAsia="宋体" w:cs="宋体"/>
                <w:i w:val="0"/>
                <w:color w:val="000000"/>
                <w:sz w:val="24"/>
                <w:szCs w:val="24"/>
                <w:u w:val="none"/>
              </w:rPr>
            </w:pP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AB5BFFC">
            <w:pPr>
              <w:jc w:val="center"/>
              <w:rPr>
                <w:rFonts w:hint="eastAsia" w:ascii="宋体" w:hAnsi="宋体" w:eastAsia="宋体" w:cs="宋体"/>
                <w:i w:val="0"/>
                <w:color w:val="000000"/>
                <w:sz w:val="24"/>
                <w:szCs w:val="24"/>
                <w:u w:val="none"/>
              </w:rPr>
            </w:pPr>
          </w:p>
        </w:tc>
        <w:tc>
          <w:tcPr>
            <w:tcW w:w="1962"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7181D5E">
            <w:pPr>
              <w:jc w:val="left"/>
              <w:rPr>
                <w:rFonts w:hint="eastAsia" w:ascii="宋体" w:hAnsi="宋体" w:eastAsia="宋体" w:cs="宋体"/>
                <w:i w:val="0"/>
                <w:color w:val="000000"/>
                <w:sz w:val="24"/>
                <w:szCs w:val="24"/>
                <w:u w:val="none"/>
              </w:rPr>
            </w:pPr>
          </w:p>
        </w:tc>
        <w:tc>
          <w:tcPr>
            <w:tcW w:w="3078"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01AA0A7">
            <w:pPr>
              <w:jc w:val="left"/>
              <w:rPr>
                <w:rFonts w:hint="eastAsia" w:ascii="宋体" w:hAnsi="宋体" w:eastAsia="宋体" w:cs="宋体"/>
                <w:i w:val="0"/>
                <w:color w:val="000000"/>
                <w:sz w:val="24"/>
                <w:szCs w:val="24"/>
                <w:u w:val="none"/>
              </w:rPr>
            </w:pPr>
          </w:p>
        </w:tc>
        <w:tc>
          <w:tcPr>
            <w:tcW w:w="14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8DBA51E">
            <w:pPr>
              <w:jc w:val="left"/>
              <w:rPr>
                <w:rFonts w:hint="eastAsia" w:ascii="宋体" w:hAnsi="宋体" w:eastAsia="宋体" w:cs="宋体"/>
                <w:i w:val="0"/>
                <w:color w:val="000000"/>
                <w:sz w:val="24"/>
                <w:szCs w:val="24"/>
                <w:u w:val="none"/>
              </w:rPr>
            </w:pPr>
          </w:p>
        </w:tc>
        <w:tc>
          <w:tcPr>
            <w:tcW w:w="12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CFB21C4">
            <w:pPr>
              <w:jc w:val="left"/>
              <w:rPr>
                <w:rFonts w:hint="eastAsia" w:ascii="宋体" w:hAnsi="宋体" w:eastAsia="宋体" w:cs="宋体"/>
                <w:i w:val="0"/>
                <w:color w:val="000000"/>
                <w:sz w:val="24"/>
                <w:szCs w:val="24"/>
                <w:u w:val="none"/>
              </w:rPr>
            </w:pPr>
          </w:p>
        </w:tc>
        <w:tc>
          <w:tcPr>
            <w:tcW w:w="208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0280922">
            <w:pPr>
              <w:jc w:val="left"/>
              <w:rPr>
                <w:rFonts w:hint="eastAsia" w:ascii="宋体" w:hAnsi="宋体" w:eastAsia="宋体" w:cs="宋体"/>
                <w:i w:val="0"/>
                <w:color w:val="000000"/>
                <w:sz w:val="24"/>
                <w:szCs w:val="24"/>
                <w:u w:val="none"/>
              </w:rPr>
            </w:pPr>
          </w:p>
        </w:tc>
        <w:tc>
          <w:tcPr>
            <w:tcW w:w="5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6F949C2">
            <w:pPr>
              <w:jc w:val="center"/>
              <w:rPr>
                <w:rFonts w:hint="eastAsia" w:ascii="宋体" w:hAnsi="宋体" w:eastAsia="宋体" w:cs="宋体"/>
                <w:i w:val="0"/>
                <w:color w:val="000000"/>
                <w:sz w:val="24"/>
                <w:szCs w:val="24"/>
                <w:u w:val="none"/>
              </w:rPr>
            </w:pP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C2FF745">
            <w:pPr>
              <w:jc w:val="center"/>
              <w:rPr>
                <w:rFonts w:hint="eastAsia" w:ascii="宋体" w:hAnsi="宋体" w:eastAsia="宋体" w:cs="宋体"/>
                <w:i w:val="0"/>
                <w:color w:val="000000"/>
                <w:sz w:val="24"/>
                <w:szCs w:val="24"/>
                <w:u w:val="none"/>
              </w:rPr>
            </w:pPr>
          </w:p>
        </w:tc>
        <w:tc>
          <w:tcPr>
            <w:tcW w:w="5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4D4F902">
            <w:pPr>
              <w:jc w:val="center"/>
              <w:rPr>
                <w:rFonts w:hint="eastAsia" w:ascii="宋体" w:hAnsi="宋体" w:eastAsia="宋体" w:cs="宋体"/>
                <w:i w:val="0"/>
                <w:color w:val="000000"/>
                <w:sz w:val="24"/>
                <w:szCs w:val="24"/>
                <w:u w:val="none"/>
              </w:rPr>
            </w:pP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379D6C3">
            <w:pPr>
              <w:jc w:val="center"/>
              <w:rPr>
                <w:rFonts w:hint="eastAsia" w:ascii="宋体" w:hAnsi="宋体" w:eastAsia="宋体" w:cs="宋体"/>
                <w:i w:val="0"/>
                <w:color w:val="000000"/>
                <w:sz w:val="24"/>
                <w:szCs w:val="24"/>
                <w:u w:val="none"/>
              </w:rPr>
            </w:pPr>
          </w:p>
        </w:tc>
      </w:tr>
    </w:tbl>
    <w:p w14:paraId="52BF0F76">
      <w:pPr>
        <w:jc w:val="center"/>
        <w:rPr>
          <w:rFonts w:hint="eastAsia" w:ascii="微软雅黑" w:hAnsi="微软雅黑" w:eastAsia="微软雅黑" w:cs="微软雅黑"/>
          <w:i w:val="0"/>
          <w:color w:val="000000"/>
          <w:kern w:val="0"/>
          <w:sz w:val="32"/>
          <w:szCs w:val="32"/>
          <w:u w:val="none"/>
          <w:lang w:val="en-US" w:eastAsia="zh-CN" w:bidi="ar"/>
        </w:rPr>
      </w:pPr>
      <w:r>
        <w:rPr>
          <w:rFonts w:hint="eastAsia" w:ascii="微软雅黑" w:hAnsi="微软雅黑" w:eastAsia="微软雅黑" w:cs="微软雅黑"/>
          <w:i w:val="0"/>
          <w:color w:val="000000"/>
          <w:kern w:val="0"/>
          <w:sz w:val="32"/>
          <w:szCs w:val="32"/>
          <w:u w:val="none"/>
          <w:lang w:val="en-US" w:eastAsia="zh-CN" w:bidi="ar"/>
        </w:rPr>
        <w:t>（十）公共文化服务领域基层政务公开标准目录</w:t>
      </w:r>
    </w:p>
    <w:tbl>
      <w:tblPr>
        <w:tblStyle w:val="8"/>
        <w:tblW w:w="13840" w:type="dxa"/>
        <w:jc w:val="center"/>
        <w:shd w:val="clear" w:color="auto" w:fill="auto"/>
        <w:tblLayout w:type="autofit"/>
        <w:tblCellMar>
          <w:top w:w="0" w:type="dxa"/>
          <w:left w:w="0" w:type="dxa"/>
          <w:bottom w:w="0" w:type="dxa"/>
          <w:right w:w="0" w:type="dxa"/>
        </w:tblCellMar>
      </w:tblPr>
      <w:tblGrid>
        <w:gridCol w:w="2"/>
        <w:gridCol w:w="579"/>
        <w:gridCol w:w="31"/>
        <w:gridCol w:w="548"/>
        <w:gridCol w:w="127"/>
        <w:gridCol w:w="707"/>
        <w:gridCol w:w="1702"/>
        <w:gridCol w:w="291"/>
        <w:gridCol w:w="2734"/>
        <w:gridCol w:w="229"/>
        <w:gridCol w:w="1164"/>
        <w:gridCol w:w="448"/>
        <w:gridCol w:w="812"/>
        <w:gridCol w:w="182"/>
        <w:gridCol w:w="1894"/>
        <w:gridCol w:w="71"/>
        <w:gridCol w:w="529"/>
        <w:gridCol w:w="50"/>
        <w:gridCol w:w="568"/>
        <w:gridCol w:w="11"/>
        <w:gridCol w:w="552"/>
        <w:gridCol w:w="27"/>
        <w:gridCol w:w="579"/>
        <w:gridCol w:w="3"/>
      </w:tblGrid>
      <w:tr w14:paraId="6004A4C5">
        <w:tblPrEx>
          <w:shd w:val="clear" w:color="auto" w:fill="auto"/>
          <w:tblCellMar>
            <w:top w:w="0" w:type="dxa"/>
            <w:left w:w="0" w:type="dxa"/>
            <w:bottom w:w="0" w:type="dxa"/>
            <w:right w:w="0" w:type="dxa"/>
          </w:tblCellMar>
        </w:tblPrEx>
        <w:trPr>
          <w:gridBefore w:val="1"/>
          <w:gridAfter w:val="1"/>
          <w:wBefore w:w="2" w:type="dxa"/>
          <w:wAfter w:w="3" w:type="dxa"/>
          <w:trHeight w:val="336" w:hRule="atLeast"/>
          <w:tblHeader/>
          <w:jc w:val="center"/>
        </w:trPr>
        <w:tc>
          <w:tcPr>
            <w:tcW w:w="579"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F484C71">
            <w:pPr>
              <w:keepNext w:val="0"/>
              <w:keepLines w:val="0"/>
              <w:widowControl/>
              <w:suppressLineNumbers w:val="0"/>
              <w:jc w:val="center"/>
              <w:textAlignment w:val="center"/>
              <w:rPr>
                <w:rFonts w:hint="eastAsia" w:ascii="黑体" w:hAnsi="黑体" w:eastAsia="黑体" w:cs="黑体"/>
                <w:b w:val="0"/>
                <w:bCs/>
                <w:i w:val="0"/>
                <w:color w:val="000000"/>
                <w:sz w:val="24"/>
                <w:szCs w:val="24"/>
                <w:u w:val="none"/>
              </w:rPr>
            </w:pPr>
            <w:r>
              <w:rPr>
                <w:rFonts w:hint="eastAsia" w:ascii="黑体" w:hAnsi="黑体" w:eastAsia="黑体" w:cs="黑体"/>
                <w:b w:val="0"/>
                <w:bCs/>
                <w:i w:val="0"/>
                <w:color w:val="000000"/>
                <w:kern w:val="0"/>
                <w:sz w:val="24"/>
                <w:szCs w:val="24"/>
                <w:u w:val="none"/>
                <w:lang w:val="en-US" w:eastAsia="zh-CN" w:bidi="ar"/>
              </w:rPr>
              <w:t>序号</w:t>
            </w:r>
          </w:p>
        </w:tc>
        <w:tc>
          <w:tcPr>
            <w:tcW w:w="1413" w:type="dxa"/>
            <w:gridSpan w:val="4"/>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181FAF3">
            <w:pPr>
              <w:keepNext w:val="0"/>
              <w:keepLines w:val="0"/>
              <w:widowControl/>
              <w:suppressLineNumbers w:val="0"/>
              <w:jc w:val="center"/>
              <w:textAlignment w:val="center"/>
              <w:rPr>
                <w:rFonts w:hint="eastAsia" w:ascii="黑体" w:hAnsi="黑体" w:eastAsia="黑体" w:cs="黑体"/>
                <w:b w:val="0"/>
                <w:bCs/>
                <w:i w:val="0"/>
                <w:color w:val="000000"/>
                <w:sz w:val="24"/>
                <w:szCs w:val="24"/>
                <w:u w:val="none"/>
              </w:rPr>
            </w:pPr>
            <w:r>
              <w:rPr>
                <w:rFonts w:hint="eastAsia" w:ascii="黑体" w:hAnsi="黑体" w:eastAsia="黑体" w:cs="黑体"/>
                <w:b w:val="0"/>
                <w:bCs/>
                <w:i w:val="0"/>
                <w:color w:val="000000"/>
                <w:kern w:val="0"/>
                <w:sz w:val="24"/>
                <w:szCs w:val="24"/>
                <w:u w:val="none"/>
                <w:lang w:val="en-US" w:eastAsia="zh-CN" w:bidi="ar"/>
              </w:rPr>
              <w:t>公开事项</w:t>
            </w:r>
          </w:p>
        </w:tc>
        <w:tc>
          <w:tcPr>
            <w:tcW w:w="1702"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059BA23">
            <w:pPr>
              <w:keepNext w:val="0"/>
              <w:keepLines w:val="0"/>
              <w:widowControl/>
              <w:suppressLineNumbers w:val="0"/>
              <w:jc w:val="left"/>
              <w:textAlignment w:val="center"/>
              <w:rPr>
                <w:rFonts w:hint="eastAsia" w:ascii="黑体" w:hAnsi="黑体" w:eastAsia="黑体" w:cs="黑体"/>
                <w:b w:val="0"/>
                <w:bCs/>
                <w:i w:val="0"/>
                <w:color w:val="000000"/>
                <w:sz w:val="24"/>
                <w:szCs w:val="24"/>
                <w:u w:val="none"/>
              </w:rPr>
            </w:pPr>
            <w:r>
              <w:rPr>
                <w:rFonts w:hint="eastAsia" w:ascii="黑体" w:hAnsi="黑体" w:eastAsia="黑体" w:cs="黑体"/>
                <w:b w:val="0"/>
                <w:bCs/>
                <w:i w:val="0"/>
                <w:color w:val="000000"/>
                <w:kern w:val="0"/>
                <w:sz w:val="24"/>
                <w:szCs w:val="24"/>
                <w:u w:val="none"/>
                <w:lang w:val="en-US" w:eastAsia="zh-CN" w:bidi="ar"/>
              </w:rPr>
              <w:t xml:space="preserve">  公开内容（要素）</w:t>
            </w:r>
          </w:p>
        </w:tc>
        <w:tc>
          <w:tcPr>
            <w:tcW w:w="302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4B98BF3">
            <w:pPr>
              <w:keepNext w:val="0"/>
              <w:keepLines w:val="0"/>
              <w:widowControl/>
              <w:suppressLineNumbers w:val="0"/>
              <w:jc w:val="center"/>
              <w:textAlignment w:val="center"/>
              <w:rPr>
                <w:rFonts w:hint="eastAsia" w:ascii="黑体" w:hAnsi="黑体" w:eastAsia="黑体" w:cs="黑体"/>
                <w:b w:val="0"/>
                <w:bCs/>
                <w:i w:val="0"/>
                <w:color w:val="000000"/>
                <w:sz w:val="24"/>
                <w:szCs w:val="24"/>
                <w:u w:val="none"/>
              </w:rPr>
            </w:pPr>
            <w:r>
              <w:rPr>
                <w:rFonts w:hint="eastAsia" w:ascii="黑体" w:hAnsi="黑体" w:eastAsia="黑体" w:cs="黑体"/>
                <w:b w:val="0"/>
                <w:bCs/>
                <w:i w:val="0"/>
                <w:color w:val="000000"/>
                <w:kern w:val="0"/>
                <w:sz w:val="24"/>
                <w:szCs w:val="24"/>
                <w:u w:val="none"/>
                <w:lang w:val="en-US" w:eastAsia="zh-CN" w:bidi="ar"/>
              </w:rPr>
              <w:t>公开依据</w:t>
            </w:r>
          </w:p>
        </w:tc>
        <w:tc>
          <w:tcPr>
            <w:tcW w:w="139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2C62E11">
            <w:pPr>
              <w:keepNext w:val="0"/>
              <w:keepLines w:val="0"/>
              <w:widowControl/>
              <w:suppressLineNumbers w:val="0"/>
              <w:jc w:val="center"/>
              <w:textAlignment w:val="center"/>
              <w:rPr>
                <w:rFonts w:hint="eastAsia" w:ascii="黑体" w:hAnsi="黑体" w:eastAsia="黑体" w:cs="黑体"/>
                <w:b w:val="0"/>
                <w:bCs/>
                <w:i w:val="0"/>
                <w:color w:val="000000"/>
                <w:sz w:val="24"/>
                <w:szCs w:val="24"/>
                <w:u w:val="none"/>
              </w:rPr>
            </w:pPr>
            <w:r>
              <w:rPr>
                <w:rFonts w:hint="eastAsia" w:ascii="黑体" w:hAnsi="黑体" w:eastAsia="黑体" w:cs="黑体"/>
                <w:b w:val="0"/>
                <w:bCs/>
                <w:i w:val="0"/>
                <w:color w:val="000000"/>
                <w:kern w:val="0"/>
                <w:sz w:val="24"/>
                <w:szCs w:val="24"/>
                <w:u w:val="none"/>
                <w:lang w:val="en-US" w:eastAsia="zh-CN" w:bidi="ar"/>
              </w:rPr>
              <w:t>公开时限</w:t>
            </w:r>
          </w:p>
        </w:tc>
        <w:tc>
          <w:tcPr>
            <w:tcW w:w="126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35A6608">
            <w:pPr>
              <w:keepNext w:val="0"/>
              <w:keepLines w:val="0"/>
              <w:widowControl/>
              <w:suppressLineNumbers w:val="0"/>
              <w:jc w:val="center"/>
              <w:textAlignment w:val="center"/>
              <w:rPr>
                <w:rFonts w:hint="eastAsia" w:ascii="黑体" w:hAnsi="黑体" w:eastAsia="黑体" w:cs="黑体"/>
                <w:b w:val="0"/>
                <w:bCs/>
                <w:i w:val="0"/>
                <w:color w:val="000000"/>
                <w:sz w:val="24"/>
                <w:szCs w:val="24"/>
                <w:u w:val="none"/>
              </w:rPr>
            </w:pPr>
            <w:r>
              <w:rPr>
                <w:rFonts w:hint="eastAsia" w:ascii="黑体" w:hAnsi="黑体" w:eastAsia="黑体" w:cs="黑体"/>
                <w:b w:val="0"/>
                <w:bCs/>
                <w:i w:val="0"/>
                <w:color w:val="000000"/>
                <w:kern w:val="0"/>
                <w:sz w:val="24"/>
                <w:szCs w:val="24"/>
                <w:u w:val="none"/>
                <w:lang w:val="en-US" w:eastAsia="zh-CN" w:bidi="ar"/>
              </w:rPr>
              <w:t>公开主体</w:t>
            </w:r>
          </w:p>
        </w:tc>
        <w:tc>
          <w:tcPr>
            <w:tcW w:w="2147" w:type="dxa"/>
            <w:gridSpan w:val="3"/>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AC6267C">
            <w:pPr>
              <w:keepNext w:val="0"/>
              <w:keepLines w:val="0"/>
              <w:widowControl/>
              <w:suppressLineNumbers w:val="0"/>
              <w:jc w:val="center"/>
              <w:textAlignment w:val="center"/>
              <w:rPr>
                <w:rFonts w:hint="eastAsia" w:ascii="黑体" w:hAnsi="黑体" w:eastAsia="黑体" w:cs="黑体"/>
                <w:b w:val="0"/>
                <w:bCs/>
                <w:i w:val="0"/>
                <w:color w:val="000000"/>
                <w:sz w:val="24"/>
                <w:szCs w:val="24"/>
                <w:u w:val="none"/>
              </w:rPr>
            </w:pPr>
            <w:r>
              <w:rPr>
                <w:rFonts w:hint="eastAsia" w:ascii="黑体" w:hAnsi="黑体" w:eastAsia="黑体" w:cs="黑体"/>
                <w:b w:val="0"/>
                <w:bCs/>
                <w:i w:val="0"/>
                <w:color w:val="000000"/>
                <w:kern w:val="0"/>
                <w:sz w:val="24"/>
                <w:szCs w:val="24"/>
                <w:u w:val="none"/>
                <w:lang w:val="en-US" w:eastAsia="zh-CN" w:bidi="ar"/>
              </w:rPr>
              <w:t>公开渠道和载体</w:t>
            </w:r>
          </w:p>
        </w:tc>
        <w:tc>
          <w:tcPr>
            <w:tcW w:w="1158" w:type="dxa"/>
            <w:gridSpan w:val="4"/>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6093938">
            <w:pPr>
              <w:keepNext w:val="0"/>
              <w:keepLines w:val="0"/>
              <w:widowControl/>
              <w:suppressLineNumbers w:val="0"/>
              <w:jc w:val="center"/>
              <w:textAlignment w:val="center"/>
              <w:rPr>
                <w:rFonts w:hint="eastAsia" w:ascii="黑体" w:hAnsi="黑体" w:eastAsia="黑体" w:cs="黑体"/>
                <w:b w:val="0"/>
                <w:bCs/>
                <w:i w:val="0"/>
                <w:color w:val="000000"/>
                <w:sz w:val="24"/>
                <w:szCs w:val="24"/>
                <w:u w:val="none"/>
              </w:rPr>
            </w:pPr>
            <w:r>
              <w:rPr>
                <w:rFonts w:hint="eastAsia" w:ascii="黑体" w:hAnsi="黑体" w:eastAsia="黑体" w:cs="黑体"/>
                <w:b w:val="0"/>
                <w:bCs/>
                <w:i w:val="0"/>
                <w:color w:val="000000"/>
                <w:kern w:val="0"/>
                <w:sz w:val="24"/>
                <w:szCs w:val="24"/>
                <w:u w:val="none"/>
                <w:lang w:val="en-US" w:eastAsia="zh-CN" w:bidi="ar"/>
              </w:rPr>
              <w:t>公开对象</w:t>
            </w:r>
          </w:p>
        </w:tc>
        <w:tc>
          <w:tcPr>
            <w:tcW w:w="1158" w:type="dxa"/>
            <w:gridSpan w:val="3"/>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B0CD2F2">
            <w:pPr>
              <w:keepNext w:val="0"/>
              <w:keepLines w:val="0"/>
              <w:widowControl/>
              <w:suppressLineNumbers w:val="0"/>
              <w:jc w:val="center"/>
              <w:textAlignment w:val="center"/>
              <w:rPr>
                <w:rFonts w:hint="eastAsia" w:ascii="黑体" w:hAnsi="黑体" w:eastAsia="黑体" w:cs="黑体"/>
                <w:b w:val="0"/>
                <w:bCs/>
                <w:i w:val="0"/>
                <w:color w:val="000000"/>
                <w:sz w:val="24"/>
                <w:szCs w:val="24"/>
                <w:u w:val="none"/>
              </w:rPr>
            </w:pPr>
            <w:r>
              <w:rPr>
                <w:rFonts w:hint="eastAsia" w:ascii="黑体" w:hAnsi="黑体" w:eastAsia="黑体" w:cs="黑体"/>
                <w:b w:val="0"/>
                <w:bCs/>
                <w:i w:val="0"/>
                <w:color w:val="000000"/>
                <w:kern w:val="0"/>
                <w:sz w:val="24"/>
                <w:szCs w:val="24"/>
                <w:u w:val="none"/>
                <w:lang w:val="en-US" w:eastAsia="zh-CN" w:bidi="ar"/>
              </w:rPr>
              <w:t>公开方式</w:t>
            </w:r>
          </w:p>
        </w:tc>
      </w:tr>
      <w:tr w14:paraId="7DF3BB58">
        <w:tblPrEx>
          <w:tblCellMar>
            <w:top w:w="0" w:type="dxa"/>
            <w:left w:w="0" w:type="dxa"/>
            <w:bottom w:w="0" w:type="dxa"/>
            <w:right w:w="0" w:type="dxa"/>
          </w:tblCellMar>
        </w:tblPrEx>
        <w:trPr>
          <w:gridBefore w:val="1"/>
          <w:gridAfter w:val="1"/>
          <w:wBefore w:w="2" w:type="dxa"/>
          <w:wAfter w:w="3" w:type="dxa"/>
          <w:trHeight w:val="336" w:hRule="atLeast"/>
          <w:tblHeader/>
          <w:jc w:val="center"/>
        </w:trPr>
        <w:tc>
          <w:tcPr>
            <w:tcW w:w="57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190DDB8">
            <w:pPr>
              <w:jc w:val="center"/>
              <w:rPr>
                <w:rFonts w:hint="eastAsia" w:ascii="黑体" w:hAnsi="黑体" w:eastAsia="黑体" w:cs="黑体"/>
                <w:b w:val="0"/>
                <w:bCs/>
                <w:i w:val="0"/>
                <w:color w:val="000000"/>
                <w:sz w:val="24"/>
                <w:szCs w:val="24"/>
                <w:u w:val="none"/>
              </w:rPr>
            </w:pPr>
          </w:p>
        </w:tc>
        <w:tc>
          <w:tcPr>
            <w:tcW w:w="1413"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2DDC5AC">
            <w:pPr>
              <w:jc w:val="center"/>
              <w:rPr>
                <w:rFonts w:hint="eastAsia" w:ascii="黑体" w:hAnsi="黑体" w:eastAsia="黑体" w:cs="黑体"/>
                <w:b w:val="0"/>
                <w:bCs/>
                <w:i w:val="0"/>
                <w:color w:val="000000"/>
                <w:sz w:val="24"/>
                <w:szCs w:val="24"/>
                <w:u w:val="none"/>
              </w:rPr>
            </w:pPr>
          </w:p>
        </w:tc>
        <w:tc>
          <w:tcPr>
            <w:tcW w:w="1702"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3268778">
            <w:pPr>
              <w:jc w:val="left"/>
              <w:rPr>
                <w:rFonts w:hint="eastAsia" w:ascii="黑体" w:hAnsi="黑体" w:eastAsia="黑体" w:cs="黑体"/>
                <w:b w:val="0"/>
                <w:bCs/>
                <w:i w:val="0"/>
                <w:color w:val="000000"/>
                <w:sz w:val="24"/>
                <w:szCs w:val="24"/>
                <w:u w:val="none"/>
              </w:rPr>
            </w:pPr>
          </w:p>
        </w:tc>
        <w:tc>
          <w:tcPr>
            <w:tcW w:w="302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4C038FC">
            <w:pPr>
              <w:jc w:val="center"/>
              <w:rPr>
                <w:rFonts w:hint="eastAsia" w:ascii="黑体" w:hAnsi="黑体" w:eastAsia="黑体" w:cs="黑体"/>
                <w:b w:val="0"/>
                <w:bCs/>
                <w:i w:val="0"/>
                <w:color w:val="000000"/>
                <w:sz w:val="24"/>
                <w:szCs w:val="24"/>
                <w:u w:val="none"/>
              </w:rPr>
            </w:pPr>
          </w:p>
        </w:tc>
        <w:tc>
          <w:tcPr>
            <w:tcW w:w="139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A6C1371">
            <w:pPr>
              <w:jc w:val="center"/>
              <w:rPr>
                <w:rFonts w:hint="eastAsia" w:ascii="黑体" w:hAnsi="黑体" w:eastAsia="黑体" w:cs="黑体"/>
                <w:b w:val="0"/>
                <w:bCs/>
                <w:i w:val="0"/>
                <w:color w:val="000000"/>
                <w:sz w:val="24"/>
                <w:szCs w:val="24"/>
                <w:u w:val="none"/>
              </w:rPr>
            </w:pPr>
          </w:p>
        </w:tc>
        <w:tc>
          <w:tcPr>
            <w:tcW w:w="126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0812BC6">
            <w:pPr>
              <w:jc w:val="center"/>
              <w:rPr>
                <w:rFonts w:hint="eastAsia" w:ascii="黑体" w:hAnsi="黑体" w:eastAsia="黑体" w:cs="黑体"/>
                <w:b w:val="0"/>
                <w:bCs/>
                <w:i w:val="0"/>
                <w:color w:val="000000"/>
                <w:sz w:val="24"/>
                <w:szCs w:val="24"/>
                <w:u w:val="none"/>
              </w:rPr>
            </w:pPr>
          </w:p>
        </w:tc>
        <w:tc>
          <w:tcPr>
            <w:tcW w:w="214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7ABC2B1">
            <w:pPr>
              <w:jc w:val="left"/>
              <w:rPr>
                <w:rFonts w:hint="eastAsia" w:ascii="黑体" w:hAnsi="黑体" w:eastAsia="黑体" w:cs="黑体"/>
                <w:b w:val="0"/>
                <w:bCs/>
                <w:i w:val="0"/>
                <w:color w:val="000000"/>
                <w:sz w:val="24"/>
                <w:szCs w:val="24"/>
                <w:u w:val="none"/>
              </w:rPr>
            </w:pPr>
          </w:p>
        </w:tc>
        <w:tc>
          <w:tcPr>
            <w:tcW w:w="1158"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21A724D">
            <w:pPr>
              <w:jc w:val="center"/>
              <w:rPr>
                <w:rFonts w:hint="eastAsia" w:ascii="黑体" w:hAnsi="黑体" w:eastAsia="黑体" w:cs="黑体"/>
                <w:b w:val="0"/>
                <w:bCs/>
                <w:i w:val="0"/>
                <w:color w:val="000000"/>
                <w:sz w:val="24"/>
                <w:szCs w:val="24"/>
                <w:u w:val="none"/>
              </w:rPr>
            </w:pPr>
          </w:p>
        </w:tc>
        <w:tc>
          <w:tcPr>
            <w:tcW w:w="11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29BABD2">
            <w:pPr>
              <w:jc w:val="center"/>
              <w:rPr>
                <w:rFonts w:hint="eastAsia" w:ascii="黑体" w:hAnsi="黑体" w:eastAsia="黑体" w:cs="黑体"/>
                <w:b w:val="0"/>
                <w:bCs/>
                <w:i w:val="0"/>
                <w:color w:val="000000"/>
                <w:sz w:val="24"/>
                <w:szCs w:val="24"/>
                <w:u w:val="none"/>
              </w:rPr>
            </w:pPr>
          </w:p>
        </w:tc>
      </w:tr>
      <w:tr w14:paraId="08233B7B">
        <w:tblPrEx>
          <w:shd w:val="clear" w:color="auto" w:fill="auto"/>
          <w:tblCellMar>
            <w:top w:w="0" w:type="dxa"/>
            <w:left w:w="0" w:type="dxa"/>
            <w:bottom w:w="0" w:type="dxa"/>
            <w:right w:w="0" w:type="dxa"/>
          </w:tblCellMar>
        </w:tblPrEx>
        <w:trPr>
          <w:gridBefore w:val="1"/>
          <w:gridAfter w:val="1"/>
          <w:wBefore w:w="2" w:type="dxa"/>
          <w:wAfter w:w="3" w:type="dxa"/>
          <w:trHeight w:val="869" w:hRule="atLeast"/>
          <w:tblHeader/>
          <w:jc w:val="center"/>
        </w:trPr>
        <w:tc>
          <w:tcPr>
            <w:tcW w:w="57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DBA2978">
            <w:pPr>
              <w:jc w:val="center"/>
              <w:rPr>
                <w:rFonts w:hint="eastAsia" w:ascii="黑体" w:hAnsi="黑体" w:eastAsia="黑体" w:cs="黑体"/>
                <w:b w:val="0"/>
                <w:bCs/>
                <w:i w:val="0"/>
                <w:color w:val="000000"/>
                <w:sz w:val="24"/>
                <w:szCs w:val="24"/>
                <w:u w:val="none"/>
              </w:rPr>
            </w:pPr>
          </w:p>
        </w:tc>
        <w:tc>
          <w:tcPr>
            <w:tcW w:w="579"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915A4DB">
            <w:pPr>
              <w:keepNext w:val="0"/>
              <w:keepLines w:val="0"/>
              <w:widowControl/>
              <w:suppressLineNumbers w:val="0"/>
              <w:jc w:val="center"/>
              <w:textAlignment w:val="center"/>
              <w:rPr>
                <w:rFonts w:hint="eastAsia" w:ascii="黑体" w:hAnsi="黑体" w:eastAsia="黑体" w:cs="黑体"/>
                <w:b w:val="0"/>
                <w:bCs/>
                <w:i w:val="0"/>
                <w:color w:val="000000"/>
                <w:sz w:val="24"/>
                <w:szCs w:val="24"/>
                <w:u w:val="none"/>
              </w:rPr>
            </w:pPr>
            <w:r>
              <w:rPr>
                <w:rFonts w:hint="eastAsia" w:ascii="黑体" w:hAnsi="黑体" w:eastAsia="黑体" w:cs="黑体"/>
                <w:b w:val="0"/>
                <w:bCs/>
                <w:i w:val="0"/>
                <w:color w:val="000000"/>
                <w:kern w:val="0"/>
                <w:sz w:val="24"/>
                <w:szCs w:val="24"/>
                <w:u w:val="none"/>
                <w:lang w:val="en-US" w:eastAsia="zh-CN" w:bidi="ar"/>
              </w:rPr>
              <w:t>一级事项</w:t>
            </w:r>
          </w:p>
        </w:tc>
        <w:tc>
          <w:tcPr>
            <w:tcW w:w="834"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ED66C3D">
            <w:pPr>
              <w:keepNext w:val="0"/>
              <w:keepLines w:val="0"/>
              <w:widowControl/>
              <w:suppressLineNumbers w:val="0"/>
              <w:jc w:val="center"/>
              <w:textAlignment w:val="center"/>
              <w:rPr>
                <w:rFonts w:hint="eastAsia" w:ascii="黑体" w:hAnsi="黑体" w:eastAsia="黑体" w:cs="黑体"/>
                <w:b w:val="0"/>
                <w:bCs/>
                <w:i w:val="0"/>
                <w:color w:val="000000"/>
                <w:kern w:val="0"/>
                <w:sz w:val="24"/>
                <w:szCs w:val="24"/>
                <w:u w:val="none"/>
                <w:lang w:val="en-US" w:eastAsia="zh-CN" w:bidi="ar"/>
              </w:rPr>
            </w:pPr>
            <w:r>
              <w:rPr>
                <w:rFonts w:hint="eastAsia" w:ascii="黑体" w:hAnsi="黑体" w:eastAsia="黑体" w:cs="黑体"/>
                <w:b w:val="0"/>
                <w:bCs/>
                <w:i w:val="0"/>
                <w:color w:val="000000"/>
                <w:kern w:val="0"/>
                <w:sz w:val="24"/>
                <w:szCs w:val="24"/>
                <w:u w:val="none"/>
                <w:lang w:val="en-US" w:eastAsia="zh-CN" w:bidi="ar"/>
              </w:rPr>
              <w:t>二级</w:t>
            </w:r>
          </w:p>
          <w:p w14:paraId="07C13764">
            <w:pPr>
              <w:keepNext w:val="0"/>
              <w:keepLines w:val="0"/>
              <w:widowControl/>
              <w:suppressLineNumbers w:val="0"/>
              <w:jc w:val="center"/>
              <w:textAlignment w:val="center"/>
              <w:rPr>
                <w:rFonts w:hint="eastAsia" w:ascii="黑体" w:hAnsi="黑体" w:eastAsia="黑体" w:cs="黑体"/>
                <w:b w:val="0"/>
                <w:bCs/>
                <w:i w:val="0"/>
                <w:color w:val="000000"/>
                <w:sz w:val="24"/>
                <w:szCs w:val="24"/>
                <w:u w:val="none"/>
              </w:rPr>
            </w:pPr>
            <w:r>
              <w:rPr>
                <w:rFonts w:hint="eastAsia" w:ascii="黑体" w:hAnsi="黑体" w:eastAsia="黑体" w:cs="黑体"/>
                <w:b w:val="0"/>
                <w:bCs/>
                <w:i w:val="0"/>
                <w:color w:val="000000"/>
                <w:kern w:val="0"/>
                <w:sz w:val="24"/>
                <w:szCs w:val="24"/>
                <w:u w:val="none"/>
                <w:lang w:val="en-US" w:eastAsia="zh-CN" w:bidi="ar"/>
              </w:rPr>
              <w:t>事项</w:t>
            </w:r>
          </w:p>
        </w:tc>
        <w:tc>
          <w:tcPr>
            <w:tcW w:w="1702"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19AD55E">
            <w:pPr>
              <w:jc w:val="left"/>
              <w:rPr>
                <w:rFonts w:hint="eastAsia" w:ascii="黑体" w:hAnsi="黑体" w:eastAsia="黑体" w:cs="黑体"/>
                <w:b w:val="0"/>
                <w:bCs/>
                <w:i w:val="0"/>
                <w:color w:val="000000"/>
                <w:sz w:val="24"/>
                <w:szCs w:val="24"/>
                <w:u w:val="none"/>
              </w:rPr>
            </w:pPr>
          </w:p>
        </w:tc>
        <w:tc>
          <w:tcPr>
            <w:tcW w:w="302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04C509D">
            <w:pPr>
              <w:jc w:val="center"/>
              <w:rPr>
                <w:rFonts w:hint="eastAsia" w:ascii="黑体" w:hAnsi="黑体" w:eastAsia="黑体" w:cs="黑体"/>
                <w:b w:val="0"/>
                <w:bCs/>
                <w:i w:val="0"/>
                <w:color w:val="000000"/>
                <w:sz w:val="24"/>
                <w:szCs w:val="24"/>
                <w:u w:val="none"/>
              </w:rPr>
            </w:pPr>
          </w:p>
        </w:tc>
        <w:tc>
          <w:tcPr>
            <w:tcW w:w="139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0A4589D">
            <w:pPr>
              <w:jc w:val="center"/>
              <w:rPr>
                <w:rFonts w:hint="eastAsia" w:ascii="黑体" w:hAnsi="黑体" w:eastAsia="黑体" w:cs="黑体"/>
                <w:b w:val="0"/>
                <w:bCs/>
                <w:i w:val="0"/>
                <w:color w:val="000000"/>
                <w:sz w:val="24"/>
                <w:szCs w:val="24"/>
                <w:u w:val="none"/>
              </w:rPr>
            </w:pPr>
          </w:p>
        </w:tc>
        <w:tc>
          <w:tcPr>
            <w:tcW w:w="126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4122966">
            <w:pPr>
              <w:jc w:val="center"/>
              <w:rPr>
                <w:rFonts w:hint="eastAsia" w:ascii="黑体" w:hAnsi="黑体" w:eastAsia="黑体" w:cs="黑体"/>
                <w:b w:val="0"/>
                <w:bCs/>
                <w:i w:val="0"/>
                <w:color w:val="000000"/>
                <w:sz w:val="24"/>
                <w:szCs w:val="24"/>
                <w:u w:val="none"/>
              </w:rPr>
            </w:pPr>
          </w:p>
        </w:tc>
        <w:tc>
          <w:tcPr>
            <w:tcW w:w="214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DAE3990">
            <w:pPr>
              <w:jc w:val="left"/>
              <w:rPr>
                <w:rFonts w:hint="eastAsia" w:ascii="黑体" w:hAnsi="黑体" w:eastAsia="黑体" w:cs="黑体"/>
                <w:b w:val="0"/>
                <w:bCs/>
                <w:i w:val="0"/>
                <w:color w:val="000000"/>
                <w:sz w:val="24"/>
                <w:szCs w:val="24"/>
                <w:u w:val="none"/>
              </w:rPr>
            </w:pPr>
          </w:p>
        </w:tc>
        <w:tc>
          <w:tcPr>
            <w:tcW w:w="579"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B3F9132">
            <w:pPr>
              <w:keepNext w:val="0"/>
              <w:keepLines w:val="0"/>
              <w:widowControl/>
              <w:suppressLineNumbers w:val="0"/>
              <w:jc w:val="center"/>
              <w:textAlignment w:val="center"/>
              <w:rPr>
                <w:rFonts w:hint="eastAsia" w:ascii="黑体" w:hAnsi="黑体" w:eastAsia="黑体" w:cs="黑体"/>
                <w:b w:val="0"/>
                <w:bCs/>
                <w:i w:val="0"/>
                <w:color w:val="000000"/>
                <w:sz w:val="24"/>
                <w:szCs w:val="24"/>
                <w:u w:val="none"/>
              </w:rPr>
            </w:pPr>
            <w:r>
              <w:rPr>
                <w:rFonts w:hint="eastAsia" w:ascii="黑体" w:hAnsi="黑体" w:eastAsia="黑体" w:cs="黑体"/>
                <w:b w:val="0"/>
                <w:bCs/>
                <w:i w:val="0"/>
                <w:color w:val="000000"/>
                <w:kern w:val="0"/>
                <w:sz w:val="24"/>
                <w:szCs w:val="24"/>
                <w:u w:val="none"/>
                <w:lang w:val="en-US" w:eastAsia="zh-CN" w:bidi="ar"/>
              </w:rPr>
              <w:t>全社会</w:t>
            </w:r>
          </w:p>
        </w:tc>
        <w:tc>
          <w:tcPr>
            <w:tcW w:w="579"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F4852FA">
            <w:pPr>
              <w:keepNext w:val="0"/>
              <w:keepLines w:val="0"/>
              <w:widowControl/>
              <w:suppressLineNumbers w:val="0"/>
              <w:jc w:val="center"/>
              <w:textAlignment w:val="center"/>
              <w:rPr>
                <w:rFonts w:hint="eastAsia" w:ascii="黑体" w:hAnsi="黑体" w:eastAsia="黑体" w:cs="黑体"/>
                <w:b w:val="0"/>
                <w:bCs/>
                <w:i w:val="0"/>
                <w:color w:val="000000"/>
                <w:sz w:val="24"/>
                <w:szCs w:val="24"/>
                <w:u w:val="none"/>
              </w:rPr>
            </w:pPr>
            <w:r>
              <w:rPr>
                <w:rFonts w:hint="eastAsia" w:ascii="黑体" w:hAnsi="黑体" w:eastAsia="黑体" w:cs="黑体"/>
                <w:b w:val="0"/>
                <w:bCs/>
                <w:i w:val="0"/>
                <w:color w:val="000000"/>
                <w:kern w:val="0"/>
                <w:sz w:val="24"/>
                <w:szCs w:val="24"/>
                <w:u w:val="none"/>
                <w:lang w:val="en-US" w:eastAsia="zh-CN" w:bidi="ar"/>
              </w:rPr>
              <w:t>特定群体</w:t>
            </w:r>
          </w:p>
        </w:tc>
        <w:tc>
          <w:tcPr>
            <w:tcW w:w="579"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7E1AAD6">
            <w:pPr>
              <w:keepNext w:val="0"/>
              <w:keepLines w:val="0"/>
              <w:widowControl/>
              <w:suppressLineNumbers w:val="0"/>
              <w:jc w:val="center"/>
              <w:textAlignment w:val="center"/>
              <w:rPr>
                <w:rFonts w:hint="eastAsia" w:ascii="黑体" w:hAnsi="黑体" w:eastAsia="黑体" w:cs="黑体"/>
                <w:b w:val="0"/>
                <w:bCs/>
                <w:i w:val="0"/>
                <w:color w:val="000000"/>
                <w:sz w:val="24"/>
                <w:szCs w:val="24"/>
                <w:u w:val="none"/>
              </w:rPr>
            </w:pPr>
            <w:r>
              <w:rPr>
                <w:rFonts w:hint="eastAsia" w:ascii="黑体" w:hAnsi="黑体" w:eastAsia="黑体" w:cs="黑体"/>
                <w:b w:val="0"/>
                <w:bCs/>
                <w:i w:val="0"/>
                <w:color w:val="000000"/>
                <w:kern w:val="0"/>
                <w:sz w:val="24"/>
                <w:szCs w:val="24"/>
                <w:u w:val="none"/>
                <w:lang w:val="en-US" w:eastAsia="zh-CN" w:bidi="ar"/>
              </w:rPr>
              <w:t>主动</w:t>
            </w:r>
          </w:p>
        </w:tc>
        <w:tc>
          <w:tcPr>
            <w:tcW w:w="57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87E6C5C">
            <w:pPr>
              <w:keepNext w:val="0"/>
              <w:keepLines w:val="0"/>
              <w:widowControl/>
              <w:suppressLineNumbers w:val="0"/>
              <w:jc w:val="center"/>
              <w:textAlignment w:val="center"/>
              <w:rPr>
                <w:rFonts w:hint="eastAsia" w:ascii="黑体" w:hAnsi="黑体" w:eastAsia="黑体" w:cs="黑体"/>
                <w:b w:val="0"/>
                <w:bCs/>
                <w:i w:val="0"/>
                <w:color w:val="000000"/>
                <w:sz w:val="24"/>
                <w:szCs w:val="24"/>
                <w:u w:val="none"/>
              </w:rPr>
            </w:pPr>
            <w:r>
              <w:rPr>
                <w:rFonts w:hint="eastAsia" w:ascii="黑体" w:hAnsi="黑体" w:eastAsia="黑体" w:cs="黑体"/>
                <w:b w:val="0"/>
                <w:bCs/>
                <w:i w:val="0"/>
                <w:color w:val="000000"/>
                <w:kern w:val="0"/>
                <w:sz w:val="24"/>
                <w:szCs w:val="24"/>
                <w:u w:val="none"/>
                <w:lang w:val="en-US" w:eastAsia="zh-CN" w:bidi="ar"/>
              </w:rPr>
              <w:t>依申请</w:t>
            </w:r>
          </w:p>
        </w:tc>
      </w:tr>
      <w:tr w14:paraId="47AD1B59">
        <w:tblPrEx>
          <w:tblCellMar>
            <w:top w:w="0" w:type="dxa"/>
            <w:left w:w="0" w:type="dxa"/>
            <w:bottom w:w="0" w:type="dxa"/>
            <w:right w:w="0" w:type="dxa"/>
          </w:tblCellMar>
        </w:tblPrEx>
        <w:trPr>
          <w:gridBefore w:val="1"/>
          <w:gridAfter w:val="1"/>
          <w:wBefore w:w="2" w:type="dxa"/>
          <w:wAfter w:w="3" w:type="dxa"/>
          <w:trHeight w:val="2703" w:hRule="atLeast"/>
          <w:tblHeader/>
          <w:jc w:val="center"/>
        </w:trPr>
        <w:tc>
          <w:tcPr>
            <w:tcW w:w="57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4166F7A">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1</w:t>
            </w:r>
          </w:p>
        </w:tc>
        <w:tc>
          <w:tcPr>
            <w:tcW w:w="579" w:type="dxa"/>
            <w:gridSpan w:val="2"/>
            <w:vMerge w:val="restart"/>
            <w:tcBorders>
              <w:top w:val="single" w:color="000000" w:sz="4" w:space="0"/>
              <w:left w:val="single" w:color="000000" w:sz="4" w:space="0"/>
              <w:right w:val="single" w:color="000000" w:sz="4" w:space="0"/>
            </w:tcBorders>
            <w:shd w:val="clear" w:color="auto" w:fill="auto"/>
            <w:tcMar>
              <w:top w:w="12" w:type="dxa"/>
              <w:left w:w="12" w:type="dxa"/>
              <w:right w:w="12" w:type="dxa"/>
            </w:tcMar>
            <w:vAlign w:val="center"/>
          </w:tcPr>
          <w:p w14:paraId="08D7AE8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公共服务</w:t>
            </w:r>
          </w:p>
        </w:tc>
        <w:tc>
          <w:tcPr>
            <w:tcW w:w="834"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5250FC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特殊群体公共文化服务</w:t>
            </w:r>
          </w:p>
        </w:tc>
        <w:tc>
          <w:tcPr>
            <w:tcW w:w="170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36BE5B0">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1.机构名称；</w:t>
            </w:r>
          </w:p>
          <w:p w14:paraId="0B71B84B">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2.开放时间；</w:t>
            </w:r>
          </w:p>
          <w:p w14:paraId="0D867F51">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3.机构地址；</w:t>
            </w:r>
          </w:p>
          <w:p w14:paraId="33E8B28B">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4.联系电话；</w:t>
            </w:r>
          </w:p>
          <w:p w14:paraId="6AD5A615">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5.临时停止开放信息；</w:t>
            </w:r>
          </w:p>
        </w:tc>
        <w:tc>
          <w:tcPr>
            <w:tcW w:w="3025"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12179C8">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1.《残疾人保障法》；</w:t>
            </w:r>
          </w:p>
          <w:p w14:paraId="442D3FE2">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2.《中华人民共和国政府信息公开条例》；</w:t>
            </w:r>
          </w:p>
          <w:p w14:paraId="0D27BCBB">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3.《中共中央办公厅 国务院办公厅印发关于加快构建现代公共文化服务体系的意见》（中办发【2015】2号）；</w:t>
            </w:r>
          </w:p>
        </w:tc>
        <w:tc>
          <w:tcPr>
            <w:tcW w:w="1393"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BCBDAB5">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信息形成或变更之日起20个工作日内公开</w:t>
            </w:r>
          </w:p>
        </w:tc>
        <w:tc>
          <w:tcPr>
            <w:tcW w:w="1260"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2DCBE6A">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鲍沟镇街文化旅游办公室文化服务岗</w:t>
            </w:r>
          </w:p>
        </w:tc>
        <w:tc>
          <w:tcPr>
            <w:tcW w:w="2147" w:type="dxa"/>
            <w:gridSpan w:val="3"/>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26D79AB">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■广播</w:t>
            </w:r>
          </w:p>
          <w:p w14:paraId="43BC1A5E">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sz w:val="24"/>
                <w:szCs w:val="24"/>
                <w:lang w:val="en-US"/>
              </w:rPr>
              <w:t>■公示栏</w:t>
            </w:r>
          </w:p>
        </w:tc>
        <w:tc>
          <w:tcPr>
            <w:tcW w:w="579"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153599F">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w:t>
            </w:r>
          </w:p>
        </w:tc>
        <w:tc>
          <w:tcPr>
            <w:tcW w:w="579"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82893B9">
            <w:pPr>
              <w:keepNext w:val="0"/>
              <w:keepLines w:val="0"/>
              <w:pageBreakBefore w:val="0"/>
              <w:kinsoku/>
              <w:wordWrap/>
              <w:overflowPunct/>
              <w:topLinePunct w:val="0"/>
              <w:autoSpaceDE/>
              <w:autoSpaceDN/>
              <w:bidi w:val="0"/>
              <w:adjustRightInd/>
              <w:snapToGrid/>
              <w:spacing w:after="0"/>
              <w:jc w:val="both"/>
              <w:rPr>
                <w:rFonts w:hint="eastAsia" w:ascii="仿宋_GB2312" w:hAnsi="仿宋_GB2312" w:eastAsia="仿宋_GB2312" w:cs="仿宋_GB2312"/>
                <w:i w:val="0"/>
                <w:color w:val="000000"/>
                <w:kern w:val="2"/>
                <w:sz w:val="24"/>
                <w:szCs w:val="24"/>
                <w:u w:val="none"/>
                <w:lang w:val="en-US" w:eastAsia="zh-CN" w:bidi="ar-SA"/>
              </w:rPr>
            </w:pPr>
          </w:p>
        </w:tc>
        <w:tc>
          <w:tcPr>
            <w:tcW w:w="579"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FD97199">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w:t>
            </w:r>
          </w:p>
        </w:tc>
        <w:tc>
          <w:tcPr>
            <w:tcW w:w="57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484DA73">
            <w:pPr>
              <w:keepNext w:val="0"/>
              <w:keepLines w:val="0"/>
              <w:pageBreakBefore w:val="0"/>
              <w:kinsoku/>
              <w:wordWrap/>
              <w:overflowPunct/>
              <w:topLinePunct w:val="0"/>
              <w:autoSpaceDE/>
              <w:autoSpaceDN/>
              <w:bidi w:val="0"/>
              <w:adjustRightInd/>
              <w:snapToGrid/>
              <w:spacing w:after="0"/>
              <w:jc w:val="both"/>
              <w:rPr>
                <w:rFonts w:hint="eastAsia" w:ascii="仿宋_GB2312" w:hAnsi="仿宋_GB2312" w:eastAsia="仿宋_GB2312" w:cs="仿宋_GB2312"/>
                <w:i w:val="0"/>
                <w:color w:val="000000"/>
                <w:kern w:val="2"/>
                <w:sz w:val="24"/>
                <w:szCs w:val="24"/>
                <w:u w:val="none"/>
                <w:lang w:val="en-US" w:eastAsia="zh-CN" w:bidi="ar-SA"/>
              </w:rPr>
            </w:pPr>
          </w:p>
        </w:tc>
      </w:tr>
      <w:tr w14:paraId="6FBE6879">
        <w:tblPrEx>
          <w:tblCellMar>
            <w:top w:w="0" w:type="dxa"/>
            <w:left w:w="0" w:type="dxa"/>
            <w:bottom w:w="0" w:type="dxa"/>
            <w:right w:w="0" w:type="dxa"/>
          </w:tblCellMar>
        </w:tblPrEx>
        <w:trPr>
          <w:gridBefore w:val="1"/>
          <w:gridAfter w:val="1"/>
          <w:wBefore w:w="2" w:type="dxa"/>
          <w:wAfter w:w="3" w:type="dxa"/>
          <w:trHeight w:val="2572" w:hRule="atLeast"/>
          <w:tblHeader/>
          <w:jc w:val="center"/>
        </w:trPr>
        <w:tc>
          <w:tcPr>
            <w:tcW w:w="57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D8019B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2</w:t>
            </w:r>
          </w:p>
        </w:tc>
        <w:tc>
          <w:tcPr>
            <w:tcW w:w="579" w:type="dxa"/>
            <w:gridSpan w:val="2"/>
            <w:vMerge w:val="continue"/>
            <w:tcBorders>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D5BE93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_GB2312" w:hAnsi="仿宋_GB2312" w:eastAsia="仿宋_GB2312" w:cs="仿宋_GB2312"/>
                <w:i w:val="0"/>
                <w:color w:val="000000"/>
                <w:kern w:val="2"/>
                <w:sz w:val="24"/>
                <w:szCs w:val="24"/>
                <w:u w:val="none"/>
                <w:lang w:val="en-US" w:eastAsia="zh-CN" w:bidi="ar-SA"/>
              </w:rPr>
            </w:pPr>
          </w:p>
        </w:tc>
        <w:tc>
          <w:tcPr>
            <w:tcW w:w="834"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88D87E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组织开展群众文化活动</w:t>
            </w:r>
          </w:p>
        </w:tc>
        <w:tc>
          <w:tcPr>
            <w:tcW w:w="170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A0E70C7">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1.机构名称；</w:t>
            </w:r>
          </w:p>
          <w:p w14:paraId="1A2ABAD3">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2.开放时间；</w:t>
            </w:r>
          </w:p>
          <w:p w14:paraId="532C8FED">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3.机构地址；</w:t>
            </w:r>
          </w:p>
          <w:p w14:paraId="24C41C52">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4.联系电话；</w:t>
            </w:r>
          </w:p>
          <w:p w14:paraId="6B9CE17F">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5.临时停止开放信息；</w:t>
            </w:r>
          </w:p>
        </w:tc>
        <w:tc>
          <w:tcPr>
            <w:tcW w:w="3025"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C0543FA">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1.《中华人民共和国政府信息公开条例》；</w:t>
            </w:r>
          </w:p>
          <w:p w14:paraId="44DA92BC">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2.《文化馆服务标准》（GB T 32939-2016）；</w:t>
            </w:r>
          </w:p>
        </w:tc>
        <w:tc>
          <w:tcPr>
            <w:tcW w:w="1393"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AA6D353">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信息形成或变更之日起20个工作日内公开</w:t>
            </w:r>
          </w:p>
        </w:tc>
        <w:tc>
          <w:tcPr>
            <w:tcW w:w="1260"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497934F">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鲍沟镇街文化旅游办公室文化服务岗</w:t>
            </w:r>
          </w:p>
        </w:tc>
        <w:tc>
          <w:tcPr>
            <w:tcW w:w="2147" w:type="dxa"/>
            <w:gridSpan w:val="3"/>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549F59B">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■广播</w:t>
            </w:r>
          </w:p>
          <w:p w14:paraId="23176B89">
            <w:pPr>
              <w:pStyle w:val="4"/>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sz w:val="24"/>
                <w:szCs w:val="24"/>
                <w:lang w:val="en-US"/>
              </w:rPr>
              <w:t>■公示栏</w:t>
            </w:r>
          </w:p>
        </w:tc>
        <w:tc>
          <w:tcPr>
            <w:tcW w:w="579"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3E54C9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w:t>
            </w:r>
          </w:p>
        </w:tc>
        <w:tc>
          <w:tcPr>
            <w:tcW w:w="579"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8485FF2">
            <w:pPr>
              <w:keepNext w:val="0"/>
              <w:keepLines w:val="0"/>
              <w:pageBreakBefore w:val="0"/>
              <w:kinsoku/>
              <w:wordWrap/>
              <w:overflowPunct/>
              <w:topLinePunct w:val="0"/>
              <w:autoSpaceDE/>
              <w:autoSpaceDN/>
              <w:bidi w:val="0"/>
              <w:adjustRightInd/>
              <w:snapToGrid/>
              <w:spacing w:after="0"/>
              <w:jc w:val="center"/>
              <w:rPr>
                <w:rFonts w:hint="eastAsia" w:ascii="仿宋_GB2312" w:hAnsi="仿宋_GB2312" w:eastAsia="仿宋_GB2312" w:cs="仿宋_GB2312"/>
                <w:i w:val="0"/>
                <w:color w:val="000000"/>
                <w:kern w:val="2"/>
                <w:sz w:val="24"/>
                <w:szCs w:val="24"/>
                <w:u w:val="none"/>
                <w:lang w:val="en-US" w:eastAsia="zh-CN" w:bidi="ar-SA"/>
              </w:rPr>
            </w:pPr>
          </w:p>
        </w:tc>
        <w:tc>
          <w:tcPr>
            <w:tcW w:w="579"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A93309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w:t>
            </w:r>
          </w:p>
        </w:tc>
        <w:tc>
          <w:tcPr>
            <w:tcW w:w="57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BAC9C9E">
            <w:pPr>
              <w:keepNext w:val="0"/>
              <w:keepLines w:val="0"/>
              <w:pageBreakBefore w:val="0"/>
              <w:kinsoku/>
              <w:wordWrap/>
              <w:overflowPunct/>
              <w:topLinePunct w:val="0"/>
              <w:autoSpaceDE/>
              <w:autoSpaceDN/>
              <w:bidi w:val="0"/>
              <w:adjustRightInd/>
              <w:snapToGrid/>
              <w:spacing w:after="0"/>
              <w:jc w:val="center"/>
              <w:rPr>
                <w:rFonts w:hint="eastAsia" w:ascii="仿宋_GB2312" w:hAnsi="仿宋_GB2312" w:eastAsia="仿宋_GB2312" w:cs="仿宋_GB2312"/>
                <w:i w:val="0"/>
                <w:color w:val="000000"/>
                <w:kern w:val="2"/>
                <w:sz w:val="24"/>
                <w:szCs w:val="24"/>
                <w:u w:val="none"/>
                <w:lang w:val="en-US" w:eastAsia="zh-CN" w:bidi="ar-SA"/>
              </w:rPr>
            </w:pPr>
          </w:p>
        </w:tc>
      </w:tr>
      <w:tr w14:paraId="6D8990DD">
        <w:tblPrEx>
          <w:shd w:val="clear" w:color="auto" w:fill="auto"/>
          <w:tblCellMar>
            <w:top w:w="0" w:type="dxa"/>
            <w:left w:w="0" w:type="dxa"/>
            <w:bottom w:w="0" w:type="dxa"/>
            <w:right w:w="0" w:type="dxa"/>
          </w:tblCellMar>
        </w:tblPrEx>
        <w:trPr>
          <w:gridBefore w:val="1"/>
          <w:gridAfter w:val="1"/>
          <w:wBefore w:w="2" w:type="dxa"/>
          <w:wAfter w:w="3" w:type="dxa"/>
          <w:trHeight w:val="1971" w:hRule="atLeast"/>
          <w:tblHeader/>
          <w:jc w:val="center"/>
        </w:trPr>
        <w:tc>
          <w:tcPr>
            <w:tcW w:w="57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16C7C9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3</w:t>
            </w:r>
          </w:p>
        </w:tc>
        <w:tc>
          <w:tcPr>
            <w:tcW w:w="579" w:type="dxa"/>
            <w:gridSpan w:val="2"/>
            <w:vMerge w:val="restart"/>
            <w:tcBorders>
              <w:top w:val="single" w:color="000000" w:sz="4" w:space="0"/>
              <w:left w:val="single" w:color="000000" w:sz="4" w:space="0"/>
              <w:right w:val="single" w:color="000000" w:sz="4" w:space="0"/>
            </w:tcBorders>
            <w:shd w:val="clear" w:color="auto" w:fill="auto"/>
            <w:tcMar>
              <w:top w:w="12" w:type="dxa"/>
              <w:left w:w="12" w:type="dxa"/>
              <w:right w:w="12" w:type="dxa"/>
            </w:tcMar>
            <w:vAlign w:val="center"/>
          </w:tcPr>
          <w:p w14:paraId="530807E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_GB2312" w:hAnsi="仿宋_GB2312" w:eastAsia="仿宋_GB2312" w:cs="仿宋_GB2312"/>
                <w:i w:val="0"/>
                <w:color w:val="000000"/>
                <w:kern w:val="2"/>
                <w:sz w:val="24"/>
                <w:szCs w:val="24"/>
                <w:u w:val="none"/>
                <w:lang w:val="en-US" w:eastAsia="zh-CN" w:bidi="ar-SA"/>
              </w:rPr>
            </w:pPr>
          </w:p>
          <w:p w14:paraId="39BAF29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公共服务</w:t>
            </w:r>
          </w:p>
        </w:tc>
        <w:tc>
          <w:tcPr>
            <w:tcW w:w="834"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2CC89C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下基层辅导、演出、展览和指导群众文化活动</w:t>
            </w:r>
          </w:p>
        </w:tc>
        <w:tc>
          <w:tcPr>
            <w:tcW w:w="170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23CECD7">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1.活动时间；</w:t>
            </w:r>
          </w:p>
          <w:p w14:paraId="45CB8195">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2.活动单位；</w:t>
            </w:r>
          </w:p>
          <w:p w14:paraId="20F0744B">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3.活动地址；</w:t>
            </w:r>
          </w:p>
          <w:p w14:paraId="1798FE24">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4.联系电话；</w:t>
            </w:r>
          </w:p>
          <w:p w14:paraId="2A5F90C4">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5.临时停止活动信息；</w:t>
            </w:r>
          </w:p>
        </w:tc>
        <w:tc>
          <w:tcPr>
            <w:tcW w:w="3025"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D7B7942">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1.《中华人民共和国政府信息公开条例》；</w:t>
            </w:r>
          </w:p>
          <w:p w14:paraId="6D62BCF3">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2.《文化馆服务标准》（GB T 32939-2016）；</w:t>
            </w:r>
          </w:p>
        </w:tc>
        <w:tc>
          <w:tcPr>
            <w:tcW w:w="1393"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D804F1A">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信息形成或变更之日起20个工作日内公开</w:t>
            </w:r>
          </w:p>
        </w:tc>
        <w:tc>
          <w:tcPr>
            <w:tcW w:w="1260"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00DF35C">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鲍沟镇街文化旅游办公室文化服务岗</w:t>
            </w:r>
          </w:p>
        </w:tc>
        <w:tc>
          <w:tcPr>
            <w:tcW w:w="2147" w:type="dxa"/>
            <w:gridSpan w:val="3"/>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E0DB61D">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■现场</w:t>
            </w:r>
          </w:p>
          <w:p w14:paraId="31D07C96">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default"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■其他</w:t>
            </w:r>
          </w:p>
        </w:tc>
        <w:tc>
          <w:tcPr>
            <w:tcW w:w="579"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47B22A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w:t>
            </w:r>
          </w:p>
        </w:tc>
        <w:tc>
          <w:tcPr>
            <w:tcW w:w="579"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CB34C08">
            <w:pPr>
              <w:keepNext w:val="0"/>
              <w:keepLines w:val="0"/>
              <w:pageBreakBefore w:val="0"/>
              <w:kinsoku/>
              <w:wordWrap/>
              <w:overflowPunct/>
              <w:topLinePunct w:val="0"/>
              <w:autoSpaceDE/>
              <w:autoSpaceDN/>
              <w:bidi w:val="0"/>
              <w:adjustRightInd/>
              <w:snapToGrid/>
              <w:spacing w:after="0"/>
              <w:jc w:val="center"/>
              <w:rPr>
                <w:rFonts w:hint="eastAsia" w:ascii="仿宋_GB2312" w:hAnsi="仿宋_GB2312" w:eastAsia="仿宋_GB2312" w:cs="仿宋_GB2312"/>
                <w:i w:val="0"/>
                <w:color w:val="000000"/>
                <w:kern w:val="2"/>
                <w:sz w:val="24"/>
                <w:szCs w:val="24"/>
                <w:u w:val="none"/>
                <w:lang w:val="en-US" w:eastAsia="zh-CN" w:bidi="ar-SA"/>
              </w:rPr>
            </w:pPr>
          </w:p>
        </w:tc>
        <w:tc>
          <w:tcPr>
            <w:tcW w:w="579"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635D06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w:t>
            </w:r>
          </w:p>
        </w:tc>
        <w:tc>
          <w:tcPr>
            <w:tcW w:w="57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6846108">
            <w:pPr>
              <w:keepNext w:val="0"/>
              <w:keepLines w:val="0"/>
              <w:pageBreakBefore w:val="0"/>
              <w:kinsoku/>
              <w:wordWrap/>
              <w:overflowPunct/>
              <w:topLinePunct w:val="0"/>
              <w:autoSpaceDE/>
              <w:autoSpaceDN/>
              <w:bidi w:val="0"/>
              <w:adjustRightInd/>
              <w:snapToGrid/>
              <w:spacing w:after="0"/>
              <w:jc w:val="center"/>
              <w:rPr>
                <w:rFonts w:hint="eastAsia" w:ascii="仿宋_GB2312" w:hAnsi="仿宋_GB2312" w:eastAsia="仿宋_GB2312" w:cs="仿宋_GB2312"/>
                <w:i w:val="0"/>
                <w:color w:val="000000"/>
                <w:kern w:val="2"/>
                <w:sz w:val="24"/>
                <w:szCs w:val="24"/>
                <w:u w:val="none"/>
                <w:lang w:val="en-US" w:eastAsia="zh-CN" w:bidi="ar-SA"/>
              </w:rPr>
            </w:pPr>
          </w:p>
        </w:tc>
      </w:tr>
      <w:tr w14:paraId="0E546E9D">
        <w:tblPrEx>
          <w:shd w:val="clear" w:color="auto" w:fill="auto"/>
          <w:tblCellMar>
            <w:top w:w="0" w:type="dxa"/>
            <w:left w:w="0" w:type="dxa"/>
            <w:bottom w:w="0" w:type="dxa"/>
            <w:right w:w="0" w:type="dxa"/>
          </w:tblCellMar>
        </w:tblPrEx>
        <w:trPr>
          <w:gridBefore w:val="1"/>
          <w:gridAfter w:val="1"/>
          <w:wBefore w:w="2" w:type="dxa"/>
          <w:wAfter w:w="3" w:type="dxa"/>
          <w:trHeight w:val="1781" w:hRule="atLeast"/>
          <w:tblHeader/>
          <w:jc w:val="center"/>
        </w:trPr>
        <w:tc>
          <w:tcPr>
            <w:tcW w:w="57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1B1902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4</w:t>
            </w:r>
          </w:p>
        </w:tc>
        <w:tc>
          <w:tcPr>
            <w:tcW w:w="579" w:type="dxa"/>
            <w:gridSpan w:val="2"/>
            <w:vMerge w:val="continue"/>
            <w:tcBorders>
              <w:left w:val="single" w:color="000000" w:sz="4" w:space="0"/>
              <w:right w:val="single" w:color="000000" w:sz="4" w:space="0"/>
            </w:tcBorders>
            <w:shd w:val="clear" w:color="auto" w:fill="auto"/>
            <w:tcMar>
              <w:top w:w="12" w:type="dxa"/>
              <w:left w:w="12" w:type="dxa"/>
              <w:right w:w="12" w:type="dxa"/>
            </w:tcMar>
            <w:vAlign w:val="center"/>
          </w:tcPr>
          <w:p w14:paraId="4498A35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_GB2312" w:hAnsi="仿宋_GB2312" w:eastAsia="仿宋_GB2312" w:cs="仿宋_GB2312"/>
                <w:i w:val="0"/>
                <w:color w:val="000000"/>
                <w:kern w:val="2"/>
                <w:sz w:val="24"/>
                <w:szCs w:val="24"/>
                <w:u w:val="none"/>
                <w:lang w:val="en-US" w:eastAsia="zh-CN" w:bidi="ar-SA"/>
              </w:rPr>
            </w:pPr>
          </w:p>
        </w:tc>
        <w:tc>
          <w:tcPr>
            <w:tcW w:w="834"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1BB5CF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举办各类展览、讲座信息</w:t>
            </w:r>
          </w:p>
        </w:tc>
        <w:tc>
          <w:tcPr>
            <w:tcW w:w="170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A0DA129">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1.活动时间；</w:t>
            </w:r>
          </w:p>
          <w:p w14:paraId="6961C055">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2.活动单位；</w:t>
            </w:r>
          </w:p>
          <w:p w14:paraId="71C9E759">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3.活动地址；</w:t>
            </w:r>
          </w:p>
          <w:p w14:paraId="2FDA1331">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4.联系电话；</w:t>
            </w:r>
          </w:p>
          <w:p w14:paraId="54F0E4A0">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5.临时停止活动信息；</w:t>
            </w:r>
          </w:p>
        </w:tc>
        <w:tc>
          <w:tcPr>
            <w:tcW w:w="3025"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7F08F4F">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1.《中华人民共和国政府信息公开条例》；</w:t>
            </w:r>
          </w:p>
          <w:p w14:paraId="0D797A19">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2.《乡镇综合文化站管理办法》（中华人民共和国文化部令第48号）；</w:t>
            </w:r>
          </w:p>
        </w:tc>
        <w:tc>
          <w:tcPr>
            <w:tcW w:w="1393"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425DF06">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信息形成或变更之日起20个工作日内公开</w:t>
            </w:r>
          </w:p>
        </w:tc>
        <w:tc>
          <w:tcPr>
            <w:tcW w:w="1260"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465FAF0">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鲍沟镇街文化旅游办公室文化服务岗</w:t>
            </w:r>
          </w:p>
        </w:tc>
        <w:tc>
          <w:tcPr>
            <w:tcW w:w="2147" w:type="dxa"/>
            <w:gridSpan w:val="3"/>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EA0BD7E">
            <w:pPr>
              <w:keepNext w:val="0"/>
              <w:keepLines w:val="0"/>
              <w:pageBreakBefore w:val="0"/>
              <w:widowControl/>
              <w:suppressLineNumbers w:val="0"/>
              <w:kinsoku/>
              <w:wordWrap/>
              <w:overflowPunct/>
              <w:topLinePunct w:val="0"/>
              <w:autoSpaceDE/>
              <w:autoSpaceDN/>
              <w:bidi w:val="0"/>
              <w:adjustRightInd/>
              <w:snapToGrid/>
              <w:ind w:left="240" w:hanging="240" w:hangingChars="100"/>
              <w:jc w:val="left"/>
              <w:textAlignment w:val="center"/>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■现场</w:t>
            </w:r>
          </w:p>
          <w:p w14:paraId="55C4532A">
            <w:pPr>
              <w:keepNext w:val="0"/>
              <w:keepLines w:val="0"/>
              <w:pageBreakBefore w:val="0"/>
              <w:widowControl/>
              <w:suppressLineNumbers w:val="0"/>
              <w:kinsoku/>
              <w:wordWrap/>
              <w:overflowPunct/>
              <w:topLinePunct w:val="0"/>
              <w:autoSpaceDE/>
              <w:autoSpaceDN/>
              <w:bidi w:val="0"/>
              <w:adjustRightInd/>
              <w:snapToGrid/>
              <w:ind w:left="240" w:leftChars="0" w:hanging="240" w:hangingChars="100"/>
              <w:jc w:val="left"/>
              <w:textAlignment w:val="center"/>
              <w:rPr>
                <w:rFonts w:hint="default"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■其他</w:t>
            </w:r>
          </w:p>
        </w:tc>
        <w:tc>
          <w:tcPr>
            <w:tcW w:w="579"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1DA6BD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w:t>
            </w:r>
          </w:p>
        </w:tc>
        <w:tc>
          <w:tcPr>
            <w:tcW w:w="579"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574CCF4">
            <w:pPr>
              <w:keepNext w:val="0"/>
              <w:keepLines w:val="0"/>
              <w:pageBreakBefore w:val="0"/>
              <w:kinsoku/>
              <w:wordWrap/>
              <w:overflowPunct/>
              <w:topLinePunct w:val="0"/>
              <w:autoSpaceDE/>
              <w:autoSpaceDN/>
              <w:bidi w:val="0"/>
              <w:adjustRightInd/>
              <w:snapToGrid/>
              <w:spacing w:after="0"/>
              <w:jc w:val="center"/>
              <w:rPr>
                <w:rFonts w:hint="eastAsia" w:ascii="仿宋_GB2312" w:hAnsi="仿宋_GB2312" w:eastAsia="仿宋_GB2312" w:cs="仿宋_GB2312"/>
                <w:i w:val="0"/>
                <w:color w:val="000000"/>
                <w:kern w:val="2"/>
                <w:sz w:val="24"/>
                <w:szCs w:val="24"/>
                <w:u w:val="none"/>
                <w:lang w:val="en-US" w:eastAsia="zh-CN" w:bidi="ar-SA"/>
              </w:rPr>
            </w:pPr>
          </w:p>
        </w:tc>
        <w:tc>
          <w:tcPr>
            <w:tcW w:w="579"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420E18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w:t>
            </w:r>
          </w:p>
        </w:tc>
        <w:tc>
          <w:tcPr>
            <w:tcW w:w="57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B8435FC">
            <w:pPr>
              <w:keepNext w:val="0"/>
              <w:keepLines w:val="0"/>
              <w:pageBreakBefore w:val="0"/>
              <w:kinsoku/>
              <w:wordWrap/>
              <w:overflowPunct/>
              <w:topLinePunct w:val="0"/>
              <w:autoSpaceDE/>
              <w:autoSpaceDN/>
              <w:bidi w:val="0"/>
              <w:adjustRightInd/>
              <w:snapToGrid/>
              <w:spacing w:after="0"/>
              <w:jc w:val="center"/>
              <w:rPr>
                <w:rFonts w:hint="eastAsia" w:ascii="仿宋_GB2312" w:hAnsi="仿宋_GB2312" w:eastAsia="仿宋_GB2312" w:cs="仿宋_GB2312"/>
                <w:i w:val="0"/>
                <w:color w:val="000000"/>
                <w:kern w:val="2"/>
                <w:sz w:val="24"/>
                <w:szCs w:val="24"/>
                <w:u w:val="none"/>
                <w:lang w:val="en-US" w:eastAsia="zh-CN" w:bidi="ar-SA"/>
              </w:rPr>
            </w:pPr>
          </w:p>
        </w:tc>
      </w:tr>
      <w:tr w14:paraId="14A22BC9">
        <w:tblPrEx>
          <w:tblCellMar>
            <w:top w:w="0" w:type="dxa"/>
            <w:left w:w="0" w:type="dxa"/>
            <w:bottom w:w="0" w:type="dxa"/>
            <w:right w:w="0" w:type="dxa"/>
          </w:tblCellMar>
        </w:tblPrEx>
        <w:trPr>
          <w:gridBefore w:val="1"/>
          <w:gridAfter w:val="1"/>
          <w:wBefore w:w="2" w:type="dxa"/>
          <w:wAfter w:w="3" w:type="dxa"/>
          <w:trHeight w:val="90" w:hRule="atLeast"/>
          <w:tblHeader/>
          <w:jc w:val="center"/>
        </w:trPr>
        <w:tc>
          <w:tcPr>
            <w:tcW w:w="57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E802EE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5</w:t>
            </w:r>
          </w:p>
        </w:tc>
        <w:tc>
          <w:tcPr>
            <w:tcW w:w="579" w:type="dxa"/>
            <w:gridSpan w:val="2"/>
            <w:vMerge w:val="continue"/>
            <w:tcBorders>
              <w:left w:val="single" w:color="000000" w:sz="4" w:space="0"/>
              <w:right w:val="single" w:color="000000" w:sz="4" w:space="0"/>
            </w:tcBorders>
            <w:shd w:val="clear" w:color="auto" w:fill="auto"/>
            <w:tcMar>
              <w:top w:w="12" w:type="dxa"/>
              <w:left w:w="12" w:type="dxa"/>
              <w:right w:w="12" w:type="dxa"/>
            </w:tcMar>
            <w:vAlign w:val="center"/>
          </w:tcPr>
          <w:p w14:paraId="0C008B4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_GB2312" w:hAnsi="仿宋_GB2312" w:eastAsia="仿宋_GB2312" w:cs="仿宋_GB2312"/>
                <w:i w:val="0"/>
                <w:color w:val="000000"/>
                <w:kern w:val="2"/>
                <w:sz w:val="24"/>
                <w:szCs w:val="24"/>
                <w:u w:val="none"/>
                <w:lang w:val="en-US" w:eastAsia="zh-CN" w:bidi="ar-SA"/>
              </w:rPr>
            </w:pPr>
          </w:p>
        </w:tc>
        <w:tc>
          <w:tcPr>
            <w:tcW w:w="834"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201AE3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辅导和培训基层文化骨干</w:t>
            </w:r>
          </w:p>
        </w:tc>
        <w:tc>
          <w:tcPr>
            <w:tcW w:w="170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ACDF375">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1.培训时间；</w:t>
            </w:r>
          </w:p>
          <w:p w14:paraId="7E332A30">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2.培训单位；</w:t>
            </w:r>
          </w:p>
          <w:p w14:paraId="79080623">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3.活培训地址；</w:t>
            </w:r>
          </w:p>
          <w:p w14:paraId="102EC415">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4.联系电话；</w:t>
            </w:r>
          </w:p>
          <w:p w14:paraId="3CD5B9DC">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5.临时停止活动信息；</w:t>
            </w:r>
          </w:p>
        </w:tc>
        <w:tc>
          <w:tcPr>
            <w:tcW w:w="3025"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383DF9A">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1.《中华人民共和国政府信息公开条例》；</w:t>
            </w:r>
          </w:p>
          <w:p w14:paraId="347B1358">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2.《乡镇综合文化站管理办法》（中华人民共和国文化部令第49号）；</w:t>
            </w:r>
          </w:p>
        </w:tc>
        <w:tc>
          <w:tcPr>
            <w:tcW w:w="1393"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57DBAFB">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信息形成或变更之日起20个工作日内公开</w:t>
            </w:r>
          </w:p>
        </w:tc>
        <w:tc>
          <w:tcPr>
            <w:tcW w:w="1260"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32FB23A">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鲍沟镇街文化旅游办公室文化服务岗</w:t>
            </w:r>
          </w:p>
        </w:tc>
        <w:tc>
          <w:tcPr>
            <w:tcW w:w="2147" w:type="dxa"/>
            <w:gridSpan w:val="3"/>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9A5C2E5">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■现场</w:t>
            </w:r>
          </w:p>
          <w:p w14:paraId="257FEA0C">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default"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■其他</w:t>
            </w:r>
          </w:p>
        </w:tc>
        <w:tc>
          <w:tcPr>
            <w:tcW w:w="579"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149470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w:t>
            </w:r>
          </w:p>
        </w:tc>
        <w:tc>
          <w:tcPr>
            <w:tcW w:w="579"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2185156">
            <w:pPr>
              <w:keepNext w:val="0"/>
              <w:keepLines w:val="0"/>
              <w:pageBreakBefore w:val="0"/>
              <w:kinsoku/>
              <w:wordWrap/>
              <w:overflowPunct/>
              <w:topLinePunct w:val="0"/>
              <w:autoSpaceDE/>
              <w:autoSpaceDN/>
              <w:bidi w:val="0"/>
              <w:adjustRightInd/>
              <w:snapToGrid/>
              <w:spacing w:after="0"/>
              <w:jc w:val="center"/>
              <w:rPr>
                <w:rFonts w:hint="eastAsia" w:ascii="仿宋_GB2312" w:hAnsi="仿宋_GB2312" w:eastAsia="仿宋_GB2312" w:cs="仿宋_GB2312"/>
                <w:i w:val="0"/>
                <w:color w:val="000000"/>
                <w:kern w:val="2"/>
                <w:sz w:val="24"/>
                <w:szCs w:val="24"/>
                <w:u w:val="none"/>
                <w:lang w:val="en-US" w:eastAsia="zh-CN" w:bidi="ar-SA"/>
              </w:rPr>
            </w:pPr>
          </w:p>
        </w:tc>
        <w:tc>
          <w:tcPr>
            <w:tcW w:w="579"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E861A4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w:t>
            </w:r>
          </w:p>
        </w:tc>
        <w:tc>
          <w:tcPr>
            <w:tcW w:w="57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0C25598">
            <w:pPr>
              <w:keepNext w:val="0"/>
              <w:keepLines w:val="0"/>
              <w:pageBreakBefore w:val="0"/>
              <w:kinsoku/>
              <w:wordWrap/>
              <w:overflowPunct/>
              <w:topLinePunct w:val="0"/>
              <w:autoSpaceDE/>
              <w:autoSpaceDN/>
              <w:bidi w:val="0"/>
              <w:adjustRightInd/>
              <w:snapToGrid/>
              <w:spacing w:after="0"/>
              <w:jc w:val="center"/>
              <w:rPr>
                <w:rFonts w:hint="eastAsia" w:ascii="仿宋_GB2312" w:hAnsi="仿宋_GB2312" w:eastAsia="仿宋_GB2312" w:cs="仿宋_GB2312"/>
                <w:i w:val="0"/>
                <w:color w:val="000000"/>
                <w:kern w:val="2"/>
                <w:sz w:val="24"/>
                <w:szCs w:val="24"/>
                <w:u w:val="none"/>
                <w:lang w:val="en-US" w:eastAsia="zh-CN" w:bidi="ar-SA"/>
              </w:rPr>
            </w:pPr>
          </w:p>
        </w:tc>
      </w:tr>
      <w:tr w14:paraId="32940F23">
        <w:tblPrEx>
          <w:shd w:val="clear" w:color="auto" w:fill="auto"/>
          <w:tblCellMar>
            <w:top w:w="0" w:type="dxa"/>
            <w:left w:w="0" w:type="dxa"/>
            <w:bottom w:w="0" w:type="dxa"/>
            <w:right w:w="0" w:type="dxa"/>
          </w:tblCellMar>
        </w:tblPrEx>
        <w:trPr>
          <w:gridBefore w:val="1"/>
          <w:gridAfter w:val="1"/>
          <w:wBefore w:w="2" w:type="dxa"/>
          <w:wAfter w:w="3" w:type="dxa"/>
          <w:trHeight w:val="2166" w:hRule="atLeast"/>
          <w:tblHeader/>
          <w:jc w:val="center"/>
        </w:trPr>
        <w:tc>
          <w:tcPr>
            <w:tcW w:w="57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7DD021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6</w:t>
            </w:r>
          </w:p>
        </w:tc>
        <w:tc>
          <w:tcPr>
            <w:tcW w:w="579" w:type="dxa"/>
            <w:gridSpan w:val="2"/>
            <w:vMerge w:val="continue"/>
            <w:tcBorders>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C33459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_GB2312" w:hAnsi="仿宋_GB2312" w:eastAsia="仿宋_GB2312" w:cs="仿宋_GB2312"/>
                <w:i w:val="0"/>
                <w:color w:val="000000"/>
                <w:kern w:val="2"/>
                <w:sz w:val="24"/>
                <w:szCs w:val="24"/>
                <w:u w:val="none"/>
                <w:lang w:val="en-US" w:eastAsia="zh-CN" w:bidi="ar-SA"/>
              </w:rPr>
            </w:pPr>
          </w:p>
        </w:tc>
        <w:tc>
          <w:tcPr>
            <w:tcW w:w="834"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0DA998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非物质文化遗产展示传播活动</w:t>
            </w:r>
          </w:p>
        </w:tc>
        <w:tc>
          <w:tcPr>
            <w:tcW w:w="170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CC79DB2">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1.活动时间；</w:t>
            </w:r>
          </w:p>
          <w:p w14:paraId="53B097C7">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2.活动单位；</w:t>
            </w:r>
          </w:p>
          <w:p w14:paraId="738E018A">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3.活动地址；</w:t>
            </w:r>
          </w:p>
          <w:p w14:paraId="5F6D5EB4">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4.联系电话；</w:t>
            </w:r>
          </w:p>
          <w:p w14:paraId="331D7084">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5.临时停止活动信息；</w:t>
            </w:r>
          </w:p>
        </w:tc>
        <w:tc>
          <w:tcPr>
            <w:tcW w:w="3025"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2C5A9EC">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1.《中华人民共和国非物质文化遗产法》；</w:t>
            </w:r>
          </w:p>
          <w:p w14:paraId="671BC4F4">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2.《中华人民共和国政府信息公开条例》；</w:t>
            </w:r>
          </w:p>
        </w:tc>
        <w:tc>
          <w:tcPr>
            <w:tcW w:w="1393"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77D6501">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信息形成或变更之日起20个工作日内公开</w:t>
            </w:r>
          </w:p>
        </w:tc>
        <w:tc>
          <w:tcPr>
            <w:tcW w:w="1260"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F2C8487">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鲍沟镇街文化旅游办公室文化服务岗</w:t>
            </w:r>
          </w:p>
        </w:tc>
        <w:tc>
          <w:tcPr>
            <w:tcW w:w="2147" w:type="dxa"/>
            <w:gridSpan w:val="3"/>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5555BC6">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■现场</w:t>
            </w:r>
          </w:p>
          <w:p w14:paraId="1E804BBE">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■其他</w:t>
            </w:r>
          </w:p>
        </w:tc>
        <w:tc>
          <w:tcPr>
            <w:tcW w:w="579"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C1FC05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w:t>
            </w:r>
          </w:p>
        </w:tc>
        <w:tc>
          <w:tcPr>
            <w:tcW w:w="579"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4DC1C28">
            <w:pPr>
              <w:keepNext w:val="0"/>
              <w:keepLines w:val="0"/>
              <w:pageBreakBefore w:val="0"/>
              <w:kinsoku/>
              <w:wordWrap/>
              <w:overflowPunct/>
              <w:topLinePunct w:val="0"/>
              <w:autoSpaceDE/>
              <w:autoSpaceDN/>
              <w:bidi w:val="0"/>
              <w:adjustRightInd/>
              <w:snapToGrid/>
              <w:spacing w:after="0"/>
              <w:jc w:val="center"/>
              <w:rPr>
                <w:rFonts w:hint="eastAsia" w:ascii="仿宋_GB2312" w:hAnsi="仿宋_GB2312" w:eastAsia="仿宋_GB2312" w:cs="仿宋_GB2312"/>
                <w:i w:val="0"/>
                <w:color w:val="000000"/>
                <w:kern w:val="2"/>
                <w:sz w:val="24"/>
                <w:szCs w:val="24"/>
                <w:u w:val="none"/>
                <w:lang w:val="en-US" w:eastAsia="zh-CN" w:bidi="ar-SA"/>
              </w:rPr>
            </w:pPr>
          </w:p>
        </w:tc>
        <w:tc>
          <w:tcPr>
            <w:tcW w:w="579"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B90841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w:t>
            </w:r>
          </w:p>
        </w:tc>
        <w:tc>
          <w:tcPr>
            <w:tcW w:w="57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5B422AC">
            <w:pPr>
              <w:keepNext w:val="0"/>
              <w:keepLines w:val="0"/>
              <w:pageBreakBefore w:val="0"/>
              <w:kinsoku/>
              <w:wordWrap/>
              <w:overflowPunct/>
              <w:topLinePunct w:val="0"/>
              <w:autoSpaceDE/>
              <w:autoSpaceDN/>
              <w:bidi w:val="0"/>
              <w:adjustRightInd/>
              <w:snapToGrid/>
              <w:spacing w:after="0"/>
              <w:jc w:val="center"/>
              <w:rPr>
                <w:rFonts w:hint="eastAsia" w:ascii="仿宋_GB2312" w:hAnsi="仿宋_GB2312" w:eastAsia="仿宋_GB2312" w:cs="仿宋_GB2312"/>
                <w:i w:val="0"/>
                <w:color w:val="000000"/>
                <w:kern w:val="2"/>
                <w:sz w:val="24"/>
                <w:szCs w:val="24"/>
                <w:u w:val="none"/>
                <w:lang w:val="en-US" w:eastAsia="zh-CN" w:bidi="ar-SA"/>
              </w:rPr>
            </w:pPr>
          </w:p>
        </w:tc>
      </w:tr>
      <w:tr w14:paraId="14E5C059">
        <w:tblPrEx>
          <w:shd w:val="clear" w:color="auto" w:fill="auto"/>
          <w:tblCellMar>
            <w:top w:w="0" w:type="dxa"/>
            <w:left w:w="0" w:type="dxa"/>
            <w:bottom w:w="0" w:type="dxa"/>
            <w:right w:w="0" w:type="dxa"/>
          </w:tblCellMar>
        </w:tblPrEx>
        <w:trPr>
          <w:trHeight w:val="688" w:hRule="atLeast"/>
          <w:jc w:val="center"/>
        </w:trPr>
        <w:tc>
          <w:tcPr>
            <w:tcW w:w="13840" w:type="dxa"/>
            <w:gridSpan w:val="24"/>
            <w:tcBorders>
              <w:top w:val="nil"/>
              <w:left w:val="nil"/>
              <w:bottom w:val="single" w:color="000000" w:sz="4" w:space="0"/>
              <w:right w:val="nil"/>
            </w:tcBorders>
            <w:shd w:val="clear" w:color="auto" w:fill="auto"/>
            <w:tcMar>
              <w:top w:w="12" w:type="dxa"/>
              <w:left w:w="12" w:type="dxa"/>
              <w:right w:w="12" w:type="dxa"/>
            </w:tcMar>
            <w:vAlign w:val="center"/>
          </w:tcPr>
          <w:p w14:paraId="64F76DBC">
            <w:pPr>
              <w:keepNext w:val="0"/>
              <w:keepLines w:val="0"/>
              <w:widowControl/>
              <w:suppressLineNumbers w:val="0"/>
              <w:jc w:val="center"/>
              <w:textAlignment w:val="center"/>
              <w:rPr>
                <w:rFonts w:ascii="华文中宋" w:hAnsi="华文中宋" w:eastAsia="华文中宋" w:cs="华文中宋"/>
                <w:b/>
                <w:i w:val="0"/>
                <w:color w:val="000000"/>
                <w:sz w:val="32"/>
                <w:szCs w:val="32"/>
                <w:u w:val="none"/>
              </w:rPr>
            </w:pPr>
            <w:r>
              <w:rPr>
                <w:rFonts w:hint="eastAsia" w:ascii="微软雅黑" w:hAnsi="微软雅黑" w:eastAsia="微软雅黑" w:cs="微软雅黑"/>
                <w:i w:val="0"/>
                <w:color w:val="000000"/>
                <w:kern w:val="0"/>
                <w:sz w:val="32"/>
                <w:szCs w:val="32"/>
                <w:u w:val="none"/>
                <w:lang w:val="en-US" w:eastAsia="zh-CN" w:bidi="ar"/>
              </w:rPr>
              <w:t>（十一）安全生产领域基层政务公开标准目录</w:t>
            </w:r>
          </w:p>
        </w:tc>
      </w:tr>
      <w:tr w14:paraId="27633E59">
        <w:tblPrEx>
          <w:shd w:val="clear" w:color="auto" w:fill="auto"/>
          <w:tblCellMar>
            <w:top w:w="0" w:type="dxa"/>
            <w:left w:w="0" w:type="dxa"/>
            <w:bottom w:w="0" w:type="dxa"/>
            <w:right w:w="0" w:type="dxa"/>
          </w:tblCellMar>
        </w:tblPrEx>
        <w:trPr>
          <w:trHeight w:val="499" w:hRule="atLeast"/>
          <w:jc w:val="center"/>
        </w:trPr>
        <w:tc>
          <w:tcPr>
            <w:tcW w:w="1287" w:type="dxa"/>
            <w:gridSpan w:val="5"/>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64D8DE5">
            <w:pPr>
              <w:keepNext w:val="0"/>
              <w:keepLines w:val="0"/>
              <w:widowControl/>
              <w:suppressLineNumbers w:val="0"/>
              <w:jc w:val="center"/>
              <w:textAlignment w:val="center"/>
              <w:rPr>
                <w:rFonts w:ascii="黑体" w:hAnsi="宋体" w:eastAsia="黑体" w:cs="黑体"/>
                <w:b w:val="0"/>
                <w:bCs/>
                <w:i w:val="0"/>
                <w:color w:val="000000"/>
                <w:sz w:val="24"/>
                <w:szCs w:val="24"/>
                <w:u w:val="none"/>
              </w:rPr>
            </w:pPr>
            <w:r>
              <w:rPr>
                <w:rFonts w:hint="eastAsia" w:ascii="黑体" w:hAnsi="宋体" w:eastAsia="黑体" w:cs="黑体"/>
                <w:b w:val="0"/>
                <w:bCs/>
                <w:i w:val="0"/>
                <w:color w:val="000000"/>
                <w:kern w:val="0"/>
                <w:sz w:val="24"/>
                <w:szCs w:val="24"/>
                <w:u w:val="none"/>
                <w:lang w:val="en-US" w:eastAsia="zh-CN" w:bidi="ar"/>
              </w:rPr>
              <w:t>公开事项</w:t>
            </w:r>
          </w:p>
        </w:tc>
        <w:tc>
          <w:tcPr>
            <w:tcW w:w="2700" w:type="dxa"/>
            <w:gridSpan w:val="3"/>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A2BC3D8">
            <w:pPr>
              <w:keepNext w:val="0"/>
              <w:keepLines w:val="0"/>
              <w:widowControl/>
              <w:suppressLineNumbers w:val="0"/>
              <w:jc w:val="center"/>
              <w:textAlignment w:val="center"/>
              <w:rPr>
                <w:rFonts w:hint="eastAsia" w:ascii="黑体" w:hAnsi="宋体" w:eastAsia="黑体" w:cs="黑体"/>
                <w:b w:val="0"/>
                <w:bCs/>
                <w:i w:val="0"/>
                <w:color w:val="000000"/>
                <w:sz w:val="24"/>
                <w:szCs w:val="24"/>
                <w:u w:val="none"/>
              </w:rPr>
            </w:pPr>
            <w:r>
              <w:rPr>
                <w:rFonts w:hint="eastAsia" w:ascii="黑体" w:hAnsi="宋体" w:eastAsia="黑体" w:cs="黑体"/>
                <w:b w:val="0"/>
                <w:bCs/>
                <w:i w:val="0"/>
                <w:color w:val="000000"/>
                <w:kern w:val="0"/>
                <w:sz w:val="24"/>
                <w:szCs w:val="24"/>
                <w:u w:val="none"/>
                <w:lang w:val="en-US" w:eastAsia="zh-CN" w:bidi="ar"/>
              </w:rPr>
              <w:t>公开内容</w:t>
            </w:r>
          </w:p>
        </w:tc>
        <w:tc>
          <w:tcPr>
            <w:tcW w:w="296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FE79083">
            <w:pPr>
              <w:keepNext w:val="0"/>
              <w:keepLines w:val="0"/>
              <w:widowControl/>
              <w:suppressLineNumbers w:val="0"/>
              <w:jc w:val="center"/>
              <w:textAlignment w:val="center"/>
              <w:rPr>
                <w:rFonts w:hint="eastAsia" w:ascii="黑体" w:hAnsi="宋体" w:eastAsia="黑体" w:cs="黑体"/>
                <w:b w:val="0"/>
                <w:bCs/>
                <w:i w:val="0"/>
                <w:color w:val="000000"/>
                <w:sz w:val="24"/>
                <w:szCs w:val="24"/>
                <w:u w:val="none"/>
              </w:rPr>
            </w:pPr>
            <w:r>
              <w:rPr>
                <w:rFonts w:hint="eastAsia" w:ascii="黑体" w:hAnsi="宋体" w:eastAsia="黑体" w:cs="黑体"/>
                <w:b w:val="0"/>
                <w:bCs/>
                <w:i w:val="0"/>
                <w:color w:val="000000"/>
                <w:kern w:val="0"/>
                <w:sz w:val="24"/>
                <w:szCs w:val="24"/>
                <w:u w:val="none"/>
                <w:lang w:val="en-US" w:eastAsia="zh-CN" w:bidi="ar"/>
              </w:rPr>
              <w:t>公开依据</w:t>
            </w:r>
          </w:p>
        </w:tc>
        <w:tc>
          <w:tcPr>
            <w:tcW w:w="161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D146D8B">
            <w:pPr>
              <w:keepNext w:val="0"/>
              <w:keepLines w:val="0"/>
              <w:widowControl/>
              <w:suppressLineNumbers w:val="0"/>
              <w:jc w:val="center"/>
              <w:textAlignment w:val="center"/>
              <w:rPr>
                <w:rFonts w:hint="eastAsia" w:ascii="黑体" w:hAnsi="宋体" w:eastAsia="黑体" w:cs="黑体"/>
                <w:b w:val="0"/>
                <w:bCs/>
                <w:i w:val="0"/>
                <w:color w:val="000000"/>
                <w:sz w:val="24"/>
                <w:szCs w:val="24"/>
                <w:u w:val="none"/>
              </w:rPr>
            </w:pPr>
            <w:r>
              <w:rPr>
                <w:rFonts w:hint="eastAsia" w:ascii="黑体" w:hAnsi="宋体" w:eastAsia="黑体" w:cs="黑体"/>
                <w:b w:val="0"/>
                <w:bCs/>
                <w:i w:val="0"/>
                <w:color w:val="000000"/>
                <w:kern w:val="0"/>
                <w:sz w:val="24"/>
                <w:szCs w:val="24"/>
                <w:u w:val="none"/>
                <w:lang w:val="en-US" w:eastAsia="zh-CN" w:bidi="ar"/>
              </w:rPr>
              <w:t>公开时限</w:t>
            </w:r>
          </w:p>
        </w:tc>
        <w:tc>
          <w:tcPr>
            <w:tcW w:w="994"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02FEF22">
            <w:pPr>
              <w:keepNext w:val="0"/>
              <w:keepLines w:val="0"/>
              <w:widowControl/>
              <w:suppressLineNumbers w:val="0"/>
              <w:jc w:val="center"/>
              <w:textAlignment w:val="center"/>
              <w:rPr>
                <w:rFonts w:hint="eastAsia" w:ascii="黑体" w:hAnsi="宋体" w:eastAsia="黑体" w:cs="黑体"/>
                <w:b w:val="0"/>
                <w:bCs/>
                <w:i w:val="0"/>
                <w:color w:val="000000"/>
                <w:kern w:val="0"/>
                <w:sz w:val="24"/>
                <w:szCs w:val="24"/>
                <w:u w:val="none"/>
                <w:lang w:val="en-US" w:eastAsia="zh-CN" w:bidi="ar"/>
              </w:rPr>
            </w:pPr>
            <w:r>
              <w:rPr>
                <w:rFonts w:hint="eastAsia" w:ascii="黑体" w:hAnsi="宋体" w:eastAsia="黑体" w:cs="黑体"/>
                <w:b w:val="0"/>
                <w:bCs/>
                <w:i w:val="0"/>
                <w:color w:val="000000"/>
                <w:kern w:val="0"/>
                <w:sz w:val="24"/>
                <w:szCs w:val="24"/>
                <w:u w:val="none"/>
                <w:lang w:val="en-US" w:eastAsia="zh-CN" w:bidi="ar"/>
              </w:rPr>
              <w:t>公开</w:t>
            </w:r>
          </w:p>
          <w:p w14:paraId="675B6488">
            <w:pPr>
              <w:keepNext w:val="0"/>
              <w:keepLines w:val="0"/>
              <w:widowControl/>
              <w:suppressLineNumbers w:val="0"/>
              <w:jc w:val="center"/>
              <w:textAlignment w:val="center"/>
              <w:rPr>
                <w:rFonts w:hint="eastAsia" w:ascii="黑体" w:hAnsi="宋体" w:eastAsia="黑体" w:cs="黑体"/>
                <w:b w:val="0"/>
                <w:bCs/>
                <w:i w:val="0"/>
                <w:color w:val="000000"/>
                <w:sz w:val="24"/>
                <w:szCs w:val="24"/>
                <w:u w:val="none"/>
              </w:rPr>
            </w:pPr>
            <w:r>
              <w:rPr>
                <w:rFonts w:hint="eastAsia" w:ascii="黑体" w:hAnsi="宋体" w:eastAsia="黑体" w:cs="黑体"/>
                <w:b w:val="0"/>
                <w:bCs/>
                <w:i w:val="0"/>
                <w:color w:val="000000"/>
                <w:kern w:val="0"/>
                <w:sz w:val="24"/>
                <w:szCs w:val="24"/>
                <w:u w:val="none"/>
                <w:lang w:val="en-US" w:eastAsia="zh-CN" w:bidi="ar"/>
              </w:rPr>
              <w:t>主体</w:t>
            </w:r>
          </w:p>
        </w:tc>
        <w:tc>
          <w:tcPr>
            <w:tcW w:w="1894"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57B9411">
            <w:pPr>
              <w:keepNext w:val="0"/>
              <w:keepLines w:val="0"/>
              <w:widowControl/>
              <w:suppressLineNumbers w:val="0"/>
              <w:jc w:val="center"/>
              <w:textAlignment w:val="center"/>
              <w:rPr>
                <w:rFonts w:hint="eastAsia" w:ascii="黑体" w:hAnsi="宋体" w:eastAsia="黑体" w:cs="黑体"/>
                <w:b w:val="0"/>
                <w:bCs/>
                <w:i w:val="0"/>
                <w:color w:val="000000"/>
                <w:sz w:val="24"/>
                <w:szCs w:val="24"/>
                <w:u w:val="none"/>
              </w:rPr>
            </w:pPr>
            <w:r>
              <w:rPr>
                <w:rFonts w:hint="eastAsia" w:ascii="黑体" w:hAnsi="宋体" w:eastAsia="黑体" w:cs="黑体"/>
                <w:b w:val="0"/>
                <w:bCs/>
                <w:i w:val="0"/>
                <w:color w:val="000000"/>
                <w:kern w:val="0"/>
                <w:sz w:val="24"/>
                <w:szCs w:val="24"/>
                <w:u w:val="none"/>
                <w:lang w:val="en-US" w:eastAsia="zh-CN" w:bidi="ar"/>
              </w:rPr>
              <w:t>公开渠道和载体</w:t>
            </w:r>
          </w:p>
        </w:tc>
        <w:tc>
          <w:tcPr>
            <w:tcW w:w="1218" w:type="dxa"/>
            <w:gridSpan w:val="4"/>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4474DE8">
            <w:pPr>
              <w:keepNext w:val="0"/>
              <w:keepLines w:val="0"/>
              <w:widowControl/>
              <w:suppressLineNumbers w:val="0"/>
              <w:jc w:val="center"/>
              <w:textAlignment w:val="center"/>
              <w:rPr>
                <w:rFonts w:hint="eastAsia" w:ascii="黑体" w:hAnsi="宋体" w:eastAsia="黑体" w:cs="黑体"/>
                <w:b w:val="0"/>
                <w:bCs/>
                <w:i w:val="0"/>
                <w:color w:val="000000"/>
                <w:sz w:val="24"/>
                <w:szCs w:val="24"/>
                <w:u w:val="none"/>
              </w:rPr>
            </w:pPr>
            <w:r>
              <w:rPr>
                <w:rFonts w:hint="eastAsia" w:ascii="黑体" w:hAnsi="宋体" w:eastAsia="黑体" w:cs="黑体"/>
                <w:b w:val="0"/>
                <w:bCs/>
                <w:i w:val="0"/>
                <w:color w:val="000000"/>
                <w:kern w:val="0"/>
                <w:sz w:val="24"/>
                <w:szCs w:val="24"/>
                <w:u w:val="none"/>
                <w:lang w:val="en-US" w:eastAsia="zh-CN" w:bidi="ar"/>
              </w:rPr>
              <w:t>公开对象</w:t>
            </w:r>
          </w:p>
        </w:tc>
        <w:tc>
          <w:tcPr>
            <w:tcW w:w="1172" w:type="dxa"/>
            <w:gridSpan w:val="5"/>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2AF6B28">
            <w:pPr>
              <w:keepNext w:val="0"/>
              <w:keepLines w:val="0"/>
              <w:widowControl/>
              <w:suppressLineNumbers w:val="0"/>
              <w:jc w:val="center"/>
              <w:textAlignment w:val="center"/>
              <w:rPr>
                <w:rFonts w:hint="eastAsia" w:ascii="黑体" w:hAnsi="宋体" w:eastAsia="黑体" w:cs="黑体"/>
                <w:b w:val="0"/>
                <w:bCs/>
                <w:i w:val="0"/>
                <w:color w:val="000000"/>
                <w:sz w:val="24"/>
                <w:szCs w:val="24"/>
                <w:u w:val="none"/>
              </w:rPr>
            </w:pPr>
            <w:r>
              <w:rPr>
                <w:rFonts w:hint="eastAsia" w:ascii="黑体" w:hAnsi="宋体" w:eastAsia="黑体" w:cs="黑体"/>
                <w:b w:val="0"/>
                <w:bCs/>
                <w:i w:val="0"/>
                <w:color w:val="000000"/>
                <w:kern w:val="0"/>
                <w:sz w:val="24"/>
                <w:szCs w:val="24"/>
                <w:u w:val="none"/>
                <w:lang w:val="en-US" w:eastAsia="zh-CN" w:bidi="ar"/>
              </w:rPr>
              <w:t>公开方式</w:t>
            </w:r>
          </w:p>
        </w:tc>
      </w:tr>
      <w:tr w14:paraId="1B94E2A5">
        <w:tblPrEx>
          <w:shd w:val="clear" w:color="auto" w:fill="auto"/>
          <w:tblCellMar>
            <w:top w:w="0" w:type="dxa"/>
            <w:left w:w="0" w:type="dxa"/>
            <w:bottom w:w="0" w:type="dxa"/>
            <w:right w:w="0" w:type="dxa"/>
          </w:tblCellMar>
        </w:tblPrEx>
        <w:trPr>
          <w:trHeight w:val="642" w:hRule="atLeast"/>
          <w:jc w:val="center"/>
        </w:trPr>
        <w:tc>
          <w:tcPr>
            <w:tcW w:w="612" w:type="dxa"/>
            <w:gridSpan w:val="3"/>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F48CC89">
            <w:pPr>
              <w:keepNext w:val="0"/>
              <w:keepLines w:val="0"/>
              <w:widowControl/>
              <w:suppressLineNumbers w:val="0"/>
              <w:jc w:val="center"/>
              <w:textAlignment w:val="center"/>
              <w:rPr>
                <w:rFonts w:hint="eastAsia" w:ascii="黑体" w:hAnsi="宋体" w:eastAsia="黑体" w:cs="黑体"/>
                <w:b w:val="0"/>
                <w:bCs/>
                <w:i w:val="0"/>
                <w:color w:val="000000"/>
                <w:sz w:val="24"/>
                <w:szCs w:val="24"/>
                <w:u w:val="none"/>
              </w:rPr>
            </w:pPr>
            <w:r>
              <w:rPr>
                <w:rFonts w:hint="eastAsia" w:ascii="黑体" w:hAnsi="宋体" w:eastAsia="黑体" w:cs="黑体"/>
                <w:b w:val="0"/>
                <w:bCs/>
                <w:i w:val="0"/>
                <w:color w:val="000000"/>
                <w:kern w:val="0"/>
                <w:sz w:val="24"/>
                <w:szCs w:val="24"/>
                <w:u w:val="none"/>
                <w:lang w:val="en-US" w:eastAsia="zh-CN" w:bidi="ar"/>
              </w:rPr>
              <w:t>一级事项</w:t>
            </w:r>
          </w:p>
        </w:tc>
        <w:tc>
          <w:tcPr>
            <w:tcW w:w="675"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7275FF4">
            <w:pPr>
              <w:keepNext w:val="0"/>
              <w:keepLines w:val="0"/>
              <w:widowControl/>
              <w:suppressLineNumbers w:val="0"/>
              <w:jc w:val="center"/>
              <w:textAlignment w:val="center"/>
              <w:rPr>
                <w:rFonts w:hint="eastAsia" w:ascii="黑体" w:hAnsi="宋体" w:eastAsia="黑体" w:cs="黑体"/>
                <w:b w:val="0"/>
                <w:bCs/>
                <w:i w:val="0"/>
                <w:color w:val="000000"/>
                <w:sz w:val="24"/>
                <w:szCs w:val="24"/>
                <w:u w:val="none"/>
              </w:rPr>
            </w:pPr>
            <w:r>
              <w:rPr>
                <w:rFonts w:hint="eastAsia" w:ascii="黑体" w:hAnsi="宋体" w:eastAsia="黑体" w:cs="黑体"/>
                <w:b w:val="0"/>
                <w:bCs/>
                <w:i w:val="0"/>
                <w:color w:val="000000"/>
                <w:kern w:val="0"/>
                <w:sz w:val="24"/>
                <w:szCs w:val="24"/>
                <w:u w:val="none"/>
                <w:lang w:val="en-US" w:eastAsia="zh-CN" w:bidi="ar"/>
              </w:rPr>
              <w:t>二级事项</w:t>
            </w:r>
          </w:p>
        </w:tc>
        <w:tc>
          <w:tcPr>
            <w:tcW w:w="270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6CF8319">
            <w:pPr>
              <w:jc w:val="center"/>
              <w:rPr>
                <w:rFonts w:hint="eastAsia" w:ascii="黑体" w:hAnsi="宋体" w:eastAsia="黑体" w:cs="黑体"/>
                <w:b w:val="0"/>
                <w:bCs/>
                <w:i w:val="0"/>
                <w:color w:val="000000"/>
                <w:sz w:val="24"/>
                <w:szCs w:val="24"/>
                <w:u w:val="none"/>
              </w:rPr>
            </w:pPr>
          </w:p>
        </w:tc>
        <w:tc>
          <w:tcPr>
            <w:tcW w:w="296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A632365">
            <w:pPr>
              <w:jc w:val="center"/>
              <w:rPr>
                <w:rFonts w:hint="eastAsia" w:ascii="黑体" w:hAnsi="宋体" w:eastAsia="黑体" w:cs="黑体"/>
                <w:b w:val="0"/>
                <w:bCs/>
                <w:i w:val="0"/>
                <w:color w:val="000000"/>
                <w:sz w:val="24"/>
                <w:szCs w:val="24"/>
                <w:u w:val="none"/>
              </w:rPr>
            </w:pPr>
          </w:p>
        </w:tc>
        <w:tc>
          <w:tcPr>
            <w:tcW w:w="161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EF99C1D">
            <w:pPr>
              <w:jc w:val="center"/>
              <w:rPr>
                <w:rFonts w:hint="eastAsia" w:ascii="黑体" w:hAnsi="宋体" w:eastAsia="黑体" w:cs="黑体"/>
                <w:b w:val="0"/>
                <w:bCs/>
                <w:i w:val="0"/>
                <w:color w:val="000000"/>
                <w:sz w:val="24"/>
                <w:szCs w:val="24"/>
                <w:u w:val="none"/>
              </w:rPr>
            </w:pPr>
          </w:p>
        </w:tc>
        <w:tc>
          <w:tcPr>
            <w:tcW w:w="99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F9FAE91">
            <w:pPr>
              <w:jc w:val="center"/>
              <w:rPr>
                <w:rFonts w:hint="eastAsia" w:ascii="黑体" w:hAnsi="宋体" w:eastAsia="黑体" w:cs="黑体"/>
                <w:b w:val="0"/>
                <w:bCs/>
                <w:i w:val="0"/>
                <w:color w:val="000000"/>
                <w:sz w:val="24"/>
                <w:szCs w:val="24"/>
                <w:u w:val="none"/>
              </w:rPr>
            </w:pPr>
          </w:p>
        </w:tc>
        <w:tc>
          <w:tcPr>
            <w:tcW w:w="189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3434EC4">
            <w:pPr>
              <w:jc w:val="center"/>
              <w:rPr>
                <w:rFonts w:hint="eastAsia" w:ascii="黑体" w:hAnsi="宋体" w:eastAsia="黑体" w:cs="黑体"/>
                <w:b w:val="0"/>
                <w:bCs/>
                <w:i w:val="0"/>
                <w:color w:val="000000"/>
                <w:sz w:val="24"/>
                <w:szCs w:val="24"/>
                <w:u w:val="none"/>
              </w:rPr>
            </w:pPr>
          </w:p>
        </w:tc>
        <w:tc>
          <w:tcPr>
            <w:tcW w:w="600"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72EE086">
            <w:pPr>
              <w:keepNext w:val="0"/>
              <w:keepLines w:val="0"/>
              <w:widowControl/>
              <w:suppressLineNumbers w:val="0"/>
              <w:jc w:val="center"/>
              <w:textAlignment w:val="center"/>
              <w:rPr>
                <w:rFonts w:hint="eastAsia" w:ascii="黑体" w:hAnsi="宋体" w:eastAsia="黑体" w:cs="黑体"/>
                <w:b w:val="0"/>
                <w:bCs/>
                <w:i w:val="0"/>
                <w:color w:val="000000"/>
                <w:sz w:val="24"/>
                <w:szCs w:val="24"/>
                <w:u w:val="none"/>
              </w:rPr>
            </w:pPr>
            <w:r>
              <w:rPr>
                <w:rFonts w:hint="eastAsia" w:ascii="黑体" w:hAnsi="宋体" w:eastAsia="黑体" w:cs="黑体"/>
                <w:b w:val="0"/>
                <w:bCs/>
                <w:i w:val="0"/>
                <w:color w:val="000000"/>
                <w:kern w:val="0"/>
                <w:sz w:val="24"/>
                <w:szCs w:val="24"/>
                <w:u w:val="none"/>
                <w:lang w:val="en-US" w:eastAsia="zh-CN" w:bidi="ar"/>
              </w:rPr>
              <w:t>全社会</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804F912">
            <w:pPr>
              <w:keepNext w:val="0"/>
              <w:keepLines w:val="0"/>
              <w:widowControl/>
              <w:suppressLineNumbers w:val="0"/>
              <w:jc w:val="center"/>
              <w:textAlignment w:val="center"/>
              <w:rPr>
                <w:rFonts w:hint="eastAsia" w:ascii="黑体" w:hAnsi="宋体" w:eastAsia="黑体" w:cs="黑体"/>
                <w:b w:val="0"/>
                <w:bCs/>
                <w:i w:val="0"/>
                <w:color w:val="000000"/>
                <w:sz w:val="24"/>
                <w:szCs w:val="24"/>
                <w:u w:val="none"/>
              </w:rPr>
            </w:pPr>
            <w:r>
              <w:rPr>
                <w:rFonts w:hint="eastAsia" w:ascii="黑体" w:hAnsi="宋体" w:eastAsia="黑体" w:cs="黑体"/>
                <w:b w:val="0"/>
                <w:bCs/>
                <w:i w:val="0"/>
                <w:color w:val="000000"/>
                <w:kern w:val="0"/>
                <w:sz w:val="24"/>
                <w:szCs w:val="24"/>
                <w:u w:val="none"/>
                <w:lang w:val="en-US" w:eastAsia="zh-CN" w:bidi="ar"/>
              </w:rPr>
              <w:t>特定群体</w:t>
            </w:r>
          </w:p>
        </w:tc>
        <w:tc>
          <w:tcPr>
            <w:tcW w:w="563"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4875AC2">
            <w:pPr>
              <w:keepNext w:val="0"/>
              <w:keepLines w:val="0"/>
              <w:widowControl/>
              <w:suppressLineNumbers w:val="0"/>
              <w:jc w:val="center"/>
              <w:textAlignment w:val="center"/>
              <w:rPr>
                <w:rFonts w:hint="eastAsia" w:ascii="黑体" w:hAnsi="宋体" w:eastAsia="黑体" w:cs="黑体"/>
                <w:b w:val="0"/>
                <w:bCs/>
                <w:i w:val="0"/>
                <w:color w:val="000000"/>
                <w:sz w:val="24"/>
                <w:szCs w:val="24"/>
                <w:u w:val="none"/>
              </w:rPr>
            </w:pPr>
            <w:r>
              <w:rPr>
                <w:rFonts w:hint="eastAsia" w:ascii="黑体" w:hAnsi="宋体" w:eastAsia="黑体" w:cs="黑体"/>
                <w:b w:val="0"/>
                <w:bCs/>
                <w:i w:val="0"/>
                <w:color w:val="000000"/>
                <w:kern w:val="0"/>
                <w:sz w:val="24"/>
                <w:szCs w:val="24"/>
                <w:u w:val="none"/>
                <w:lang w:val="en-US" w:eastAsia="zh-CN" w:bidi="ar"/>
              </w:rPr>
              <w:t>主动</w:t>
            </w:r>
          </w:p>
        </w:tc>
        <w:tc>
          <w:tcPr>
            <w:tcW w:w="609" w:type="dxa"/>
            <w:gridSpan w:val="3"/>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BA1EBE7">
            <w:pPr>
              <w:keepNext w:val="0"/>
              <w:keepLines w:val="0"/>
              <w:widowControl/>
              <w:suppressLineNumbers w:val="0"/>
              <w:jc w:val="center"/>
              <w:textAlignment w:val="center"/>
              <w:rPr>
                <w:rFonts w:hint="eastAsia" w:ascii="黑体" w:hAnsi="宋体" w:eastAsia="黑体" w:cs="黑体"/>
                <w:b w:val="0"/>
                <w:bCs/>
                <w:i w:val="0"/>
                <w:color w:val="000000"/>
                <w:sz w:val="24"/>
                <w:szCs w:val="24"/>
                <w:u w:val="none"/>
              </w:rPr>
            </w:pPr>
            <w:r>
              <w:rPr>
                <w:rFonts w:hint="eastAsia" w:ascii="黑体" w:hAnsi="宋体" w:eastAsia="黑体" w:cs="黑体"/>
                <w:b w:val="0"/>
                <w:bCs/>
                <w:i w:val="0"/>
                <w:color w:val="000000"/>
                <w:kern w:val="0"/>
                <w:sz w:val="24"/>
                <w:szCs w:val="24"/>
                <w:u w:val="none"/>
                <w:lang w:val="en-US" w:eastAsia="zh-CN" w:bidi="ar"/>
              </w:rPr>
              <w:t>依申请</w:t>
            </w:r>
          </w:p>
        </w:tc>
      </w:tr>
      <w:tr w14:paraId="269834E2">
        <w:tblPrEx>
          <w:tblCellMar>
            <w:top w:w="0" w:type="dxa"/>
            <w:left w:w="0" w:type="dxa"/>
            <w:bottom w:w="0" w:type="dxa"/>
            <w:right w:w="0" w:type="dxa"/>
          </w:tblCellMar>
        </w:tblPrEx>
        <w:trPr>
          <w:trHeight w:val="1387" w:hRule="atLeast"/>
          <w:jc w:val="center"/>
        </w:trPr>
        <w:tc>
          <w:tcPr>
            <w:tcW w:w="612" w:type="dxa"/>
            <w:gridSpan w:val="3"/>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1659C98">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政策文件</w:t>
            </w:r>
          </w:p>
        </w:tc>
        <w:tc>
          <w:tcPr>
            <w:tcW w:w="675"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8D27CB2">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法律法规</w:t>
            </w:r>
          </w:p>
        </w:tc>
        <w:tc>
          <w:tcPr>
            <w:tcW w:w="2700" w:type="dxa"/>
            <w:gridSpan w:val="3"/>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A683437">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与安全生产有关的法律、法规</w:t>
            </w:r>
          </w:p>
        </w:tc>
        <w:tc>
          <w:tcPr>
            <w:tcW w:w="2963"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78A7B91">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《中华人民共和国政府信息公开条例》(国务院令第711号）</w:t>
            </w:r>
          </w:p>
        </w:tc>
        <w:tc>
          <w:tcPr>
            <w:tcW w:w="1612"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BA7085C">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信息形成或变更之日起20个工作日内</w:t>
            </w:r>
          </w:p>
        </w:tc>
        <w:tc>
          <w:tcPr>
            <w:tcW w:w="994"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E1099C8">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鲍沟镇应急管理办公室应急管理岗</w:t>
            </w:r>
          </w:p>
        </w:tc>
        <w:tc>
          <w:tcPr>
            <w:tcW w:w="1894"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23E55F6">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■公示栏</w:t>
            </w:r>
          </w:p>
        </w:tc>
        <w:tc>
          <w:tcPr>
            <w:tcW w:w="600"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C31CF96">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B3C4277">
            <w:pPr>
              <w:jc w:val="center"/>
              <w:rPr>
                <w:rFonts w:hint="eastAsia" w:ascii="仿宋_GB2312" w:hAnsi="仿宋_GB2312" w:eastAsia="仿宋_GB2312" w:cs="仿宋_GB2312"/>
                <w:b w:val="0"/>
                <w:bCs/>
                <w:i w:val="0"/>
                <w:color w:val="000000"/>
                <w:sz w:val="24"/>
                <w:szCs w:val="24"/>
                <w:u w:val="none"/>
              </w:rPr>
            </w:pPr>
          </w:p>
        </w:tc>
        <w:tc>
          <w:tcPr>
            <w:tcW w:w="563"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07B661C">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609" w:type="dxa"/>
            <w:gridSpan w:val="3"/>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98C1AE8">
            <w:pPr>
              <w:jc w:val="center"/>
              <w:rPr>
                <w:rFonts w:hint="eastAsia" w:ascii="仿宋_GB2312" w:hAnsi="仿宋_GB2312" w:eastAsia="仿宋_GB2312" w:cs="仿宋_GB2312"/>
                <w:b w:val="0"/>
                <w:bCs/>
                <w:i w:val="0"/>
                <w:color w:val="000000"/>
                <w:sz w:val="24"/>
                <w:szCs w:val="24"/>
                <w:u w:val="none"/>
              </w:rPr>
            </w:pPr>
          </w:p>
        </w:tc>
      </w:tr>
      <w:tr w14:paraId="43CAA625">
        <w:tblPrEx>
          <w:shd w:val="clear" w:color="auto" w:fill="auto"/>
          <w:tblCellMar>
            <w:top w:w="0" w:type="dxa"/>
            <w:left w:w="0" w:type="dxa"/>
            <w:bottom w:w="0" w:type="dxa"/>
            <w:right w:w="0" w:type="dxa"/>
          </w:tblCellMar>
        </w:tblPrEx>
        <w:trPr>
          <w:trHeight w:val="1381" w:hRule="atLeast"/>
          <w:jc w:val="center"/>
        </w:trPr>
        <w:tc>
          <w:tcPr>
            <w:tcW w:w="61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80FDE9C">
            <w:pPr>
              <w:jc w:val="center"/>
              <w:rPr>
                <w:rFonts w:hint="eastAsia" w:ascii="仿宋_GB2312" w:hAnsi="仿宋_GB2312" w:eastAsia="仿宋_GB2312" w:cs="仿宋_GB2312"/>
                <w:b w:val="0"/>
                <w:bCs/>
                <w:i w:val="0"/>
                <w:color w:val="000000"/>
                <w:sz w:val="24"/>
                <w:szCs w:val="24"/>
                <w:u w:val="none"/>
              </w:rPr>
            </w:pPr>
          </w:p>
        </w:tc>
        <w:tc>
          <w:tcPr>
            <w:tcW w:w="675"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F819F27">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部门和地方规章</w:t>
            </w:r>
          </w:p>
        </w:tc>
        <w:tc>
          <w:tcPr>
            <w:tcW w:w="2700" w:type="dxa"/>
            <w:gridSpan w:val="3"/>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5E8010B">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与安全生产有关的部门和地方规章</w:t>
            </w:r>
          </w:p>
        </w:tc>
        <w:tc>
          <w:tcPr>
            <w:tcW w:w="2963"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11C7759">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《中华人民共和国政府信息公开条例》(国务院令第711号）</w:t>
            </w:r>
          </w:p>
        </w:tc>
        <w:tc>
          <w:tcPr>
            <w:tcW w:w="1612"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E5858FB">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信息形成或变更之日起20个工作日内</w:t>
            </w:r>
          </w:p>
        </w:tc>
        <w:tc>
          <w:tcPr>
            <w:tcW w:w="994"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958DC2B">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鲍沟镇应急管理办公室应急管理岗</w:t>
            </w:r>
          </w:p>
        </w:tc>
        <w:tc>
          <w:tcPr>
            <w:tcW w:w="189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E8665C6">
            <w:pPr>
              <w:rPr>
                <w:rFonts w:hint="eastAsia" w:ascii="仿宋_GB2312" w:hAnsi="仿宋_GB2312" w:eastAsia="仿宋_GB2312" w:cs="仿宋_GB2312"/>
                <w:b w:val="0"/>
                <w:bCs/>
                <w:i w:val="0"/>
                <w:color w:val="000000"/>
                <w:sz w:val="24"/>
                <w:szCs w:val="24"/>
                <w:u w:val="none"/>
              </w:rPr>
            </w:pPr>
          </w:p>
        </w:tc>
        <w:tc>
          <w:tcPr>
            <w:tcW w:w="600"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CE1A410">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2EDDC32">
            <w:pPr>
              <w:jc w:val="center"/>
              <w:rPr>
                <w:rFonts w:hint="eastAsia" w:ascii="仿宋_GB2312" w:hAnsi="仿宋_GB2312" w:eastAsia="仿宋_GB2312" w:cs="仿宋_GB2312"/>
                <w:b w:val="0"/>
                <w:bCs/>
                <w:i w:val="0"/>
                <w:color w:val="000000"/>
                <w:sz w:val="24"/>
                <w:szCs w:val="24"/>
                <w:u w:val="none"/>
              </w:rPr>
            </w:pPr>
          </w:p>
        </w:tc>
        <w:tc>
          <w:tcPr>
            <w:tcW w:w="563"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F42CD43">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609" w:type="dxa"/>
            <w:gridSpan w:val="3"/>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B5BA7BA">
            <w:pPr>
              <w:jc w:val="center"/>
              <w:rPr>
                <w:rFonts w:hint="eastAsia" w:ascii="仿宋_GB2312" w:hAnsi="仿宋_GB2312" w:eastAsia="仿宋_GB2312" w:cs="仿宋_GB2312"/>
                <w:b w:val="0"/>
                <w:bCs/>
                <w:i w:val="0"/>
                <w:color w:val="000000"/>
                <w:sz w:val="24"/>
                <w:szCs w:val="24"/>
                <w:u w:val="none"/>
              </w:rPr>
            </w:pPr>
          </w:p>
        </w:tc>
      </w:tr>
      <w:tr w14:paraId="18EF91D7">
        <w:tblPrEx>
          <w:tblCellMar>
            <w:top w:w="0" w:type="dxa"/>
            <w:left w:w="0" w:type="dxa"/>
            <w:bottom w:w="0" w:type="dxa"/>
            <w:right w:w="0" w:type="dxa"/>
          </w:tblCellMar>
        </w:tblPrEx>
        <w:trPr>
          <w:trHeight w:val="1467" w:hRule="atLeast"/>
          <w:jc w:val="center"/>
        </w:trPr>
        <w:tc>
          <w:tcPr>
            <w:tcW w:w="61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546C6BD">
            <w:pPr>
              <w:jc w:val="center"/>
              <w:rPr>
                <w:rFonts w:hint="eastAsia" w:ascii="仿宋_GB2312" w:hAnsi="仿宋_GB2312" w:eastAsia="仿宋_GB2312" w:cs="仿宋_GB2312"/>
                <w:b w:val="0"/>
                <w:bCs/>
                <w:i w:val="0"/>
                <w:color w:val="000000"/>
                <w:sz w:val="24"/>
                <w:szCs w:val="24"/>
                <w:u w:val="none"/>
              </w:rPr>
            </w:pPr>
          </w:p>
        </w:tc>
        <w:tc>
          <w:tcPr>
            <w:tcW w:w="675"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1CAEB24">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其他政策文件</w:t>
            </w:r>
          </w:p>
        </w:tc>
        <w:tc>
          <w:tcPr>
            <w:tcW w:w="2700" w:type="dxa"/>
            <w:gridSpan w:val="3"/>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3E0E35F">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其他可以公开的与安全生产有关的政策文件，包括改革方案、发展规划、专项规划、工作计划等</w:t>
            </w:r>
          </w:p>
        </w:tc>
        <w:tc>
          <w:tcPr>
            <w:tcW w:w="2963"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DBE973F">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《中华人民共和国政府信息公开条例》(国务院令第711号）</w:t>
            </w:r>
          </w:p>
        </w:tc>
        <w:tc>
          <w:tcPr>
            <w:tcW w:w="1612"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BF3CC94">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信息形成或变更之日起20个工作日内</w:t>
            </w:r>
          </w:p>
        </w:tc>
        <w:tc>
          <w:tcPr>
            <w:tcW w:w="994"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799AC19">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鲍沟镇应急管理办公室应急管理岗</w:t>
            </w:r>
          </w:p>
        </w:tc>
        <w:tc>
          <w:tcPr>
            <w:tcW w:w="189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81E3544">
            <w:pPr>
              <w:rPr>
                <w:rFonts w:hint="eastAsia" w:ascii="仿宋_GB2312" w:hAnsi="仿宋_GB2312" w:eastAsia="仿宋_GB2312" w:cs="仿宋_GB2312"/>
                <w:b w:val="0"/>
                <w:bCs/>
                <w:i w:val="0"/>
                <w:color w:val="000000"/>
                <w:sz w:val="24"/>
                <w:szCs w:val="24"/>
                <w:u w:val="none"/>
              </w:rPr>
            </w:pPr>
          </w:p>
        </w:tc>
        <w:tc>
          <w:tcPr>
            <w:tcW w:w="600"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470FA4B">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1902AE0">
            <w:pPr>
              <w:jc w:val="center"/>
              <w:rPr>
                <w:rFonts w:hint="eastAsia" w:ascii="仿宋_GB2312" w:hAnsi="仿宋_GB2312" w:eastAsia="仿宋_GB2312" w:cs="仿宋_GB2312"/>
                <w:b w:val="0"/>
                <w:bCs/>
                <w:i w:val="0"/>
                <w:color w:val="000000"/>
                <w:sz w:val="24"/>
                <w:szCs w:val="24"/>
                <w:u w:val="none"/>
              </w:rPr>
            </w:pPr>
          </w:p>
        </w:tc>
        <w:tc>
          <w:tcPr>
            <w:tcW w:w="563"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DA17429">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609" w:type="dxa"/>
            <w:gridSpan w:val="3"/>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7C8570C">
            <w:pPr>
              <w:jc w:val="center"/>
              <w:rPr>
                <w:rFonts w:hint="eastAsia" w:ascii="仿宋_GB2312" w:hAnsi="仿宋_GB2312" w:eastAsia="仿宋_GB2312" w:cs="仿宋_GB2312"/>
                <w:b w:val="0"/>
                <w:bCs/>
                <w:i w:val="0"/>
                <w:color w:val="000000"/>
                <w:sz w:val="24"/>
                <w:szCs w:val="24"/>
                <w:u w:val="none"/>
              </w:rPr>
            </w:pPr>
          </w:p>
        </w:tc>
      </w:tr>
      <w:tr w14:paraId="071F0EE6">
        <w:tblPrEx>
          <w:tblCellMar>
            <w:top w:w="0" w:type="dxa"/>
            <w:left w:w="0" w:type="dxa"/>
            <w:bottom w:w="0" w:type="dxa"/>
            <w:right w:w="0" w:type="dxa"/>
          </w:tblCellMar>
        </w:tblPrEx>
        <w:trPr>
          <w:trHeight w:val="1806" w:hRule="atLeast"/>
          <w:jc w:val="center"/>
        </w:trPr>
        <w:tc>
          <w:tcPr>
            <w:tcW w:w="61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4360307">
            <w:pPr>
              <w:jc w:val="center"/>
              <w:rPr>
                <w:rFonts w:hint="eastAsia" w:ascii="仿宋_GB2312" w:hAnsi="仿宋_GB2312" w:eastAsia="仿宋_GB2312" w:cs="仿宋_GB2312"/>
                <w:b w:val="0"/>
                <w:bCs/>
                <w:i w:val="0"/>
                <w:color w:val="000000"/>
                <w:sz w:val="24"/>
                <w:szCs w:val="24"/>
                <w:u w:val="none"/>
              </w:rPr>
            </w:pPr>
          </w:p>
        </w:tc>
        <w:tc>
          <w:tcPr>
            <w:tcW w:w="675"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A25C4FF">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重大决策草案</w:t>
            </w:r>
          </w:p>
        </w:tc>
        <w:tc>
          <w:tcPr>
            <w:tcW w:w="2700" w:type="dxa"/>
            <w:gridSpan w:val="3"/>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2F78B6D">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涉及管理相对人切身利益、需社会广泛知晓的重要改革方案等重大决策，决策前向社会公开决策草案、决策依据</w:t>
            </w:r>
          </w:p>
        </w:tc>
        <w:tc>
          <w:tcPr>
            <w:tcW w:w="2963"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479C265">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《中华人民共和国政府信息公开条例》(国务院令第711号），中央办公厅、国务院办公厅《关于全面推进政务公开工作的意见》</w:t>
            </w:r>
          </w:p>
        </w:tc>
        <w:tc>
          <w:tcPr>
            <w:tcW w:w="1612"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963EDC8">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按进展情况及时公开</w:t>
            </w:r>
          </w:p>
        </w:tc>
        <w:tc>
          <w:tcPr>
            <w:tcW w:w="994"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30BFE5A">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鲍沟镇应急管理办公室应急管理岗</w:t>
            </w:r>
          </w:p>
        </w:tc>
        <w:tc>
          <w:tcPr>
            <w:tcW w:w="189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8FC8CA5">
            <w:pPr>
              <w:keepNext w:val="0"/>
              <w:keepLines w:val="0"/>
              <w:widowControl/>
              <w:suppressLineNumbers w:val="0"/>
              <w:jc w:val="left"/>
              <w:textAlignment w:val="center"/>
              <w:rPr>
                <w:rFonts w:hint="eastAsia" w:ascii="仿宋_GB2312" w:hAnsi="仿宋_GB2312" w:eastAsia="仿宋_GB2312" w:cs="仿宋_GB2312"/>
                <w:b w:val="0"/>
                <w:bCs/>
                <w:i w:val="0"/>
                <w:color w:val="000000"/>
                <w:kern w:val="0"/>
                <w:sz w:val="24"/>
                <w:szCs w:val="24"/>
                <w:u w:val="none"/>
                <w:lang w:val="en-US" w:eastAsia="zh-CN" w:bidi="ar"/>
              </w:rPr>
            </w:pPr>
            <w:r>
              <w:rPr>
                <w:rFonts w:hint="eastAsia" w:ascii="仿宋_GB2312" w:hAnsi="仿宋_GB2312" w:eastAsia="仿宋_GB2312" w:cs="仿宋_GB2312"/>
                <w:b w:val="0"/>
                <w:bCs/>
                <w:i w:val="0"/>
                <w:color w:val="000000"/>
                <w:kern w:val="0"/>
                <w:sz w:val="24"/>
                <w:szCs w:val="24"/>
                <w:u w:val="none"/>
                <w:lang w:val="en-US" w:eastAsia="zh-CN" w:bidi="ar"/>
              </w:rPr>
              <w:t xml:space="preserve">■政府网站                     </w:t>
            </w:r>
          </w:p>
          <w:p w14:paraId="5CDA2ADD">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■公示栏</w:t>
            </w:r>
          </w:p>
        </w:tc>
        <w:tc>
          <w:tcPr>
            <w:tcW w:w="600"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CE88DCE">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DA393CC">
            <w:pPr>
              <w:jc w:val="center"/>
              <w:rPr>
                <w:rFonts w:hint="eastAsia" w:ascii="仿宋_GB2312" w:hAnsi="仿宋_GB2312" w:eastAsia="仿宋_GB2312" w:cs="仿宋_GB2312"/>
                <w:b w:val="0"/>
                <w:bCs/>
                <w:i w:val="0"/>
                <w:color w:val="000000"/>
                <w:sz w:val="24"/>
                <w:szCs w:val="24"/>
                <w:u w:val="none"/>
              </w:rPr>
            </w:pPr>
          </w:p>
        </w:tc>
        <w:tc>
          <w:tcPr>
            <w:tcW w:w="563"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A5E9789">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609" w:type="dxa"/>
            <w:gridSpan w:val="3"/>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2649FD7">
            <w:pPr>
              <w:jc w:val="center"/>
              <w:rPr>
                <w:rFonts w:hint="eastAsia" w:ascii="仿宋_GB2312" w:hAnsi="仿宋_GB2312" w:eastAsia="仿宋_GB2312" w:cs="仿宋_GB2312"/>
                <w:b w:val="0"/>
                <w:bCs/>
                <w:i w:val="0"/>
                <w:color w:val="000000"/>
                <w:sz w:val="24"/>
                <w:szCs w:val="24"/>
                <w:u w:val="none"/>
              </w:rPr>
            </w:pPr>
          </w:p>
        </w:tc>
      </w:tr>
      <w:tr w14:paraId="7CB7B0AE">
        <w:tblPrEx>
          <w:tblCellMar>
            <w:top w:w="0" w:type="dxa"/>
            <w:left w:w="0" w:type="dxa"/>
            <w:bottom w:w="0" w:type="dxa"/>
            <w:right w:w="0" w:type="dxa"/>
          </w:tblCellMar>
        </w:tblPrEx>
        <w:trPr>
          <w:trHeight w:val="1815" w:hRule="atLeast"/>
          <w:jc w:val="center"/>
        </w:trPr>
        <w:tc>
          <w:tcPr>
            <w:tcW w:w="612"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4D1F65A1">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政策文件</w:t>
            </w:r>
          </w:p>
        </w:tc>
        <w:tc>
          <w:tcPr>
            <w:tcW w:w="675"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DDD866B">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重要会议</w:t>
            </w:r>
          </w:p>
        </w:tc>
        <w:tc>
          <w:tcPr>
            <w:tcW w:w="2700" w:type="dxa"/>
            <w:gridSpan w:val="3"/>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CA606E1">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通过会议讨论作出重要改革方案等重大决策时，经党组研究认为有必要公开讨论决策过程的会议</w:t>
            </w:r>
          </w:p>
        </w:tc>
        <w:tc>
          <w:tcPr>
            <w:tcW w:w="2963"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5A7B40A">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《中华人民共和国政府信息公开条例》(国务院令第711号）,中央办公厅、国务院办公厅《关于全面推进政务公开工作的意见》</w:t>
            </w:r>
          </w:p>
        </w:tc>
        <w:tc>
          <w:tcPr>
            <w:tcW w:w="1612"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6BBF5B7">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提前一周发通知邀请</w:t>
            </w:r>
          </w:p>
        </w:tc>
        <w:tc>
          <w:tcPr>
            <w:tcW w:w="994"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C101E12">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鲍沟镇应急管理办公室应急管理岗</w:t>
            </w:r>
          </w:p>
        </w:tc>
        <w:tc>
          <w:tcPr>
            <w:tcW w:w="189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8F6BAB3">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 xml:space="preserve">                        ■政府网站</w:t>
            </w:r>
          </w:p>
        </w:tc>
        <w:tc>
          <w:tcPr>
            <w:tcW w:w="600"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50963D3">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C8BC424">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563"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60965E1">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609" w:type="dxa"/>
            <w:gridSpan w:val="3"/>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ED9D394">
            <w:pPr>
              <w:jc w:val="center"/>
              <w:rPr>
                <w:rFonts w:hint="eastAsia" w:ascii="仿宋_GB2312" w:hAnsi="仿宋_GB2312" w:eastAsia="仿宋_GB2312" w:cs="仿宋_GB2312"/>
                <w:b w:val="0"/>
                <w:bCs/>
                <w:i w:val="0"/>
                <w:color w:val="000000"/>
                <w:sz w:val="24"/>
                <w:szCs w:val="24"/>
                <w:u w:val="none"/>
              </w:rPr>
            </w:pPr>
          </w:p>
        </w:tc>
      </w:tr>
      <w:tr w14:paraId="4352EA97">
        <w:tblPrEx>
          <w:tblCellMar>
            <w:top w:w="0" w:type="dxa"/>
            <w:left w:w="0" w:type="dxa"/>
            <w:bottom w:w="0" w:type="dxa"/>
            <w:right w:w="0" w:type="dxa"/>
          </w:tblCellMar>
        </w:tblPrEx>
        <w:trPr>
          <w:trHeight w:val="1810" w:hRule="atLeast"/>
          <w:jc w:val="center"/>
        </w:trPr>
        <w:tc>
          <w:tcPr>
            <w:tcW w:w="61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1AA79FAE">
            <w:pPr>
              <w:jc w:val="center"/>
              <w:rPr>
                <w:rFonts w:hint="eastAsia" w:ascii="仿宋_GB2312" w:hAnsi="仿宋_GB2312" w:eastAsia="仿宋_GB2312" w:cs="仿宋_GB2312"/>
                <w:b w:val="0"/>
                <w:bCs/>
                <w:i w:val="0"/>
                <w:color w:val="000000"/>
                <w:sz w:val="24"/>
                <w:szCs w:val="24"/>
                <w:u w:val="none"/>
              </w:rPr>
            </w:pPr>
          </w:p>
        </w:tc>
        <w:tc>
          <w:tcPr>
            <w:tcW w:w="675"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A55A0CB">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征集采纳社会公众意见情况</w:t>
            </w:r>
          </w:p>
        </w:tc>
        <w:tc>
          <w:tcPr>
            <w:tcW w:w="2700" w:type="dxa"/>
            <w:gridSpan w:val="3"/>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A264BD2">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重大决策草案公布后征集到的社会公众意见情况、采纳与否情况及理由等</w:t>
            </w:r>
          </w:p>
        </w:tc>
        <w:tc>
          <w:tcPr>
            <w:tcW w:w="2963"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4AB76E9">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《中华人民共和国政府信息公开条例》(国务院令第711号），中央办公厅、国务院办公厅《关于全面推进政务公开工作的意见》</w:t>
            </w:r>
          </w:p>
        </w:tc>
        <w:tc>
          <w:tcPr>
            <w:tcW w:w="1612"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FCDBCA5">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征求意见时对外公布的时限内公开</w:t>
            </w:r>
          </w:p>
        </w:tc>
        <w:tc>
          <w:tcPr>
            <w:tcW w:w="994"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5885824">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鲍沟镇应急管理办公室应急管理岗</w:t>
            </w:r>
          </w:p>
        </w:tc>
        <w:tc>
          <w:tcPr>
            <w:tcW w:w="189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228D391">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■政府网站                     ■公示栏</w:t>
            </w:r>
          </w:p>
        </w:tc>
        <w:tc>
          <w:tcPr>
            <w:tcW w:w="600"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5865362">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D868129">
            <w:pPr>
              <w:jc w:val="center"/>
              <w:rPr>
                <w:rFonts w:hint="eastAsia" w:ascii="仿宋_GB2312" w:hAnsi="仿宋_GB2312" w:eastAsia="仿宋_GB2312" w:cs="仿宋_GB2312"/>
                <w:b w:val="0"/>
                <w:bCs/>
                <w:i w:val="0"/>
                <w:color w:val="000000"/>
                <w:sz w:val="24"/>
                <w:szCs w:val="24"/>
                <w:u w:val="none"/>
              </w:rPr>
            </w:pPr>
          </w:p>
        </w:tc>
        <w:tc>
          <w:tcPr>
            <w:tcW w:w="563"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7865DD9">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609" w:type="dxa"/>
            <w:gridSpan w:val="3"/>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FA569C8">
            <w:pPr>
              <w:jc w:val="center"/>
              <w:rPr>
                <w:rFonts w:hint="eastAsia" w:ascii="仿宋_GB2312" w:hAnsi="仿宋_GB2312" w:eastAsia="仿宋_GB2312" w:cs="仿宋_GB2312"/>
                <w:b w:val="0"/>
                <w:bCs/>
                <w:i w:val="0"/>
                <w:color w:val="000000"/>
                <w:sz w:val="24"/>
                <w:szCs w:val="24"/>
                <w:u w:val="none"/>
              </w:rPr>
            </w:pPr>
          </w:p>
        </w:tc>
      </w:tr>
      <w:tr w14:paraId="0840ED7C">
        <w:tblPrEx>
          <w:shd w:val="clear" w:color="auto" w:fill="auto"/>
          <w:tblCellMar>
            <w:top w:w="0" w:type="dxa"/>
            <w:left w:w="0" w:type="dxa"/>
            <w:bottom w:w="0" w:type="dxa"/>
            <w:right w:w="0" w:type="dxa"/>
          </w:tblCellMar>
        </w:tblPrEx>
        <w:trPr>
          <w:trHeight w:val="2052" w:hRule="atLeast"/>
          <w:jc w:val="center"/>
        </w:trPr>
        <w:tc>
          <w:tcPr>
            <w:tcW w:w="612" w:type="dxa"/>
            <w:gridSpan w:val="3"/>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76C9180">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行政管理</w:t>
            </w:r>
          </w:p>
        </w:tc>
        <w:tc>
          <w:tcPr>
            <w:tcW w:w="675"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AB75D69">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隐患管理</w:t>
            </w:r>
          </w:p>
        </w:tc>
        <w:tc>
          <w:tcPr>
            <w:tcW w:w="2700" w:type="dxa"/>
            <w:gridSpan w:val="3"/>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4B43971">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重大隐患排查、挂牌督办及其整改情况，安全生产举报电话等</w:t>
            </w:r>
          </w:p>
        </w:tc>
        <w:tc>
          <w:tcPr>
            <w:tcW w:w="2963"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B2D794A">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《安全生产法》、《中华人民共和国政府信息公开条例》(国务院令第711号）、《中共中央 国务院关于推进安全生产领域改革发展的意见》</w:t>
            </w:r>
          </w:p>
        </w:tc>
        <w:tc>
          <w:tcPr>
            <w:tcW w:w="1612"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DABA426">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按进展情况及时公开</w:t>
            </w:r>
          </w:p>
        </w:tc>
        <w:tc>
          <w:tcPr>
            <w:tcW w:w="994"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81DD862">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鲍沟镇应急管理办公室应急管理岗</w:t>
            </w:r>
          </w:p>
        </w:tc>
        <w:tc>
          <w:tcPr>
            <w:tcW w:w="189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B9FD6CE">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■政府网站</w:t>
            </w:r>
          </w:p>
        </w:tc>
        <w:tc>
          <w:tcPr>
            <w:tcW w:w="600"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F9BF06E">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EC05F1F">
            <w:pPr>
              <w:jc w:val="center"/>
              <w:rPr>
                <w:rFonts w:hint="eastAsia" w:ascii="仿宋_GB2312" w:hAnsi="仿宋_GB2312" w:eastAsia="仿宋_GB2312" w:cs="仿宋_GB2312"/>
                <w:b w:val="0"/>
                <w:bCs/>
                <w:i w:val="0"/>
                <w:color w:val="000000"/>
                <w:sz w:val="24"/>
                <w:szCs w:val="24"/>
                <w:u w:val="none"/>
              </w:rPr>
            </w:pPr>
          </w:p>
        </w:tc>
        <w:tc>
          <w:tcPr>
            <w:tcW w:w="563"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21078AE">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609" w:type="dxa"/>
            <w:gridSpan w:val="3"/>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509337E">
            <w:pPr>
              <w:jc w:val="center"/>
              <w:rPr>
                <w:rFonts w:hint="eastAsia" w:ascii="仿宋_GB2312" w:hAnsi="仿宋_GB2312" w:eastAsia="仿宋_GB2312" w:cs="仿宋_GB2312"/>
                <w:b w:val="0"/>
                <w:bCs/>
                <w:i w:val="0"/>
                <w:color w:val="000000"/>
                <w:sz w:val="24"/>
                <w:szCs w:val="24"/>
                <w:u w:val="none"/>
              </w:rPr>
            </w:pPr>
          </w:p>
        </w:tc>
      </w:tr>
      <w:tr w14:paraId="2C36690A">
        <w:tblPrEx>
          <w:tblCellMar>
            <w:top w:w="0" w:type="dxa"/>
            <w:left w:w="0" w:type="dxa"/>
            <w:bottom w:w="0" w:type="dxa"/>
            <w:right w:w="0" w:type="dxa"/>
          </w:tblCellMar>
        </w:tblPrEx>
        <w:trPr>
          <w:trHeight w:val="2280" w:hRule="atLeast"/>
          <w:jc w:val="center"/>
        </w:trPr>
        <w:tc>
          <w:tcPr>
            <w:tcW w:w="612" w:type="dxa"/>
            <w:gridSpan w:val="3"/>
            <w:tcBorders>
              <w:top w:val="single" w:color="000000" w:sz="4" w:space="0"/>
              <w:left w:val="single" w:color="000000" w:sz="4" w:space="0"/>
              <w:bottom w:val="single" w:color="auto" w:sz="4" w:space="0"/>
              <w:right w:val="nil"/>
            </w:tcBorders>
            <w:shd w:val="clear" w:color="auto" w:fill="auto"/>
            <w:tcMar>
              <w:top w:w="12" w:type="dxa"/>
              <w:left w:w="12" w:type="dxa"/>
              <w:right w:w="12" w:type="dxa"/>
            </w:tcMar>
            <w:vAlign w:val="center"/>
          </w:tcPr>
          <w:p w14:paraId="1AC49D39">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行政管理</w:t>
            </w:r>
          </w:p>
        </w:tc>
        <w:tc>
          <w:tcPr>
            <w:tcW w:w="675" w:type="dxa"/>
            <w:gridSpan w:val="2"/>
            <w:tcBorders>
              <w:top w:val="single" w:color="000000" w:sz="4" w:space="0"/>
              <w:left w:val="single" w:color="000000" w:sz="4" w:space="0"/>
              <w:bottom w:val="single" w:color="auto" w:sz="4" w:space="0"/>
              <w:right w:val="single" w:color="000000" w:sz="4" w:space="0"/>
            </w:tcBorders>
            <w:shd w:val="clear" w:color="auto" w:fill="auto"/>
            <w:tcMar>
              <w:top w:w="12" w:type="dxa"/>
              <w:left w:w="12" w:type="dxa"/>
              <w:right w:w="12" w:type="dxa"/>
            </w:tcMar>
            <w:vAlign w:val="center"/>
          </w:tcPr>
          <w:p w14:paraId="455D50B6">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应急管理</w:t>
            </w:r>
          </w:p>
        </w:tc>
        <w:tc>
          <w:tcPr>
            <w:tcW w:w="2700" w:type="dxa"/>
            <w:gridSpan w:val="3"/>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C5F44A8">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 xml:space="preserve">承担处置主责、非敏感的应急信息，包括事故灾害类预警信息、事故信息、事故后采取的应急处置措施和应对结果等  </w:t>
            </w:r>
          </w:p>
        </w:tc>
        <w:tc>
          <w:tcPr>
            <w:tcW w:w="2963"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8C325BF">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《中华人民共和国政府信息公开条例》(国务院令第711号），《中华人民共和国突发事件应对法》，中央办公厅、国务院办公厅《关于全面推进政务公开工作的意见》</w:t>
            </w:r>
          </w:p>
        </w:tc>
        <w:tc>
          <w:tcPr>
            <w:tcW w:w="1612"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CF347B8">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按进展情况及时公开</w:t>
            </w:r>
          </w:p>
        </w:tc>
        <w:tc>
          <w:tcPr>
            <w:tcW w:w="994"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FA493FD">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鲍沟镇应急管理办公室应急管理岗</w:t>
            </w:r>
          </w:p>
        </w:tc>
        <w:tc>
          <w:tcPr>
            <w:tcW w:w="189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33FB054">
            <w:pPr>
              <w:keepNext w:val="0"/>
              <w:keepLines w:val="0"/>
              <w:widowControl/>
              <w:suppressLineNumbers w:val="0"/>
              <w:jc w:val="left"/>
              <w:textAlignment w:val="center"/>
              <w:rPr>
                <w:rFonts w:hint="eastAsia" w:ascii="仿宋_GB2312" w:hAnsi="仿宋_GB2312" w:eastAsia="仿宋_GB2312" w:cs="仿宋_GB2312"/>
                <w:b w:val="0"/>
                <w:bCs/>
                <w:i w:val="0"/>
                <w:color w:val="000000"/>
                <w:kern w:val="0"/>
                <w:sz w:val="24"/>
                <w:szCs w:val="24"/>
                <w:u w:val="none"/>
                <w:lang w:val="en-US" w:eastAsia="zh-CN" w:bidi="ar"/>
              </w:rPr>
            </w:pPr>
            <w:r>
              <w:rPr>
                <w:rFonts w:hint="eastAsia" w:ascii="仿宋_GB2312" w:hAnsi="仿宋_GB2312" w:eastAsia="仿宋_GB2312" w:cs="仿宋_GB2312"/>
                <w:b w:val="0"/>
                <w:bCs/>
                <w:i w:val="0"/>
                <w:color w:val="000000"/>
                <w:kern w:val="0"/>
                <w:sz w:val="24"/>
                <w:szCs w:val="24"/>
                <w:u w:val="none"/>
                <w:lang w:val="en-US" w:eastAsia="zh-CN" w:bidi="ar"/>
              </w:rPr>
              <w:t>■政府网站</w:t>
            </w:r>
          </w:p>
          <w:p w14:paraId="7BD1E893">
            <w:pPr>
              <w:keepNext w:val="0"/>
              <w:keepLines w:val="0"/>
              <w:widowControl/>
              <w:suppressLineNumbers w:val="0"/>
              <w:jc w:val="left"/>
              <w:textAlignment w:val="center"/>
              <w:rPr>
                <w:rFonts w:hint="eastAsia" w:ascii="仿宋_GB2312" w:hAnsi="仿宋_GB2312" w:eastAsia="仿宋_GB2312" w:cs="仿宋_GB2312"/>
                <w:b w:val="0"/>
                <w:bCs/>
                <w:i w:val="0"/>
                <w:color w:val="000000"/>
                <w:kern w:val="0"/>
                <w:sz w:val="24"/>
                <w:szCs w:val="24"/>
                <w:u w:val="none"/>
                <w:lang w:val="en-US" w:eastAsia="zh-CN" w:bidi="ar"/>
              </w:rPr>
            </w:pPr>
            <w:r>
              <w:rPr>
                <w:rFonts w:hint="eastAsia" w:ascii="仿宋_GB2312" w:hAnsi="仿宋_GB2312" w:eastAsia="仿宋_GB2312" w:cs="仿宋_GB2312"/>
                <w:b w:val="0"/>
                <w:bCs/>
                <w:i w:val="0"/>
                <w:color w:val="000000"/>
                <w:kern w:val="0"/>
                <w:sz w:val="24"/>
                <w:szCs w:val="24"/>
                <w:u w:val="none"/>
                <w:lang w:val="en-US" w:eastAsia="zh-CN" w:bidi="ar"/>
              </w:rPr>
              <w:t>■广播</w:t>
            </w:r>
          </w:p>
          <w:p w14:paraId="5DB57EF0">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p>
        </w:tc>
        <w:tc>
          <w:tcPr>
            <w:tcW w:w="600"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647249D">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9F63479">
            <w:pPr>
              <w:jc w:val="center"/>
              <w:rPr>
                <w:rFonts w:hint="eastAsia" w:ascii="仿宋_GB2312" w:hAnsi="仿宋_GB2312" w:eastAsia="仿宋_GB2312" w:cs="仿宋_GB2312"/>
                <w:b w:val="0"/>
                <w:bCs/>
                <w:i w:val="0"/>
                <w:color w:val="000000"/>
                <w:sz w:val="24"/>
                <w:szCs w:val="24"/>
                <w:u w:val="none"/>
              </w:rPr>
            </w:pPr>
          </w:p>
        </w:tc>
        <w:tc>
          <w:tcPr>
            <w:tcW w:w="563"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07E1A2F">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609" w:type="dxa"/>
            <w:gridSpan w:val="3"/>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8D45AEB">
            <w:pPr>
              <w:jc w:val="center"/>
              <w:rPr>
                <w:rFonts w:hint="eastAsia" w:ascii="仿宋_GB2312" w:hAnsi="仿宋_GB2312" w:eastAsia="仿宋_GB2312" w:cs="仿宋_GB2312"/>
                <w:b w:val="0"/>
                <w:bCs/>
                <w:i w:val="0"/>
                <w:color w:val="000000"/>
                <w:sz w:val="24"/>
                <w:szCs w:val="24"/>
                <w:u w:val="none"/>
              </w:rPr>
            </w:pPr>
          </w:p>
        </w:tc>
      </w:tr>
      <w:tr w14:paraId="2510676E">
        <w:tblPrEx>
          <w:shd w:val="clear" w:color="auto" w:fill="auto"/>
          <w:tblCellMar>
            <w:top w:w="0" w:type="dxa"/>
            <w:left w:w="0" w:type="dxa"/>
            <w:bottom w:w="0" w:type="dxa"/>
            <w:right w:w="0" w:type="dxa"/>
          </w:tblCellMar>
        </w:tblPrEx>
        <w:trPr>
          <w:trHeight w:val="1750" w:hRule="atLeast"/>
          <w:jc w:val="center"/>
        </w:trPr>
        <w:tc>
          <w:tcPr>
            <w:tcW w:w="612" w:type="dxa"/>
            <w:gridSpan w:val="3"/>
            <w:tcBorders>
              <w:top w:val="single" w:color="auto" w:sz="4" w:space="0"/>
              <w:left w:val="single" w:color="000000" w:sz="4" w:space="0"/>
              <w:bottom w:val="single" w:color="000000" w:sz="4" w:space="0"/>
              <w:right w:val="nil"/>
            </w:tcBorders>
            <w:shd w:val="clear" w:color="auto" w:fill="auto"/>
            <w:tcMar>
              <w:top w:w="12" w:type="dxa"/>
              <w:left w:w="12" w:type="dxa"/>
              <w:right w:w="12" w:type="dxa"/>
            </w:tcMar>
            <w:vAlign w:val="center"/>
          </w:tcPr>
          <w:p w14:paraId="2AC9E2F5">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行政管理</w:t>
            </w:r>
          </w:p>
        </w:tc>
        <w:tc>
          <w:tcPr>
            <w:tcW w:w="675" w:type="dxa"/>
            <w:gridSpan w:val="2"/>
            <w:tcBorders>
              <w:top w:val="single" w:color="auto"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6ECD800">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动态信息</w:t>
            </w:r>
          </w:p>
        </w:tc>
        <w:tc>
          <w:tcPr>
            <w:tcW w:w="2700" w:type="dxa"/>
            <w:gridSpan w:val="3"/>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3A4BAC0">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●业务工作动态           ●安全生产执法检查动态</w:t>
            </w:r>
          </w:p>
        </w:tc>
        <w:tc>
          <w:tcPr>
            <w:tcW w:w="2963"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38C28B2">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《中华人民共和国政府信息公开条例》(国务院令第711号）、《中共中央 国务院关于推进安全生产领域改革发展的意见》</w:t>
            </w:r>
          </w:p>
        </w:tc>
        <w:tc>
          <w:tcPr>
            <w:tcW w:w="1612"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6DC7A56">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按进展情况及时公开</w:t>
            </w:r>
          </w:p>
        </w:tc>
        <w:tc>
          <w:tcPr>
            <w:tcW w:w="994"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634F0B8">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鲍沟镇应急管理办公室应急管理岗</w:t>
            </w:r>
          </w:p>
        </w:tc>
        <w:tc>
          <w:tcPr>
            <w:tcW w:w="189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CDF5377">
            <w:pPr>
              <w:keepNext w:val="0"/>
              <w:keepLines w:val="0"/>
              <w:widowControl/>
              <w:suppressLineNumbers w:val="0"/>
              <w:jc w:val="left"/>
              <w:textAlignment w:val="center"/>
              <w:rPr>
                <w:rFonts w:hint="eastAsia" w:ascii="仿宋_GB2312" w:hAnsi="仿宋_GB2312" w:eastAsia="仿宋_GB2312" w:cs="仿宋_GB2312"/>
                <w:b w:val="0"/>
                <w:bCs/>
                <w:i w:val="0"/>
                <w:color w:val="000000"/>
                <w:kern w:val="0"/>
                <w:sz w:val="24"/>
                <w:szCs w:val="24"/>
                <w:u w:val="none"/>
                <w:lang w:val="en-US" w:eastAsia="zh-CN" w:bidi="ar"/>
              </w:rPr>
            </w:pPr>
            <w:r>
              <w:rPr>
                <w:rFonts w:hint="eastAsia" w:ascii="仿宋_GB2312" w:hAnsi="仿宋_GB2312" w:eastAsia="仿宋_GB2312" w:cs="仿宋_GB2312"/>
                <w:b w:val="0"/>
                <w:bCs/>
                <w:i w:val="0"/>
                <w:color w:val="000000"/>
                <w:kern w:val="0"/>
                <w:sz w:val="24"/>
                <w:szCs w:val="24"/>
                <w:u w:val="none"/>
                <w:lang w:val="en-US" w:eastAsia="zh-CN" w:bidi="ar"/>
              </w:rPr>
              <w:t>■政府网站</w:t>
            </w:r>
          </w:p>
          <w:p w14:paraId="4BA86E3A">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p>
        </w:tc>
        <w:tc>
          <w:tcPr>
            <w:tcW w:w="600"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FA2CE88">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F44FF98">
            <w:pPr>
              <w:jc w:val="center"/>
              <w:rPr>
                <w:rFonts w:hint="eastAsia" w:ascii="仿宋_GB2312" w:hAnsi="仿宋_GB2312" w:eastAsia="仿宋_GB2312" w:cs="仿宋_GB2312"/>
                <w:b w:val="0"/>
                <w:bCs/>
                <w:i w:val="0"/>
                <w:color w:val="000000"/>
                <w:sz w:val="24"/>
                <w:szCs w:val="24"/>
                <w:u w:val="none"/>
              </w:rPr>
            </w:pPr>
          </w:p>
        </w:tc>
        <w:tc>
          <w:tcPr>
            <w:tcW w:w="563"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FD53BEB">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609" w:type="dxa"/>
            <w:gridSpan w:val="3"/>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0335BF0">
            <w:pPr>
              <w:jc w:val="center"/>
              <w:rPr>
                <w:rFonts w:hint="eastAsia" w:ascii="仿宋_GB2312" w:hAnsi="仿宋_GB2312" w:eastAsia="仿宋_GB2312" w:cs="仿宋_GB2312"/>
                <w:b w:val="0"/>
                <w:bCs/>
                <w:i w:val="0"/>
                <w:color w:val="000000"/>
                <w:sz w:val="24"/>
                <w:szCs w:val="24"/>
                <w:u w:val="none"/>
              </w:rPr>
            </w:pPr>
          </w:p>
        </w:tc>
      </w:tr>
      <w:tr w14:paraId="4E689E0C">
        <w:tblPrEx>
          <w:shd w:val="clear" w:color="auto" w:fill="auto"/>
          <w:tblCellMar>
            <w:top w:w="0" w:type="dxa"/>
            <w:left w:w="0" w:type="dxa"/>
            <w:bottom w:w="0" w:type="dxa"/>
            <w:right w:w="0" w:type="dxa"/>
          </w:tblCellMar>
        </w:tblPrEx>
        <w:trPr>
          <w:trHeight w:val="1657" w:hRule="atLeast"/>
          <w:jc w:val="center"/>
        </w:trPr>
        <w:tc>
          <w:tcPr>
            <w:tcW w:w="612" w:type="dxa"/>
            <w:gridSpan w:val="3"/>
            <w:tcBorders>
              <w:top w:val="nil"/>
              <w:left w:val="single" w:color="000000" w:sz="4" w:space="0"/>
              <w:bottom w:val="single" w:color="000000" w:sz="4" w:space="0"/>
              <w:right w:val="nil"/>
            </w:tcBorders>
            <w:shd w:val="clear" w:color="auto" w:fill="auto"/>
            <w:tcMar>
              <w:top w:w="12" w:type="dxa"/>
              <w:left w:w="12" w:type="dxa"/>
              <w:right w:w="12" w:type="dxa"/>
            </w:tcMar>
            <w:vAlign w:val="center"/>
          </w:tcPr>
          <w:p w14:paraId="704E0408">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行政管理</w:t>
            </w:r>
          </w:p>
        </w:tc>
        <w:tc>
          <w:tcPr>
            <w:tcW w:w="675"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F434CED">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安全生产预警提示信息</w:t>
            </w:r>
          </w:p>
        </w:tc>
        <w:tc>
          <w:tcPr>
            <w:tcW w:w="2700" w:type="dxa"/>
            <w:gridSpan w:val="3"/>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650A0FB">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●气象及灾害预警信息            ●不同时段、不同领域安全生产提示信息</w:t>
            </w:r>
          </w:p>
        </w:tc>
        <w:tc>
          <w:tcPr>
            <w:tcW w:w="2963"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2FD14E6">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《中华人民共和国政府信息公开条例》(国务院令第711号）、《中共中央 国务院关于推进安全生产领域改革发展的意见》</w:t>
            </w:r>
          </w:p>
        </w:tc>
        <w:tc>
          <w:tcPr>
            <w:tcW w:w="1612"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CDA4DBF">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信息形成后及时公开</w:t>
            </w:r>
          </w:p>
        </w:tc>
        <w:tc>
          <w:tcPr>
            <w:tcW w:w="994"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A1669AF">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鲍沟镇应急管理办公室应急管理岗</w:t>
            </w:r>
          </w:p>
        </w:tc>
        <w:tc>
          <w:tcPr>
            <w:tcW w:w="189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1607532">
            <w:pPr>
              <w:keepNext w:val="0"/>
              <w:keepLines w:val="0"/>
              <w:widowControl/>
              <w:suppressLineNumbers w:val="0"/>
              <w:jc w:val="left"/>
              <w:textAlignment w:val="center"/>
              <w:rPr>
                <w:rFonts w:hint="eastAsia" w:ascii="仿宋_GB2312" w:hAnsi="仿宋_GB2312" w:eastAsia="仿宋_GB2312" w:cs="仿宋_GB2312"/>
                <w:b w:val="0"/>
                <w:bCs/>
                <w:i w:val="0"/>
                <w:color w:val="000000"/>
                <w:kern w:val="0"/>
                <w:sz w:val="24"/>
                <w:szCs w:val="24"/>
                <w:u w:val="none"/>
                <w:lang w:val="en-US" w:eastAsia="zh-CN" w:bidi="ar"/>
              </w:rPr>
            </w:pPr>
            <w:r>
              <w:rPr>
                <w:rFonts w:hint="eastAsia" w:ascii="仿宋_GB2312" w:hAnsi="仿宋_GB2312" w:eastAsia="仿宋_GB2312" w:cs="仿宋_GB2312"/>
                <w:b w:val="0"/>
                <w:bCs/>
                <w:i w:val="0"/>
                <w:color w:val="000000"/>
                <w:kern w:val="0"/>
                <w:sz w:val="24"/>
                <w:szCs w:val="24"/>
                <w:u w:val="none"/>
                <w:lang w:val="en-US" w:eastAsia="zh-CN" w:bidi="ar"/>
              </w:rPr>
              <w:t>■政府网站</w:t>
            </w:r>
          </w:p>
          <w:p w14:paraId="5E7FF4FD">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■广播</w:t>
            </w:r>
          </w:p>
        </w:tc>
        <w:tc>
          <w:tcPr>
            <w:tcW w:w="600"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28FA749">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100A337">
            <w:pPr>
              <w:jc w:val="center"/>
              <w:rPr>
                <w:rFonts w:hint="eastAsia" w:ascii="仿宋_GB2312" w:hAnsi="仿宋_GB2312" w:eastAsia="仿宋_GB2312" w:cs="仿宋_GB2312"/>
                <w:b w:val="0"/>
                <w:bCs/>
                <w:i w:val="0"/>
                <w:color w:val="000000"/>
                <w:sz w:val="24"/>
                <w:szCs w:val="24"/>
                <w:u w:val="none"/>
              </w:rPr>
            </w:pPr>
          </w:p>
        </w:tc>
        <w:tc>
          <w:tcPr>
            <w:tcW w:w="563"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6E18E78">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609" w:type="dxa"/>
            <w:gridSpan w:val="3"/>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8AFF20C">
            <w:pPr>
              <w:jc w:val="center"/>
              <w:rPr>
                <w:rFonts w:hint="eastAsia" w:ascii="仿宋_GB2312" w:hAnsi="仿宋_GB2312" w:eastAsia="仿宋_GB2312" w:cs="仿宋_GB2312"/>
                <w:b w:val="0"/>
                <w:bCs/>
                <w:i w:val="0"/>
                <w:color w:val="000000"/>
                <w:sz w:val="24"/>
                <w:szCs w:val="24"/>
                <w:u w:val="none"/>
              </w:rPr>
            </w:pPr>
          </w:p>
        </w:tc>
      </w:tr>
      <w:tr w14:paraId="45EEC6CB">
        <w:tblPrEx>
          <w:tblCellMar>
            <w:top w:w="0" w:type="dxa"/>
            <w:left w:w="0" w:type="dxa"/>
            <w:bottom w:w="0" w:type="dxa"/>
            <w:right w:w="0" w:type="dxa"/>
          </w:tblCellMar>
        </w:tblPrEx>
        <w:trPr>
          <w:trHeight w:val="1857" w:hRule="atLeast"/>
          <w:jc w:val="center"/>
        </w:trPr>
        <w:tc>
          <w:tcPr>
            <w:tcW w:w="612" w:type="dxa"/>
            <w:gridSpan w:val="3"/>
            <w:tcBorders>
              <w:top w:val="nil"/>
              <w:left w:val="single" w:color="000000" w:sz="4" w:space="0"/>
              <w:bottom w:val="single" w:color="000000" w:sz="4" w:space="0"/>
              <w:right w:val="nil"/>
            </w:tcBorders>
            <w:shd w:val="clear" w:color="auto" w:fill="auto"/>
            <w:tcMar>
              <w:top w:w="12" w:type="dxa"/>
              <w:left w:w="12" w:type="dxa"/>
              <w:right w:w="12" w:type="dxa"/>
            </w:tcMar>
            <w:vAlign w:val="center"/>
          </w:tcPr>
          <w:p w14:paraId="773C97E8">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重点领域信息公开</w:t>
            </w:r>
          </w:p>
        </w:tc>
        <w:tc>
          <w:tcPr>
            <w:tcW w:w="675"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7A10029">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办事纪律和监督管理</w:t>
            </w:r>
          </w:p>
        </w:tc>
        <w:tc>
          <w:tcPr>
            <w:tcW w:w="2700" w:type="dxa"/>
            <w:gridSpan w:val="3"/>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5367152">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本单位的办事纪律,受理投诉、举报、信访的途径等内容</w:t>
            </w:r>
          </w:p>
        </w:tc>
        <w:tc>
          <w:tcPr>
            <w:tcW w:w="2963"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F44A05A">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《中华人民共和国政府信息公开条例》(国务院令第711号）、《中共中央 国务院关于推进安全生产领域改革发展的意见》</w:t>
            </w:r>
          </w:p>
        </w:tc>
        <w:tc>
          <w:tcPr>
            <w:tcW w:w="1612"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C26046E">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按进展情况及时公开</w:t>
            </w:r>
          </w:p>
        </w:tc>
        <w:tc>
          <w:tcPr>
            <w:tcW w:w="994"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9C27A5E">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鲍沟镇应急管理办公室应急管理岗</w:t>
            </w:r>
          </w:p>
        </w:tc>
        <w:tc>
          <w:tcPr>
            <w:tcW w:w="189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5E65A5A">
            <w:pPr>
              <w:pStyle w:val="4"/>
              <w:rPr>
                <w:rFonts w:hint="eastAsia" w:ascii="仿宋_GB2312" w:hAnsi="仿宋_GB2312" w:eastAsia="仿宋_GB2312" w:cs="仿宋_GB2312"/>
                <w:sz w:val="24"/>
                <w:szCs w:val="24"/>
              </w:rPr>
            </w:pPr>
            <w:r>
              <w:rPr>
                <w:rFonts w:hint="eastAsia" w:ascii="仿宋_GB2312" w:hAnsi="仿宋_GB2312" w:eastAsia="仿宋_GB2312" w:cs="仿宋_GB2312"/>
                <w:b w:val="0"/>
                <w:bCs/>
                <w:i w:val="0"/>
                <w:color w:val="000000"/>
                <w:kern w:val="0"/>
                <w:sz w:val="24"/>
                <w:szCs w:val="24"/>
                <w:u w:val="none"/>
                <w:lang w:val="en-US" w:eastAsia="zh-CN" w:bidi="ar"/>
              </w:rPr>
              <w:t>■公示栏</w:t>
            </w:r>
          </w:p>
        </w:tc>
        <w:tc>
          <w:tcPr>
            <w:tcW w:w="600"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0385ED9">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889512B">
            <w:pPr>
              <w:jc w:val="center"/>
              <w:rPr>
                <w:rFonts w:hint="eastAsia" w:ascii="仿宋_GB2312" w:hAnsi="仿宋_GB2312" w:eastAsia="仿宋_GB2312" w:cs="仿宋_GB2312"/>
                <w:b w:val="0"/>
                <w:bCs/>
                <w:i w:val="0"/>
                <w:color w:val="000000"/>
                <w:sz w:val="24"/>
                <w:szCs w:val="24"/>
                <w:u w:val="none"/>
              </w:rPr>
            </w:pPr>
          </w:p>
        </w:tc>
        <w:tc>
          <w:tcPr>
            <w:tcW w:w="563"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394FC6F">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609" w:type="dxa"/>
            <w:gridSpan w:val="3"/>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EA34BDF">
            <w:pPr>
              <w:jc w:val="center"/>
              <w:rPr>
                <w:rFonts w:hint="eastAsia" w:ascii="仿宋_GB2312" w:hAnsi="仿宋_GB2312" w:eastAsia="仿宋_GB2312" w:cs="仿宋_GB2312"/>
                <w:b w:val="0"/>
                <w:bCs/>
                <w:i w:val="0"/>
                <w:color w:val="000000"/>
                <w:sz w:val="24"/>
                <w:szCs w:val="24"/>
                <w:u w:val="none"/>
              </w:rPr>
            </w:pPr>
          </w:p>
        </w:tc>
      </w:tr>
      <w:tr w14:paraId="5BC03ED2">
        <w:tblPrEx>
          <w:shd w:val="clear" w:color="auto" w:fill="auto"/>
          <w:tblCellMar>
            <w:top w:w="0" w:type="dxa"/>
            <w:left w:w="0" w:type="dxa"/>
            <w:bottom w:w="0" w:type="dxa"/>
            <w:right w:w="0" w:type="dxa"/>
          </w:tblCellMar>
        </w:tblPrEx>
        <w:trPr>
          <w:trHeight w:val="2474" w:hRule="atLeast"/>
          <w:jc w:val="center"/>
        </w:trPr>
        <w:tc>
          <w:tcPr>
            <w:tcW w:w="612" w:type="dxa"/>
            <w:gridSpan w:val="3"/>
            <w:tcBorders>
              <w:top w:val="nil"/>
              <w:left w:val="single" w:color="000000" w:sz="4" w:space="0"/>
              <w:bottom w:val="single" w:color="000000" w:sz="4" w:space="0"/>
              <w:right w:val="nil"/>
            </w:tcBorders>
            <w:shd w:val="clear" w:color="auto" w:fill="auto"/>
            <w:tcMar>
              <w:top w:w="12" w:type="dxa"/>
              <w:left w:w="12" w:type="dxa"/>
              <w:right w:w="12" w:type="dxa"/>
            </w:tcMar>
            <w:vAlign w:val="center"/>
          </w:tcPr>
          <w:p w14:paraId="776C2390">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重点领域信息公开</w:t>
            </w:r>
          </w:p>
        </w:tc>
        <w:tc>
          <w:tcPr>
            <w:tcW w:w="675"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4B677FE">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检查和巡查发现安全监管监察问题</w:t>
            </w:r>
          </w:p>
        </w:tc>
        <w:tc>
          <w:tcPr>
            <w:tcW w:w="2700" w:type="dxa"/>
            <w:gridSpan w:val="3"/>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8E31FC8">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检查和巡查发现的、并要求向社会公开的问题及整改落实情况</w:t>
            </w:r>
          </w:p>
        </w:tc>
        <w:tc>
          <w:tcPr>
            <w:tcW w:w="2963"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5254C1F">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《中华人民共和国政府信息公开条例》(国务院令第711号）、《中共中央 国务院关于推进安全生产领域改革发展的意见》</w:t>
            </w:r>
          </w:p>
        </w:tc>
        <w:tc>
          <w:tcPr>
            <w:tcW w:w="1612"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AB89C2F">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按进展情况及时公开</w:t>
            </w:r>
          </w:p>
        </w:tc>
        <w:tc>
          <w:tcPr>
            <w:tcW w:w="994"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7F32DAD">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鲍沟镇应急管理办公室应急管理岗</w:t>
            </w:r>
          </w:p>
        </w:tc>
        <w:tc>
          <w:tcPr>
            <w:tcW w:w="189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AADD40A">
            <w:pPr>
              <w:keepNext w:val="0"/>
              <w:keepLines w:val="0"/>
              <w:widowControl/>
              <w:suppressLineNumbers w:val="0"/>
              <w:jc w:val="left"/>
              <w:textAlignment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■政府网站</w:t>
            </w:r>
          </w:p>
          <w:p w14:paraId="23717449">
            <w:pPr>
              <w:pStyle w:val="4"/>
              <w:rPr>
                <w:rFonts w:hint="eastAsia" w:ascii="仿宋_GB2312" w:hAnsi="仿宋_GB2312" w:eastAsia="仿宋_GB2312" w:cs="仿宋_GB2312"/>
                <w:sz w:val="24"/>
                <w:szCs w:val="24"/>
              </w:rPr>
            </w:pPr>
            <w:r>
              <w:rPr>
                <w:rFonts w:hint="eastAsia" w:ascii="仿宋_GB2312" w:hAnsi="仿宋_GB2312" w:eastAsia="仿宋_GB2312" w:cs="仿宋_GB2312"/>
                <w:b w:val="0"/>
                <w:bCs/>
                <w:i w:val="0"/>
                <w:color w:val="000000"/>
                <w:kern w:val="0"/>
                <w:sz w:val="24"/>
                <w:szCs w:val="24"/>
                <w:u w:val="none"/>
                <w:lang w:val="en-US" w:eastAsia="zh-CN" w:bidi="ar"/>
              </w:rPr>
              <w:t>■公示栏</w:t>
            </w:r>
          </w:p>
        </w:tc>
        <w:tc>
          <w:tcPr>
            <w:tcW w:w="600"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B5D7126">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55CB3DA">
            <w:pPr>
              <w:jc w:val="center"/>
              <w:rPr>
                <w:rFonts w:hint="eastAsia" w:ascii="仿宋_GB2312" w:hAnsi="仿宋_GB2312" w:eastAsia="仿宋_GB2312" w:cs="仿宋_GB2312"/>
                <w:b w:val="0"/>
                <w:bCs/>
                <w:i w:val="0"/>
                <w:color w:val="000000"/>
                <w:sz w:val="24"/>
                <w:szCs w:val="24"/>
                <w:u w:val="none"/>
              </w:rPr>
            </w:pPr>
          </w:p>
        </w:tc>
        <w:tc>
          <w:tcPr>
            <w:tcW w:w="563"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C7F8B0B">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609" w:type="dxa"/>
            <w:gridSpan w:val="3"/>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8DEAC72">
            <w:pPr>
              <w:jc w:val="center"/>
              <w:rPr>
                <w:rFonts w:hint="eastAsia" w:ascii="仿宋_GB2312" w:hAnsi="仿宋_GB2312" w:eastAsia="仿宋_GB2312" w:cs="仿宋_GB2312"/>
                <w:b w:val="0"/>
                <w:bCs/>
                <w:i w:val="0"/>
                <w:color w:val="000000"/>
                <w:sz w:val="24"/>
                <w:szCs w:val="24"/>
                <w:u w:val="none"/>
              </w:rPr>
            </w:pPr>
          </w:p>
        </w:tc>
      </w:tr>
    </w:tbl>
    <w:p w14:paraId="102F012E">
      <w:pPr>
        <w:rPr>
          <w:rFonts w:hint="eastAsia" w:ascii="黑体" w:hAnsi="黑体" w:eastAsia="黑体" w:cs="黑体"/>
          <w:sz w:val="24"/>
          <w:szCs w:val="24"/>
          <w:lang w:val="en-US" w:eastAsia="zh-CN"/>
        </w:rPr>
      </w:pPr>
      <w:r>
        <w:rPr>
          <w:rFonts w:hint="eastAsia" w:ascii="黑体" w:hAnsi="黑体" w:eastAsia="黑体" w:cs="黑体"/>
          <w:sz w:val="24"/>
          <w:szCs w:val="24"/>
          <w:lang w:val="en-US" w:eastAsia="zh-CN"/>
        </w:rPr>
        <w:br w:type="page"/>
      </w:r>
    </w:p>
    <w:tbl>
      <w:tblPr>
        <w:tblStyle w:val="8"/>
        <w:tblW w:w="13760" w:type="dxa"/>
        <w:jc w:val="center"/>
        <w:shd w:val="clear" w:color="auto" w:fill="auto"/>
        <w:tblLayout w:type="autofit"/>
        <w:tblCellMar>
          <w:top w:w="0" w:type="dxa"/>
          <w:left w:w="0" w:type="dxa"/>
          <w:bottom w:w="0" w:type="dxa"/>
          <w:right w:w="0" w:type="dxa"/>
        </w:tblCellMar>
      </w:tblPr>
      <w:tblGrid>
        <w:gridCol w:w="541"/>
        <w:gridCol w:w="875"/>
        <w:gridCol w:w="847"/>
        <w:gridCol w:w="2046"/>
        <w:gridCol w:w="2370"/>
        <w:gridCol w:w="1035"/>
        <w:gridCol w:w="1200"/>
        <w:gridCol w:w="1895"/>
        <w:gridCol w:w="736"/>
        <w:gridCol w:w="737"/>
        <w:gridCol w:w="736"/>
        <w:gridCol w:w="742"/>
      </w:tblGrid>
      <w:tr w14:paraId="414DE5F8">
        <w:tblPrEx>
          <w:tblCellMar>
            <w:top w:w="0" w:type="dxa"/>
            <w:left w:w="0" w:type="dxa"/>
            <w:bottom w:w="0" w:type="dxa"/>
            <w:right w:w="0" w:type="dxa"/>
          </w:tblCellMar>
        </w:tblPrEx>
        <w:trPr>
          <w:trHeight w:val="758" w:hRule="atLeast"/>
          <w:jc w:val="center"/>
        </w:trPr>
        <w:tc>
          <w:tcPr>
            <w:tcW w:w="13760" w:type="dxa"/>
            <w:gridSpan w:val="12"/>
            <w:tcBorders>
              <w:top w:val="nil"/>
              <w:left w:val="nil"/>
              <w:bottom w:val="nil"/>
              <w:right w:val="nil"/>
            </w:tcBorders>
            <w:shd w:val="clear" w:color="auto" w:fill="auto"/>
            <w:tcMar>
              <w:top w:w="12" w:type="dxa"/>
              <w:left w:w="12" w:type="dxa"/>
              <w:right w:w="12" w:type="dxa"/>
            </w:tcMar>
            <w:vAlign w:val="center"/>
          </w:tcPr>
          <w:p w14:paraId="0460C313">
            <w:pPr>
              <w:keepNext w:val="0"/>
              <w:keepLines w:val="0"/>
              <w:widowControl/>
              <w:suppressLineNumbers w:val="0"/>
              <w:jc w:val="center"/>
              <w:textAlignment w:val="center"/>
              <w:rPr>
                <w:rFonts w:ascii="微软雅黑" w:hAnsi="微软雅黑" w:eastAsia="微软雅黑" w:cs="微软雅黑"/>
                <w:b/>
                <w:i w:val="0"/>
                <w:color w:val="000000"/>
                <w:sz w:val="24"/>
                <w:szCs w:val="24"/>
                <w:u w:val="none"/>
              </w:rPr>
            </w:pPr>
            <w:r>
              <w:rPr>
                <w:rFonts w:hint="eastAsia" w:ascii="微软雅黑" w:hAnsi="微软雅黑" w:eastAsia="微软雅黑" w:cs="微软雅黑"/>
                <w:i w:val="0"/>
                <w:color w:val="000000"/>
                <w:kern w:val="0"/>
                <w:sz w:val="32"/>
                <w:szCs w:val="32"/>
                <w:u w:val="none"/>
                <w:lang w:val="en-US" w:eastAsia="zh-CN" w:bidi="ar"/>
              </w:rPr>
              <w:t>（十二）</w:t>
            </w:r>
            <w:r>
              <w:rPr>
                <w:rFonts w:hint="default" w:ascii="微软雅黑" w:hAnsi="微软雅黑" w:eastAsia="微软雅黑" w:cs="微软雅黑"/>
                <w:i w:val="0"/>
                <w:color w:val="000000"/>
                <w:kern w:val="0"/>
                <w:sz w:val="32"/>
                <w:szCs w:val="32"/>
                <w:u w:val="none"/>
                <w:lang w:val="en-US" w:eastAsia="zh-CN" w:bidi="ar"/>
              </w:rPr>
              <w:t>救灾领域基层政务公开标准目录</w:t>
            </w:r>
          </w:p>
        </w:tc>
      </w:tr>
      <w:tr w14:paraId="5E84AC68">
        <w:tblPrEx>
          <w:shd w:val="clear" w:color="auto" w:fill="auto"/>
          <w:tblCellMar>
            <w:top w:w="0" w:type="dxa"/>
            <w:left w:w="0" w:type="dxa"/>
            <w:bottom w:w="0" w:type="dxa"/>
            <w:right w:w="0" w:type="dxa"/>
          </w:tblCellMar>
        </w:tblPrEx>
        <w:trPr>
          <w:trHeight w:val="336" w:hRule="atLeast"/>
          <w:jc w:val="center"/>
        </w:trPr>
        <w:tc>
          <w:tcPr>
            <w:tcW w:w="541"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DE6B497">
            <w:pPr>
              <w:keepNext w:val="0"/>
              <w:keepLines w:val="0"/>
              <w:widowControl/>
              <w:suppressLineNumbers w:val="0"/>
              <w:jc w:val="center"/>
              <w:textAlignment w:val="center"/>
              <w:rPr>
                <w:rFonts w:ascii="黑体" w:hAnsi="宋体" w:eastAsia="黑体" w:cs="黑体"/>
                <w:b w:val="0"/>
                <w:bCs/>
                <w:i w:val="0"/>
                <w:color w:val="000000"/>
                <w:sz w:val="24"/>
                <w:szCs w:val="24"/>
                <w:u w:val="none"/>
              </w:rPr>
            </w:pPr>
            <w:r>
              <w:rPr>
                <w:rFonts w:hint="eastAsia" w:ascii="黑体" w:hAnsi="宋体" w:eastAsia="黑体" w:cs="黑体"/>
                <w:b w:val="0"/>
                <w:bCs/>
                <w:i w:val="0"/>
                <w:color w:val="000000"/>
                <w:kern w:val="0"/>
                <w:sz w:val="24"/>
                <w:szCs w:val="24"/>
                <w:u w:val="none"/>
                <w:lang w:val="en-US" w:eastAsia="zh-CN" w:bidi="ar"/>
              </w:rPr>
              <w:t>序号</w:t>
            </w:r>
          </w:p>
        </w:tc>
        <w:tc>
          <w:tcPr>
            <w:tcW w:w="1722"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75FBC3E">
            <w:pPr>
              <w:keepNext w:val="0"/>
              <w:keepLines w:val="0"/>
              <w:widowControl/>
              <w:suppressLineNumbers w:val="0"/>
              <w:jc w:val="center"/>
              <w:textAlignment w:val="center"/>
              <w:rPr>
                <w:rFonts w:hint="eastAsia" w:ascii="黑体" w:hAnsi="宋体" w:eastAsia="黑体" w:cs="黑体"/>
                <w:b w:val="0"/>
                <w:bCs/>
                <w:i w:val="0"/>
                <w:color w:val="000000"/>
                <w:sz w:val="24"/>
                <w:szCs w:val="24"/>
                <w:u w:val="none"/>
              </w:rPr>
            </w:pPr>
            <w:r>
              <w:rPr>
                <w:rFonts w:hint="eastAsia" w:ascii="黑体" w:hAnsi="宋体" w:eastAsia="黑体" w:cs="黑体"/>
                <w:b w:val="0"/>
                <w:bCs/>
                <w:i w:val="0"/>
                <w:color w:val="000000"/>
                <w:kern w:val="0"/>
                <w:sz w:val="24"/>
                <w:szCs w:val="24"/>
                <w:u w:val="none"/>
                <w:lang w:val="en-US" w:eastAsia="zh-CN" w:bidi="ar"/>
              </w:rPr>
              <w:t>公开事项</w:t>
            </w:r>
          </w:p>
        </w:tc>
        <w:tc>
          <w:tcPr>
            <w:tcW w:w="2046"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5A83DEB">
            <w:pPr>
              <w:keepNext w:val="0"/>
              <w:keepLines w:val="0"/>
              <w:widowControl/>
              <w:suppressLineNumbers w:val="0"/>
              <w:jc w:val="center"/>
              <w:textAlignment w:val="center"/>
              <w:rPr>
                <w:rFonts w:hint="eastAsia" w:ascii="黑体" w:hAnsi="宋体" w:eastAsia="黑体" w:cs="黑体"/>
                <w:b w:val="0"/>
                <w:bCs/>
                <w:i w:val="0"/>
                <w:color w:val="000000"/>
                <w:sz w:val="24"/>
                <w:szCs w:val="24"/>
                <w:u w:val="none"/>
              </w:rPr>
            </w:pPr>
            <w:r>
              <w:rPr>
                <w:rFonts w:hint="eastAsia" w:ascii="黑体" w:hAnsi="宋体" w:eastAsia="黑体" w:cs="黑体"/>
                <w:b w:val="0"/>
                <w:bCs/>
                <w:i w:val="0"/>
                <w:color w:val="000000"/>
                <w:kern w:val="0"/>
                <w:sz w:val="24"/>
                <w:szCs w:val="24"/>
                <w:u w:val="none"/>
                <w:lang w:val="en-US" w:eastAsia="zh-CN" w:bidi="ar"/>
              </w:rPr>
              <w:t>公开内容</w:t>
            </w:r>
          </w:p>
        </w:tc>
        <w:tc>
          <w:tcPr>
            <w:tcW w:w="237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9A69876">
            <w:pPr>
              <w:keepNext w:val="0"/>
              <w:keepLines w:val="0"/>
              <w:widowControl/>
              <w:suppressLineNumbers w:val="0"/>
              <w:jc w:val="center"/>
              <w:textAlignment w:val="center"/>
              <w:rPr>
                <w:rFonts w:hint="eastAsia" w:ascii="黑体" w:hAnsi="宋体" w:eastAsia="黑体" w:cs="黑体"/>
                <w:b w:val="0"/>
                <w:bCs/>
                <w:i w:val="0"/>
                <w:color w:val="000000"/>
                <w:sz w:val="24"/>
                <w:szCs w:val="24"/>
                <w:u w:val="none"/>
              </w:rPr>
            </w:pPr>
            <w:r>
              <w:rPr>
                <w:rFonts w:hint="eastAsia" w:ascii="黑体" w:hAnsi="宋体" w:eastAsia="黑体" w:cs="黑体"/>
                <w:b w:val="0"/>
                <w:bCs/>
                <w:i w:val="0"/>
                <w:color w:val="000000"/>
                <w:kern w:val="0"/>
                <w:sz w:val="24"/>
                <w:szCs w:val="24"/>
                <w:u w:val="none"/>
                <w:lang w:val="en-US" w:eastAsia="zh-CN" w:bidi="ar"/>
              </w:rPr>
              <w:t>公开依据</w:t>
            </w:r>
          </w:p>
        </w:tc>
        <w:tc>
          <w:tcPr>
            <w:tcW w:w="1035"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89C6443">
            <w:pPr>
              <w:keepNext w:val="0"/>
              <w:keepLines w:val="0"/>
              <w:widowControl/>
              <w:suppressLineNumbers w:val="0"/>
              <w:jc w:val="center"/>
              <w:textAlignment w:val="center"/>
              <w:rPr>
                <w:rFonts w:hint="eastAsia" w:ascii="黑体" w:hAnsi="宋体" w:eastAsia="黑体" w:cs="黑体"/>
                <w:b w:val="0"/>
                <w:bCs/>
                <w:i w:val="0"/>
                <w:color w:val="000000"/>
                <w:kern w:val="0"/>
                <w:sz w:val="24"/>
                <w:szCs w:val="24"/>
                <w:u w:val="none"/>
                <w:lang w:val="en-US" w:eastAsia="zh-CN" w:bidi="ar"/>
              </w:rPr>
            </w:pPr>
            <w:r>
              <w:rPr>
                <w:rFonts w:hint="eastAsia" w:ascii="黑体" w:hAnsi="宋体" w:eastAsia="黑体" w:cs="黑体"/>
                <w:b w:val="0"/>
                <w:bCs/>
                <w:i w:val="0"/>
                <w:color w:val="000000"/>
                <w:kern w:val="0"/>
                <w:sz w:val="24"/>
                <w:szCs w:val="24"/>
                <w:u w:val="none"/>
                <w:lang w:val="en-US" w:eastAsia="zh-CN" w:bidi="ar"/>
              </w:rPr>
              <w:t>公开</w:t>
            </w:r>
          </w:p>
          <w:p w14:paraId="6C43FBDC">
            <w:pPr>
              <w:keepNext w:val="0"/>
              <w:keepLines w:val="0"/>
              <w:widowControl/>
              <w:suppressLineNumbers w:val="0"/>
              <w:jc w:val="center"/>
              <w:textAlignment w:val="center"/>
              <w:rPr>
                <w:rFonts w:hint="eastAsia" w:ascii="黑体" w:hAnsi="宋体" w:eastAsia="黑体" w:cs="黑体"/>
                <w:b w:val="0"/>
                <w:bCs/>
                <w:i w:val="0"/>
                <w:color w:val="000000"/>
                <w:sz w:val="24"/>
                <w:szCs w:val="24"/>
                <w:u w:val="none"/>
              </w:rPr>
            </w:pPr>
            <w:r>
              <w:rPr>
                <w:rFonts w:hint="eastAsia" w:ascii="黑体" w:hAnsi="宋体" w:eastAsia="黑体" w:cs="黑体"/>
                <w:b w:val="0"/>
                <w:bCs/>
                <w:i w:val="0"/>
                <w:color w:val="000000"/>
                <w:kern w:val="0"/>
                <w:sz w:val="24"/>
                <w:szCs w:val="24"/>
                <w:u w:val="none"/>
                <w:lang w:val="en-US" w:eastAsia="zh-CN" w:bidi="ar"/>
              </w:rPr>
              <w:t>时限</w:t>
            </w:r>
          </w:p>
        </w:tc>
        <w:tc>
          <w:tcPr>
            <w:tcW w:w="120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ADA4FEA">
            <w:pPr>
              <w:keepNext w:val="0"/>
              <w:keepLines w:val="0"/>
              <w:widowControl/>
              <w:suppressLineNumbers w:val="0"/>
              <w:jc w:val="center"/>
              <w:textAlignment w:val="center"/>
              <w:rPr>
                <w:rFonts w:hint="eastAsia" w:ascii="黑体" w:hAnsi="宋体" w:eastAsia="黑体" w:cs="黑体"/>
                <w:b w:val="0"/>
                <w:bCs/>
                <w:i w:val="0"/>
                <w:color w:val="000000"/>
                <w:sz w:val="24"/>
                <w:szCs w:val="24"/>
                <w:u w:val="none"/>
              </w:rPr>
            </w:pPr>
            <w:r>
              <w:rPr>
                <w:rFonts w:hint="eastAsia" w:ascii="黑体" w:hAnsi="宋体" w:eastAsia="黑体" w:cs="黑体"/>
                <w:b w:val="0"/>
                <w:bCs/>
                <w:i w:val="0"/>
                <w:color w:val="000000"/>
                <w:kern w:val="0"/>
                <w:sz w:val="24"/>
                <w:szCs w:val="24"/>
                <w:u w:val="none"/>
                <w:lang w:val="en-US" w:eastAsia="zh-CN" w:bidi="ar"/>
              </w:rPr>
              <w:t>公开主体</w:t>
            </w:r>
          </w:p>
        </w:tc>
        <w:tc>
          <w:tcPr>
            <w:tcW w:w="1895"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EE082BD">
            <w:pPr>
              <w:keepNext w:val="0"/>
              <w:keepLines w:val="0"/>
              <w:widowControl/>
              <w:suppressLineNumbers w:val="0"/>
              <w:jc w:val="center"/>
              <w:textAlignment w:val="center"/>
              <w:rPr>
                <w:rFonts w:hint="eastAsia" w:ascii="黑体" w:hAnsi="宋体" w:eastAsia="黑体" w:cs="黑体"/>
                <w:b w:val="0"/>
                <w:bCs/>
                <w:i w:val="0"/>
                <w:color w:val="000000"/>
                <w:sz w:val="24"/>
                <w:szCs w:val="24"/>
                <w:u w:val="none"/>
              </w:rPr>
            </w:pPr>
            <w:r>
              <w:rPr>
                <w:rFonts w:hint="eastAsia" w:ascii="黑体" w:hAnsi="宋体" w:eastAsia="黑体" w:cs="黑体"/>
                <w:b w:val="0"/>
                <w:bCs/>
                <w:i w:val="0"/>
                <w:color w:val="000000"/>
                <w:kern w:val="0"/>
                <w:sz w:val="24"/>
                <w:szCs w:val="24"/>
                <w:u w:val="none"/>
                <w:lang w:val="en-US" w:eastAsia="zh-CN" w:bidi="ar"/>
              </w:rPr>
              <w:t>公开渠道和载体</w:t>
            </w:r>
          </w:p>
        </w:tc>
        <w:tc>
          <w:tcPr>
            <w:tcW w:w="1473"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38D2973">
            <w:pPr>
              <w:keepNext w:val="0"/>
              <w:keepLines w:val="0"/>
              <w:widowControl/>
              <w:suppressLineNumbers w:val="0"/>
              <w:jc w:val="center"/>
              <w:textAlignment w:val="center"/>
              <w:rPr>
                <w:rFonts w:hint="eastAsia" w:ascii="黑体" w:hAnsi="宋体" w:eastAsia="黑体" w:cs="黑体"/>
                <w:b w:val="0"/>
                <w:bCs/>
                <w:i w:val="0"/>
                <w:color w:val="000000"/>
                <w:sz w:val="24"/>
                <w:szCs w:val="24"/>
                <w:u w:val="none"/>
              </w:rPr>
            </w:pPr>
            <w:r>
              <w:rPr>
                <w:rFonts w:hint="eastAsia" w:ascii="黑体" w:hAnsi="宋体" w:eastAsia="黑体" w:cs="黑体"/>
                <w:b w:val="0"/>
                <w:bCs/>
                <w:i w:val="0"/>
                <w:color w:val="000000"/>
                <w:kern w:val="0"/>
                <w:sz w:val="24"/>
                <w:szCs w:val="24"/>
                <w:u w:val="none"/>
                <w:lang w:val="en-US" w:eastAsia="zh-CN" w:bidi="ar"/>
              </w:rPr>
              <w:t>公开对象</w:t>
            </w:r>
          </w:p>
        </w:tc>
        <w:tc>
          <w:tcPr>
            <w:tcW w:w="1478"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3F13AB9">
            <w:pPr>
              <w:keepNext w:val="0"/>
              <w:keepLines w:val="0"/>
              <w:widowControl/>
              <w:suppressLineNumbers w:val="0"/>
              <w:jc w:val="center"/>
              <w:textAlignment w:val="center"/>
              <w:rPr>
                <w:rFonts w:hint="eastAsia" w:ascii="黑体" w:hAnsi="宋体" w:eastAsia="黑体" w:cs="黑体"/>
                <w:b w:val="0"/>
                <w:bCs/>
                <w:i w:val="0"/>
                <w:color w:val="000000"/>
                <w:sz w:val="24"/>
                <w:szCs w:val="24"/>
                <w:u w:val="none"/>
              </w:rPr>
            </w:pPr>
            <w:r>
              <w:rPr>
                <w:rFonts w:hint="eastAsia" w:ascii="黑体" w:hAnsi="宋体" w:eastAsia="黑体" w:cs="黑体"/>
                <w:b w:val="0"/>
                <w:bCs/>
                <w:i w:val="0"/>
                <w:color w:val="000000"/>
                <w:kern w:val="0"/>
                <w:sz w:val="24"/>
                <w:szCs w:val="24"/>
                <w:u w:val="none"/>
                <w:lang w:val="en-US" w:eastAsia="zh-CN" w:bidi="ar"/>
              </w:rPr>
              <w:t>公开方式</w:t>
            </w:r>
          </w:p>
        </w:tc>
      </w:tr>
      <w:tr w14:paraId="15ADFCA7">
        <w:tblPrEx>
          <w:tblCellMar>
            <w:top w:w="0" w:type="dxa"/>
            <w:left w:w="0" w:type="dxa"/>
            <w:bottom w:w="0" w:type="dxa"/>
            <w:right w:w="0" w:type="dxa"/>
          </w:tblCellMar>
        </w:tblPrEx>
        <w:trPr>
          <w:trHeight w:val="651" w:hRule="atLeast"/>
          <w:jc w:val="center"/>
        </w:trPr>
        <w:tc>
          <w:tcPr>
            <w:tcW w:w="541"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51CAA77">
            <w:pPr>
              <w:jc w:val="center"/>
              <w:rPr>
                <w:rFonts w:hint="eastAsia" w:ascii="黑体" w:hAnsi="宋体" w:eastAsia="黑体" w:cs="黑体"/>
                <w:b w:val="0"/>
                <w:bCs/>
                <w:i w:val="0"/>
                <w:color w:val="000000"/>
                <w:sz w:val="24"/>
                <w:szCs w:val="24"/>
                <w:u w:val="none"/>
              </w:rPr>
            </w:pPr>
          </w:p>
        </w:tc>
        <w:tc>
          <w:tcPr>
            <w:tcW w:w="87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CB59C72">
            <w:pPr>
              <w:keepNext w:val="0"/>
              <w:keepLines w:val="0"/>
              <w:widowControl/>
              <w:suppressLineNumbers w:val="0"/>
              <w:jc w:val="center"/>
              <w:textAlignment w:val="center"/>
              <w:rPr>
                <w:rFonts w:hint="eastAsia" w:ascii="黑体" w:hAnsi="宋体" w:eastAsia="黑体" w:cs="黑体"/>
                <w:b w:val="0"/>
                <w:bCs/>
                <w:i w:val="0"/>
                <w:color w:val="000000"/>
                <w:kern w:val="0"/>
                <w:sz w:val="24"/>
                <w:szCs w:val="24"/>
                <w:u w:val="none"/>
                <w:lang w:val="en-US" w:eastAsia="zh-CN" w:bidi="ar"/>
              </w:rPr>
            </w:pPr>
            <w:r>
              <w:rPr>
                <w:rFonts w:hint="eastAsia" w:ascii="黑体" w:hAnsi="宋体" w:eastAsia="黑体" w:cs="黑体"/>
                <w:b w:val="0"/>
                <w:bCs/>
                <w:i w:val="0"/>
                <w:color w:val="000000"/>
                <w:kern w:val="0"/>
                <w:sz w:val="24"/>
                <w:szCs w:val="24"/>
                <w:u w:val="none"/>
                <w:lang w:val="en-US" w:eastAsia="zh-CN" w:bidi="ar"/>
              </w:rPr>
              <w:t>一级</w:t>
            </w:r>
          </w:p>
          <w:p w14:paraId="61765CC3">
            <w:pPr>
              <w:keepNext w:val="0"/>
              <w:keepLines w:val="0"/>
              <w:widowControl/>
              <w:suppressLineNumbers w:val="0"/>
              <w:jc w:val="center"/>
              <w:textAlignment w:val="center"/>
              <w:rPr>
                <w:rFonts w:hint="eastAsia" w:ascii="黑体" w:hAnsi="宋体" w:eastAsia="黑体" w:cs="黑体"/>
                <w:b w:val="0"/>
                <w:bCs/>
                <w:i w:val="0"/>
                <w:color w:val="000000"/>
                <w:sz w:val="24"/>
                <w:szCs w:val="24"/>
                <w:u w:val="none"/>
              </w:rPr>
            </w:pPr>
            <w:r>
              <w:rPr>
                <w:rFonts w:hint="eastAsia" w:ascii="黑体" w:hAnsi="宋体" w:eastAsia="黑体" w:cs="黑体"/>
                <w:b w:val="0"/>
                <w:bCs/>
                <w:i w:val="0"/>
                <w:color w:val="000000"/>
                <w:kern w:val="0"/>
                <w:sz w:val="24"/>
                <w:szCs w:val="24"/>
                <w:u w:val="none"/>
                <w:lang w:val="en-US" w:eastAsia="zh-CN" w:bidi="ar"/>
              </w:rPr>
              <w:t>事项</w:t>
            </w:r>
          </w:p>
        </w:tc>
        <w:tc>
          <w:tcPr>
            <w:tcW w:w="84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267C594">
            <w:pPr>
              <w:keepNext w:val="0"/>
              <w:keepLines w:val="0"/>
              <w:widowControl/>
              <w:suppressLineNumbers w:val="0"/>
              <w:jc w:val="center"/>
              <w:textAlignment w:val="center"/>
              <w:rPr>
                <w:rFonts w:hint="eastAsia" w:ascii="黑体" w:hAnsi="宋体" w:eastAsia="黑体" w:cs="黑体"/>
                <w:b w:val="0"/>
                <w:bCs/>
                <w:i w:val="0"/>
                <w:color w:val="000000"/>
                <w:kern w:val="0"/>
                <w:sz w:val="24"/>
                <w:szCs w:val="24"/>
                <w:u w:val="none"/>
                <w:lang w:val="en-US" w:eastAsia="zh-CN" w:bidi="ar"/>
              </w:rPr>
            </w:pPr>
            <w:r>
              <w:rPr>
                <w:rFonts w:hint="eastAsia" w:ascii="黑体" w:hAnsi="宋体" w:eastAsia="黑体" w:cs="黑体"/>
                <w:b w:val="0"/>
                <w:bCs/>
                <w:i w:val="0"/>
                <w:color w:val="000000"/>
                <w:kern w:val="0"/>
                <w:sz w:val="24"/>
                <w:szCs w:val="24"/>
                <w:u w:val="none"/>
                <w:lang w:val="en-US" w:eastAsia="zh-CN" w:bidi="ar"/>
              </w:rPr>
              <w:t>二级</w:t>
            </w:r>
          </w:p>
          <w:p w14:paraId="4DAB3227">
            <w:pPr>
              <w:keepNext w:val="0"/>
              <w:keepLines w:val="0"/>
              <w:widowControl/>
              <w:suppressLineNumbers w:val="0"/>
              <w:jc w:val="center"/>
              <w:textAlignment w:val="center"/>
              <w:rPr>
                <w:rFonts w:hint="eastAsia" w:ascii="黑体" w:hAnsi="宋体" w:eastAsia="黑体" w:cs="黑体"/>
                <w:b w:val="0"/>
                <w:bCs/>
                <w:i w:val="0"/>
                <w:color w:val="000000"/>
                <w:sz w:val="24"/>
                <w:szCs w:val="24"/>
                <w:u w:val="none"/>
              </w:rPr>
            </w:pPr>
            <w:r>
              <w:rPr>
                <w:rFonts w:hint="eastAsia" w:ascii="黑体" w:hAnsi="宋体" w:eastAsia="黑体" w:cs="黑体"/>
                <w:b w:val="0"/>
                <w:bCs/>
                <w:i w:val="0"/>
                <w:color w:val="000000"/>
                <w:kern w:val="0"/>
                <w:sz w:val="24"/>
                <w:szCs w:val="24"/>
                <w:u w:val="none"/>
                <w:lang w:val="en-US" w:eastAsia="zh-CN" w:bidi="ar"/>
              </w:rPr>
              <w:t>事项</w:t>
            </w:r>
          </w:p>
        </w:tc>
        <w:tc>
          <w:tcPr>
            <w:tcW w:w="204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9607A5B">
            <w:pPr>
              <w:jc w:val="center"/>
              <w:rPr>
                <w:rFonts w:hint="eastAsia" w:ascii="黑体" w:hAnsi="宋体" w:eastAsia="黑体" w:cs="黑体"/>
                <w:b w:val="0"/>
                <w:bCs/>
                <w:i w:val="0"/>
                <w:color w:val="000000"/>
                <w:sz w:val="24"/>
                <w:szCs w:val="24"/>
                <w:u w:val="none"/>
              </w:rPr>
            </w:pPr>
          </w:p>
        </w:tc>
        <w:tc>
          <w:tcPr>
            <w:tcW w:w="237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ECF0C79">
            <w:pPr>
              <w:jc w:val="center"/>
              <w:rPr>
                <w:rFonts w:hint="eastAsia" w:ascii="黑体" w:hAnsi="宋体" w:eastAsia="黑体" w:cs="黑体"/>
                <w:b w:val="0"/>
                <w:bCs/>
                <w:i w:val="0"/>
                <w:color w:val="000000"/>
                <w:sz w:val="24"/>
                <w:szCs w:val="24"/>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7A36E5C">
            <w:pPr>
              <w:jc w:val="center"/>
              <w:rPr>
                <w:rFonts w:hint="eastAsia" w:ascii="黑体" w:hAnsi="宋体" w:eastAsia="黑体" w:cs="黑体"/>
                <w:b w:val="0"/>
                <w:bCs/>
                <w:i w:val="0"/>
                <w:color w:val="000000"/>
                <w:sz w:val="24"/>
                <w:szCs w:val="24"/>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1A3C8EA">
            <w:pPr>
              <w:jc w:val="center"/>
              <w:rPr>
                <w:rFonts w:hint="eastAsia" w:ascii="黑体" w:hAnsi="宋体" w:eastAsia="黑体" w:cs="黑体"/>
                <w:b w:val="0"/>
                <w:bCs/>
                <w:i w:val="0"/>
                <w:color w:val="000000"/>
                <w:sz w:val="24"/>
                <w:szCs w:val="24"/>
                <w:u w:val="none"/>
              </w:rPr>
            </w:pPr>
          </w:p>
        </w:tc>
        <w:tc>
          <w:tcPr>
            <w:tcW w:w="18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C560F6C">
            <w:pPr>
              <w:jc w:val="center"/>
              <w:rPr>
                <w:rFonts w:hint="eastAsia" w:ascii="黑体" w:hAnsi="宋体" w:eastAsia="黑体" w:cs="黑体"/>
                <w:b w:val="0"/>
                <w:bCs/>
                <w:i w:val="0"/>
                <w:color w:val="000000"/>
                <w:sz w:val="24"/>
                <w:szCs w:val="24"/>
                <w:u w:val="none"/>
              </w:rPr>
            </w:pPr>
          </w:p>
        </w:tc>
        <w:tc>
          <w:tcPr>
            <w:tcW w:w="73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DB88D26">
            <w:pPr>
              <w:keepNext w:val="0"/>
              <w:keepLines w:val="0"/>
              <w:widowControl/>
              <w:suppressLineNumbers w:val="0"/>
              <w:jc w:val="center"/>
              <w:textAlignment w:val="center"/>
              <w:rPr>
                <w:rFonts w:hint="eastAsia" w:ascii="黑体" w:hAnsi="宋体" w:eastAsia="黑体" w:cs="黑体"/>
                <w:b w:val="0"/>
                <w:bCs/>
                <w:i w:val="0"/>
                <w:color w:val="000000"/>
                <w:sz w:val="24"/>
                <w:szCs w:val="24"/>
                <w:u w:val="none"/>
              </w:rPr>
            </w:pPr>
            <w:r>
              <w:rPr>
                <w:rFonts w:hint="eastAsia" w:ascii="黑体" w:hAnsi="宋体" w:eastAsia="黑体" w:cs="黑体"/>
                <w:b w:val="0"/>
                <w:bCs/>
                <w:i w:val="0"/>
                <w:color w:val="000000"/>
                <w:kern w:val="0"/>
                <w:sz w:val="24"/>
                <w:szCs w:val="24"/>
                <w:u w:val="none"/>
                <w:lang w:val="en-US" w:eastAsia="zh-CN" w:bidi="ar"/>
              </w:rPr>
              <w:t>全社会</w:t>
            </w:r>
          </w:p>
        </w:tc>
        <w:tc>
          <w:tcPr>
            <w:tcW w:w="73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4B92D81">
            <w:pPr>
              <w:keepNext w:val="0"/>
              <w:keepLines w:val="0"/>
              <w:widowControl/>
              <w:suppressLineNumbers w:val="0"/>
              <w:jc w:val="center"/>
              <w:textAlignment w:val="center"/>
              <w:rPr>
                <w:rFonts w:hint="eastAsia" w:ascii="黑体" w:hAnsi="宋体" w:eastAsia="黑体" w:cs="黑体"/>
                <w:b w:val="0"/>
                <w:bCs/>
                <w:i w:val="0"/>
                <w:color w:val="000000"/>
                <w:kern w:val="0"/>
                <w:sz w:val="24"/>
                <w:szCs w:val="24"/>
                <w:u w:val="none"/>
                <w:lang w:val="en-US" w:eastAsia="zh-CN" w:bidi="ar"/>
              </w:rPr>
            </w:pPr>
            <w:r>
              <w:rPr>
                <w:rFonts w:hint="eastAsia" w:ascii="黑体" w:hAnsi="宋体" w:eastAsia="黑体" w:cs="黑体"/>
                <w:b w:val="0"/>
                <w:bCs/>
                <w:i w:val="0"/>
                <w:color w:val="000000"/>
                <w:kern w:val="0"/>
                <w:sz w:val="24"/>
                <w:szCs w:val="24"/>
                <w:u w:val="none"/>
                <w:lang w:val="en-US" w:eastAsia="zh-CN" w:bidi="ar"/>
              </w:rPr>
              <w:t>特定</w:t>
            </w:r>
          </w:p>
          <w:p w14:paraId="4E2E77BC">
            <w:pPr>
              <w:keepNext w:val="0"/>
              <w:keepLines w:val="0"/>
              <w:widowControl/>
              <w:suppressLineNumbers w:val="0"/>
              <w:jc w:val="center"/>
              <w:textAlignment w:val="center"/>
              <w:rPr>
                <w:rFonts w:hint="eastAsia" w:ascii="黑体" w:hAnsi="宋体" w:eastAsia="黑体" w:cs="黑体"/>
                <w:b w:val="0"/>
                <w:bCs/>
                <w:i w:val="0"/>
                <w:color w:val="000000"/>
                <w:sz w:val="24"/>
                <w:szCs w:val="24"/>
                <w:u w:val="none"/>
              </w:rPr>
            </w:pPr>
            <w:r>
              <w:rPr>
                <w:rFonts w:hint="eastAsia" w:ascii="黑体" w:hAnsi="宋体" w:eastAsia="黑体" w:cs="黑体"/>
                <w:b w:val="0"/>
                <w:bCs/>
                <w:i w:val="0"/>
                <w:color w:val="000000"/>
                <w:kern w:val="0"/>
                <w:sz w:val="24"/>
                <w:szCs w:val="24"/>
                <w:u w:val="none"/>
                <w:lang w:val="en-US" w:eastAsia="zh-CN" w:bidi="ar"/>
              </w:rPr>
              <w:t>群体</w:t>
            </w:r>
          </w:p>
        </w:tc>
        <w:tc>
          <w:tcPr>
            <w:tcW w:w="73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11E38C5">
            <w:pPr>
              <w:keepNext w:val="0"/>
              <w:keepLines w:val="0"/>
              <w:widowControl/>
              <w:suppressLineNumbers w:val="0"/>
              <w:jc w:val="center"/>
              <w:textAlignment w:val="center"/>
              <w:rPr>
                <w:rFonts w:hint="eastAsia" w:ascii="黑体" w:hAnsi="宋体" w:eastAsia="黑体" w:cs="黑体"/>
                <w:b w:val="0"/>
                <w:bCs/>
                <w:i w:val="0"/>
                <w:color w:val="000000"/>
                <w:sz w:val="24"/>
                <w:szCs w:val="24"/>
                <w:u w:val="none"/>
              </w:rPr>
            </w:pPr>
            <w:r>
              <w:rPr>
                <w:rFonts w:hint="eastAsia" w:ascii="黑体" w:hAnsi="宋体" w:eastAsia="黑体" w:cs="黑体"/>
                <w:b w:val="0"/>
                <w:bCs/>
                <w:i w:val="0"/>
                <w:color w:val="000000"/>
                <w:kern w:val="0"/>
                <w:sz w:val="24"/>
                <w:szCs w:val="24"/>
                <w:u w:val="none"/>
                <w:lang w:val="en-US" w:eastAsia="zh-CN" w:bidi="ar"/>
              </w:rPr>
              <w:t>主动</w:t>
            </w:r>
          </w:p>
        </w:tc>
        <w:tc>
          <w:tcPr>
            <w:tcW w:w="74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50EFA42">
            <w:pPr>
              <w:keepNext w:val="0"/>
              <w:keepLines w:val="0"/>
              <w:widowControl/>
              <w:suppressLineNumbers w:val="0"/>
              <w:jc w:val="center"/>
              <w:textAlignment w:val="center"/>
              <w:rPr>
                <w:rFonts w:hint="eastAsia" w:ascii="黑体" w:hAnsi="宋体" w:eastAsia="黑体" w:cs="黑体"/>
                <w:b w:val="0"/>
                <w:bCs/>
                <w:i w:val="0"/>
                <w:color w:val="000000"/>
                <w:sz w:val="24"/>
                <w:szCs w:val="24"/>
                <w:u w:val="none"/>
              </w:rPr>
            </w:pPr>
            <w:r>
              <w:rPr>
                <w:rFonts w:hint="eastAsia" w:ascii="黑体" w:hAnsi="宋体" w:eastAsia="黑体" w:cs="黑体"/>
                <w:b w:val="0"/>
                <w:bCs/>
                <w:i w:val="0"/>
                <w:color w:val="000000"/>
                <w:kern w:val="0"/>
                <w:sz w:val="24"/>
                <w:szCs w:val="24"/>
                <w:u w:val="none"/>
                <w:lang w:val="en-US" w:eastAsia="zh-CN" w:bidi="ar"/>
              </w:rPr>
              <w:t>依申请</w:t>
            </w:r>
          </w:p>
        </w:tc>
      </w:tr>
      <w:tr w14:paraId="4B3B6185">
        <w:tblPrEx>
          <w:shd w:val="clear" w:color="auto" w:fill="auto"/>
          <w:tblCellMar>
            <w:top w:w="0" w:type="dxa"/>
            <w:left w:w="0" w:type="dxa"/>
            <w:bottom w:w="0" w:type="dxa"/>
            <w:right w:w="0" w:type="dxa"/>
          </w:tblCellMar>
        </w:tblPrEx>
        <w:trPr>
          <w:trHeight w:val="1909"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117BEB69">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1</w:t>
            </w:r>
          </w:p>
        </w:tc>
        <w:tc>
          <w:tcPr>
            <w:tcW w:w="87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F500970">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政策文件</w:t>
            </w:r>
          </w:p>
        </w:tc>
        <w:tc>
          <w:tcPr>
            <w:tcW w:w="84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540463A">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法律法规</w:t>
            </w:r>
          </w:p>
        </w:tc>
        <w:tc>
          <w:tcPr>
            <w:tcW w:w="204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1AA5E37">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与救灾有关的法律、法规</w:t>
            </w:r>
          </w:p>
        </w:tc>
        <w:tc>
          <w:tcPr>
            <w:tcW w:w="237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3929CCE">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《中华人民共和国政府信息公开条例》(国务院令第711号）</w:t>
            </w:r>
          </w:p>
        </w:tc>
        <w:tc>
          <w:tcPr>
            <w:tcW w:w="103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7AB4D8B">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信息形成或变更之日起20个工作日内</w:t>
            </w:r>
          </w:p>
        </w:tc>
        <w:tc>
          <w:tcPr>
            <w:tcW w:w="12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DB5F76C">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鲍沟镇应急管理办公室应急管理岗</w:t>
            </w:r>
          </w:p>
        </w:tc>
        <w:tc>
          <w:tcPr>
            <w:tcW w:w="189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8689B43">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■政府网站</w:t>
            </w:r>
          </w:p>
        </w:tc>
        <w:tc>
          <w:tcPr>
            <w:tcW w:w="73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70AEB05">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73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27DB9D2">
            <w:pPr>
              <w:jc w:val="center"/>
              <w:rPr>
                <w:rFonts w:hint="eastAsia" w:ascii="仿宋_GB2312" w:hAnsi="仿宋_GB2312" w:eastAsia="仿宋_GB2312" w:cs="仿宋_GB2312"/>
                <w:b w:val="0"/>
                <w:bCs/>
                <w:i w:val="0"/>
                <w:color w:val="000000"/>
                <w:sz w:val="24"/>
                <w:szCs w:val="24"/>
                <w:u w:val="none"/>
              </w:rPr>
            </w:pPr>
          </w:p>
        </w:tc>
        <w:tc>
          <w:tcPr>
            <w:tcW w:w="73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F9A4BFD">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74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6F703F9">
            <w:pPr>
              <w:jc w:val="center"/>
              <w:rPr>
                <w:rFonts w:hint="eastAsia" w:ascii="仿宋_GB2312" w:hAnsi="仿宋_GB2312" w:eastAsia="仿宋_GB2312" w:cs="仿宋_GB2312"/>
                <w:b w:val="0"/>
                <w:bCs/>
                <w:i w:val="0"/>
                <w:color w:val="000000"/>
                <w:sz w:val="24"/>
                <w:szCs w:val="24"/>
                <w:u w:val="none"/>
              </w:rPr>
            </w:pPr>
          </w:p>
        </w:tc>
      </w:tr>
      <w:tr w14:paraId="28FCE128">
        <w:tblPrEx>
          <w:shd w:val="clear" w:color="auto" w:fill="auto"/>
          <w:tblCellMar>
            <w:top w:w="0" w:type="dxa"/>
            <w:left w:w="0" w:type="dxa"/>
            <w:bottom w:w="0" w:type="dxa"/>
            <w:right w:w="0" w:type="dxa"/>
          </w:tblCellMar>
        </w:tblPrEx>
        <w:trPr>
          <w:trHeight w:val="1909"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0E5BEA28">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2</w:t>
            </w:r>
          </w:p>
        </w:tc>
        <w:tc>
          <w:tcPr>
            <w:tcW w:w="87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C471F64">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政策文件</w:t>
            </w:r>
          </w:p>
        </w:tc>
        <w:tc>
          <w:tcPr>
            <w:tcW w:w="84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33FD629">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部门和地方规章</w:t>
            </w:r>
          </w:p>
        </w:tc>
        <w:tc>
          <w:tcPr>
            <w:tcW w:w="204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5708E10">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与救灾有关的部门和地方规章、规范性文件</w:t>
            </w:r>
          </w:p>
        </w:tc>
        <w:tc>
          <w:tcPr>
            <w:tcW w:w="237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E4F70EE">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《中华人民共和国政府信息公开条例》(国务院令第711号）</w:t>
            </w:r>
          </w:p>
        </w:tc>
        <w:tc>
          <w:tcPr>
            <w:tcW w:w="103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E94EB4B">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信息形成或变更之日起20个工作日内</w:t>
            </w:r>
          </w:p>
        </w:tc>
        <w:tc>
          <w:tcPr>
            <w:tcW w:w="12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B1205FB">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鲍沟镇应急管理办公室应急管理岗</w:t>
            </w:r>
          </w:p>
        </w:tc>
        <w:tc>
          <w:tcPr>
            <w:tcW w:w="189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1A8651A">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■政府网站</w:t>
            </w:r>
          </w:p>
        </w:tc>
        <w:tc>
          <w:tcPr>
            <w:tcW w:w="73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07D2C48">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73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D1A5858">
            <w:pPr>
              <w:jc w:val="center"/>
              <w:rPr>
                <w:rFonts w:hint="eastAsia" w:ascii="仿宋_GB2312" w:hAnsi="仿宋_GB2312" w:eastAsia="仿宋_GB2312" w:cs="仿宋_GB2312"/>
                <w:b w:val="0"/>
                <w:bCs/>
                <w:i w:val="0"/>
                <w:color w:val="000000"/>
                <w:sz w:val="24"/>
                <w:szCs w:val="24"/>
                <w:u w:val="none"/>
              </w:rPr>
            </w:pPr>
          </w:p>
        </w:tc>
        <w:tc>
          <w:tcPr>
            <w:tcW w:w="73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10A454F">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74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2A0EC92">
            <w:pPr>
              <w:jc w:val="center"/>
              <w:rPr>
                <w:rFonts w:hint="eastAsia" w:ascii="仿宋_GB2312" w:hAnsi="仿宋_GB2312" w:eastAsia="仿宋_GB2312" w:cs="仿宋_GB2312"/>
                <w:b w:val="0"/>
                <w:bCs/>
                <w:i w:val="0"/>
                <w:color w:val="000000"/>
                <w:sz w:val="24"/>
                <w:szCs w:val="24"/>
                <w:u w:val="none"/>
              </w:rPr>
            </w:pPr>
          </w:p>
        </w:tc>
      </w:tr>
      <w:tr w14:paraId="53118125">
        <w:tblPrEx>
          <w:shd w:val="clear" w:color="auto" w:fill="auto"/>
          <w:tblCellMar>
            <w:top w:w="0" w:type="dxa"/>
            <w:left w:w="0" w:type="dxa"/>
            <w:bottom w:w="0" w:type="dxa"/>
            <w:right w:w="0" w:type="dxa"/>
          </w:tblCellMar>
        </w:tblPrEx>
        <w:trPr>
          <w:trHeight w:val="1909"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18901788">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3</w:t>
            </w:r>
          </w:p>
        </w:tc>
        <w:tc>
          <w:tcPr>
            <w:tcW w:w="87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2E07F34">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政策文件</w:t>
            </w:r>
          </w:p>
        </w:tc>
        <w:tc>
          <w:tcPr>
            <w:tcW w:w="84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19A82F5">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其他政策文件</w:t>
            </w:r>
          </w:p>
        </w:tc>
        <w:tc>
          <w:tcPr>
            <w:tcW w:w="204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E02CCEC">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其他可以公开的与救灾有关的政策文件，包括改革方案、发展规划、专项规划、工作计划等</w:t>
            </w:r>
          </w:p>
        </w:tc>
        <w:tc>
          <w:tcPr>
            <w:tcW w:w="237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1080939">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《中华人民共和国政府信息公开条例》(国务院令第711号）</w:t>
            </w:r>
          </w:p>
        </w:tc>
        <w:tc>
          <w:tcPr>
            <w:tcW w:w="103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4CF888B">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信息形成或变更之日起20个工作日内</w:t>
            </w:r>
          </w:p>
        </w:tc>
        <w:tc>
          <w:tcPr>
            <w:tcW w:w="12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F306F7F">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鲍沟镇应急管理办公室应急管理岗</w:t>
            </w:r>
          </w:p>
        </w:tc>
        <w:tc>
          <w:tcPr>
            <w:tcW w:w="189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7B4F083">
            <w:pPr>
              <w:keepNext w:val="0"/>
              <w:keepLines w:val="0"/>
              <w:widowControl/>
              <w:suppressLineNumbers w:val="0"/>
              <w:jc w:val="left"/>
              <w:textAlignment w:val="center"/>
              <w:rPr>
                <w:rFonts w:hint="eastAsia" w:ascii="仿宋_GB2312" w:hAnsi="仿宋_GB2312" w:eastAsia="仿宋_GB2312" w:cs="仿宋_GB2312"/>
                <w:b w:val="0"/>
                <w:bCs/>
                <w:i w:val="0"/>
                <w:color w:val="000000"/>
                <w:kern w:val="0"/>
                <w:sz w:val="24"/>
                <w:szCs w:val="24"/>
                <w:u w:val="none"/>
                <w:lang w:val="en-US" w:eastAsia="zh-CN" w:bidi="ar"/>
              </w:rPr>
            </w:pPr>
            <w:r>
              <w:rPr>
                <w:rFonts w:hint="eastAsia" w:ascii="仿宋_GB2312" w:hAnsi="仿宋_GB2312" w:eastAsia="仿宋_GB2312" w:cs="仿宋_GB2312"/>
                <w:b w:val="0"/>
                <w:bCs/>
                <w:i w:val="0"/>
                <w:color w:val="000000"/>
                <w:kern w:val="0"/>
                <w:sz w:val="24"/>
                <w:szCs w:val="24"/>
                <w:u w:val="none"/>
                <w:lang w:val="en-US" w:eastAsia="zh-CN" w:bidi="ar"/>
              </w:rPr>
              <w:t>■政府网站</w:t>
            </w:r>
          </w:p>
          <w:p w14:paraId="1D9A9365">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■公示栏</w:t>
            </w:r>
          </w:p>
        </w:tc>
        <w:tc>
          <w:tcPr>
            <w:tcW w:w="73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9D753F7">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73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21C95CD">
            <w:pPr>
              <w:jc w:val="center"/>
              <w:rPr>
                <w:rFonts w:hint="eastAsia" w:ascii="仿宋_GB2312" w:hAnsi="仿宋_GB2312" w:eastAsia="仿宋_GB2312" w:cs="仿宋_GB2312"/>
                <w:b w:val="0"/>
                <w:bCs/>
                <w:i w:val="0"/>
                <w:color w:val="000000"/>
                <w:sz w:val="24"/>
                <w:szCs w:val="24"/>
                <w:u w:val="none"/>
              </w:rPr>
            </w:pPr>
          </w:p>
        </w:tc>
        <w:tc>
          <w:tcPr>
            <w:tcW w:w="73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BD569D8">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74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332D7C2">
            <w:pPr>
              <w:jc w:val="center"/>
              <w:rPr>
                <w:rFonts w:hint="eastAsia" w:ascii="仿宋_GB2312" w:hAnsi="仿宋_GB2312" w:eastAsia="仿宋_GB2312" w:cs="仿宋_GB2312"/>
                <w:b w:val="0"/>
                <w:bCs/>
                <w:i w:val="0"/>
                <w:color w:val="000000"/>
                <w:sz w:val="24"/>
                <w:szCs w:val="24"/>
                <w:u w:val="none"/>
              </w:rPr>
            </w:pPr>
          </w:p>
        </w:tc>
      </w:tr>
      <w:tr w14:paraId="103FB841">
        <w:tblPrEx>
          <w:shd w:val="clear" w:color="auto" w:fill="auto"/>
          <w:tblCellMar>
            <w:top w:w="0" w:type="dxa"/>
            <w:left w:w="0" w:type="dxa"/>
            <w:bottom w:w="0" w:type="dxa"/>
            <w:right w:w="0" w:type="dxa"/>
          </w:tblCellMar>
        </w:tblPrEx>
        <w:trPr>
          <w:trHeight w:val="2224"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16E8DA1D">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4</w:t>
            </w:r>
          </w:p>
        </w:tc>
        <w:tc>
          <w:tcPr>
            <w:tcW w:w="87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9356B33">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政策文件</w:t>
            </w:r>
          </w:p>
        </w:tc>
        <w:tc>
          <w:tcPr>
            <w:tcW w:w="84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CBF5A79">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重大决策草案</w:t>
            </w:r>
          </w:p>
        </w:tc>
        <w:tc>
          <w:tcPr>
            <w:tcW w:w="204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C56AA39">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涉及管理相对人切身利益、需社会广泛知晓的重要改革方案等重大决策，决策前向社会公开决策草案、决策依据</w:t>
            </w:r>
          </w:p>
        </w:tc>
        <w:tc>
          <w:tcPr>
            <w:tcW w:w="237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0719470">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《中华人民共和国政府信息公开条例》(国务院令第711号），中央办公厅、国务院办公厅《关于全面推进政务公开工作的意见》</w:t>
            </w:r>
          </w:p>
        </w:tc>
        <w:tc>
          <w:tcPr>
            <w:tcW w:w="103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F713533">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按进展情况及时公开</w:t>
            </w:r>
          </w:p>
        </w:tc>
        <w:tc>
          <w:tcPr>
            <w:tcW w:w="12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7932D2A">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鲍沟镇应急管理办公室应急管理岗</w:t>
            </w:r>
          </w:p>
        </w:tc>
        <w:tc>
          <w:tcPr>
            <w:tcW w:w="189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F782661">
            <w:pPr>
              <w:keepNext w:val="0"/>
              <w:keepLines w:val="0"/>
              <w:widowControl/>
              <w:suppressLineNumbers w:val="0"/>
              <w:jc w:val="left"/>
              <w:textAlignment w:val="center"/>
              <w:rPr>
                <w:rFonts w:hint="eastAsia" w:ascii="仿宋_GB2312" w:hAnsi="仿宋_GB2312" w:eastAsia="仿宋_GB2312" w:cs="仿宋_GB2312"/>
                <w:b w:val="0"/>
                <w:bCs/>
                <w:i w:val="0"/>
                <w:color w:val="000000"/>
                <w:kern w:val="0"/>
                <w:sz w:val="24"/>
                <w:szCs w:val="24"/>
                <w:u w:val="none"/>
                <w:lang w:val="en-US" w:eastAsia="zh-CN" w:bidi="ar"/>
              </w:rPr>
            </w:pPr>
            <w:r>
              <w:rPr>
                <w:rFonts w:hint="eastAsia" w:ascii="仿宋_GB2312" w:hAnsi="仿宋_GB2312" w:eastAsia="仿宋_GB2312" w:cs="仿宋_GB2312"/>
                <w:b w:val="0"/>
                <w:bCs/>
                <w:i w:val="0"/>
                <w:color w:val="000000"/>
                <w:kern w:val="0"/>
                <w:sz w:val="24"/>
                <w:szCs w:val="24"/>
                <w:u w:val="none"/>
                <w:lang w:val="en-US" w:eastAsia="zh-CN" w:bidi="ar"/>
              </w:rPr>
              <w:t>■政府网站</w:t>
            </w:r>
          </w:p>
          <w:p w14:paraId="6C9D4608">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■公示栏</w:t>
            </w:r>
          </w:p>
        </w:tc>
        <w:tc>
          <w:tcPr>
            <w:tcW w:w="73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E5D7F66">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73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F35E835">
            <w:pPr>
              <w:jc w:val="center"/>
              <w:rPr>
                <w:rFonts w:hint="eastAsia" w:ascii="仿宋_GB2312" w:hAnsi="仿宋_GB2312" w:eastAsia="仿宋_GB2312" w:cs="仿宋_GB2312"/>
                <w:b w:val="0"/>
                <w:bCs/>
                <w:i w:val="0"/>
                <w:color w:val="000000"/>
                <w:sz w:val="24"/>
                <w:szCs w:val="24"/>
                <w:u w:val="none"/>
              </w:rPr>
            </w:pPr>
          </w:p>
        </w:tc>
        <w:tc>
          <w:tcPr>
            <w:tcW w:w="73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1BC9581">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74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08B13ED">
            <w:pPr>
              <w:jc w:val="center"/>
              <w:rPr>
                <w:rFonts w:hint="eastAsia" w:ascii="仿宋_GB2312" w:hAnsi="仿宋_GB2312" w:eastAsia="仿宋_GB2312" w:cs="仿宋_GB2312"/>
                <w:b w:val="0"/>
                <w:bCs/>
                <w:i w:val="0"/>
                <w:color w:val="000000"/>
                <w:sz w:val="24"/>
                <w:szCs w:val="24"/>
                <w:u w:val="none"/>
              </w:rPr>
            </w:pPr>
          </w:p>
        </w:tc>
      </w:tr>
      <w:tr w14:paraId="52E68D45">
        <w:tblPrEx>
          <w:tblCellMar>
            <w:top w:w="0" w:type="dxa"/>
            <w:left w:w="0" w:type="dxa"/>
            <w:bottom w:w="0" w:type="dxa"/>
            <w:right w:w="0" w:type="dxa"/>
          </w:tblCellMar>
        </w:tblPrEx>
        <w:trPr>
          <w:trHeight w:val="3509"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235AD9D9">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5</w:t>
            </w:r>
          </w:p>
        </w:tc>
        <w:tc>
          <w:tcPr>
            <w:tcW w:w="87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8A21E92">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政策文件</w:t>
            </w:r>
          </w:p>
        </w:tc>
        <w:tc>
          <w:tcPr>
            <w:tcW w:w="84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D67E8A9">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重大政策解读及回应</w:t>
            </w:r>
          </w:p>
        </w:tc>
        <w:tc>
          <w:tcPr>
            <w:tcW w:w="204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1AD4074">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●有关重大政策的解读及回应                       ●相关热点问题的解读及回应</w:t>
            </w:r>
          </w:p>
        </w:tc>
        <w:tc>
          <w:tcPr>
            <w:tcW w:w="237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563A94F">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中华人民共和国政府信息公开条例》(国务院令第711号），中央办公厅、国务院办公厅《关于全面推进政务公开工作的意见》，《国务院办公厅关于在政务公开工作中进一步做好政务舆情回应的通知》（国办发〔2016〕61号）</w:t>
            </w:r>
          </w:p>
        </w:tc>
        <w:tc>
          <w:tcPr>
            <w:tcW w:w="103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BAE961B">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重大决策作出后及时公开</w:t>
            </w:r>
          </w:p>
        </w:tc>
        <w:tc>
          <w:tcPr>
            <w:tcW w:w="12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9E9145D">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鲍沟镇应急管理办公室应急管理岗</w:t>
            </w:r>
          </w:p>
        </w:tc>
        <w:tc>
          <w:tcPr>
            <w:tcW w:w="189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BFF1034">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■政府网站</w:t>
            </w:r>
          </w:p>
        </w:tc>
        <w:tc>
          <w:tcPr>
            <w:tcW w:w="73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7813698">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73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FA848E8">
            <w:pPr>
              <w:jc w:val="center"/>
              <w:rPr>
                <w:rFonts w:hint="eastAsia" w:ascii="仿宋_GB2312" w:hAnsi="仿宋_GB2312" w:eastAsia="仿宋_GB2312" w:cs="仿宋_GB2312"/>
                <w:b w:val="0"/>
                <w:bCs/>
                <w:i w:val="0"/>
                <w:color w:val="000000"/>
                <w:sz w:val="24"/>
                <w:szCs w:val="24"/>
                <w:u w:val="none"/>
              </w:rPr>
            </w:pPr>
          </w:p>
        </w:tc>
        <w:tc>
          <w:tcPr>
            <w:tcW w:w="73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90A6B5D">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74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FCAE9E9">
            <w:pPr>
              <w:jc w:val="center"/>
              <w:rPr>
                <w:rFonts w:hint="eastAsia" w:ascii="仿宋_GB2312" w:hAnsi="仿宋_GB2312" w:eastAsia="仿宋_GB2312" w:cs="仿宋_GB2312"/>
                <w:b w:val="0"/>
                <w:bCs/>
                <w:i w:val="0"/>
                <w:color w:val="000000"/>
                <w:sz w:val="24"/>
                <w:szCs w:val="24"/>
                <w:u w:val="none"/>
              </w:rPr>
            </w:pPr>
          </w:p>
        </w:tc>
      </w:tr>
      <w:tr w14:paraId="1F34314E">
        <w:tblPrEx>
          <w:shd w:val="clear" w:color="auto" w:fill="auto"/>
          <w:tblCellMar>
            <w:top w:w="0" w:type="dxa"/>
            <w:left w:w="0" w:type="dxa"/>
            <w:bottom w:w="0" w:type="dxa"/>
            <w:right w:w="0" w:type="dxa"/>
          </w:tblCellMar>
        </w:tblPrEx>
        <w:trPr>
          <w:trHeight w:val="2291"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4FBF2854">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6</w:t>
            </w:r>
          </w:p>
        </w:tc>
        <w:tc>
          <w:tcPr>
            <w:tcW w:w="87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4825981">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政策文件</w:t>
            </w:r>
          </w:p>
        </w:tc>
        <w:tc>
          <w:tcPr>
            <w:tcW w:w="84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5828221">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重要会议</w:t>
            </w:r>
          </w:p>
        </w:tc>
        <w:tc>
          <w:tcPr>
            <w:tcW w:w="204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F9B6837">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以会议讨论作出重要改革方案等重大决策时，经党组研究认为有必要公开讨论决策过程的会议</w:t>
            </w:r>
          </w:p>
        </w:tc>
        <w:tc>
          <w:tcPr>
            <w:tcW w:w="237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57656C8">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《中华人民共和国政府信息公开条例》(国务院令第711号），中央办公厅、国务院办公厅《关于全面推进政务公开工作的意见》</w:t>
            </w:r>
          </w:p>
        </w:tc>
        <w:tc>
          <w:tcPr>
            <w:tcW w:w="103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5BEC43C">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提前一周发通知邀请</w:t>
            </w:r>
          </w:p>
        </w:tc>
        <w:tc>
          <w:tcPr>
            <w:tcW w:w="12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1FA6F09">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鲍沟镇应急管理办公室应急管理岗</w:t>
            </w:r>
          </w:p>
        </w:tc>
        <w:tc>
          <w:tcPr>
            <w:tcW w:w="189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15D82FB">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■政府网站</w:t>
            </w:r>
          </w:p>
        </w:tc>
        <w:tc>
          <w:tcPr>
            <w:tcW w:w="73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30C20B7">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73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38E297E">
            <w:pPr>
              <w:jc w:val="center"/>
              <w:rPr>
                <w:rFonts w:hint="eastAsia" w:ascii="仿宋_GB2312" w:hAnsi="仿宋_GB2312" w:eastAsia="仿宋_GB2312" w:cs="仿宋_GB2312"/>
                <w:b w:val="0"/>
                <w:bCs/>
                <w:i w:val="0"/>
                <w:color w:val="000000"/>
                <w:sz w:val="24"/>
                <w:szCs w:val="24"/>
                <w:u w:val="none"/>
              </w:rPr>
            </w:pPr>
          </w:p>
        </w:tc>
        <w:tc>
          <w:tcPr>
            <w:tcW w:w="73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C7EC307">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74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723A8D0">
            <w:pPr>
              <w:jc w:val="center"/>
              <w:rPr>
                <w:rFonts w:hint="eastAsia" w:ascii="仿宋_GB2312" w:hAnsi="仿宋_GB2312" w:eastAsia="仿宋_GB2312" w:cs="仿宋_GB2312"/>
                <w:b w:val="0"/>
                <w:bCs/>
                <w:i w:val="0"/>
                <w:color w:val="000000"/>
                <w:sz w:val="24"/>
                <w:szCs w:val="24"/>
                <w:u w:val="none"/>
              </w:rPr>
            </w:pPr>
          </w:p>
        </w:tc>
      </w:tr>
      <w:tr w14:paraId="1F5D3DD1">
        <w:tblPrEx>
          <w:shd w:val="clear" w:color="auto" w:fill="auto"/>
          <w:tblCellMar>
            <w:top w:w="0" w:type="dxa"/>
            <w:left w:w="0" w:type="dxa"/>
            <w:bottom w:w="0" w:type="dxa"/>
            <w:right w:w="0" w:type="dxa"/>
          </w:tblCellMar>
        </w:tblPrEx>
        <w:trPr>
          <w:trHeight w:val="2708"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3AB3FF8D">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7</w:t>
            </w:r>
          </w:p>
        </w:tc>
        <w:tc>
          <w:tcPr>
            <w:tcW w:w="87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270A9ED">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政策文件</w:t>
            </w:r>
          </w:p>
        </w:tc>
        <w:tc>
          <w:tcPr>
            <w:tcW w:w="84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5028408">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征集采纳社会公众意见情况</w:t>
            </w:r>
          </w:p>
        </w:tc>
        <w:tc>
          <w:tcPr>
            <w:tcW w:w="204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22E01BB">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重大决策草案公布后征集到的社会公众意见情况、采纳与否情况及理由等</w:t>
            </w:r>
          </w:p>
        </w:tc>
        <w:tc>
          <w:tcPr>
            <w:tcW w:w="237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1E53F73">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《中华人民共和国政府信息公开条例》(国务院令第711号）,中央办公厅、国务院办公厅《关于全面推进政务公开工作的意见》</w:t>
            </w:r>
          </w:p>
        </w:tc>
        <w:tc>
          <w:tcPr>
            <w:tcW w:w="103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E01FDCD">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征求意见时对外公布的时限内公开</w:t>
            </w:r>
          </w:p>
        </w:tc>
        <w:tc>
          <w:tcPr>
            <w:tcW w:w="12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330381D">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鲍沟镇应急管理办公室应急管理岗</w:t>
            </w:r>
          </w:p>
        </w:tc>
        <w:tc>
          <w:tcPr>
            <w:tcW w:w="189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9C179ED">
            <w:pPr>
              <w:keepNext w:val="0"/>
              <w:keepLines w:val="0"/>
              <w:widowControl/>
              <w:suppressLineNumbers w:val="0"/>
              <w:jc w:val="left"/>
              <w:textAlignment w:val="center"/>
              <w:rPr>
                <w:rFonts w:hint="eastAsia" w:ascii="仿宋_GB2312" w:hAnsi="仿宋_GB2312" w:eastAsia="仿宋_GB2312" w:cs="仿宋_GB2312"/>
                <w:b w:val="0"/>
                <w:bCs/>
                <w:i w:val="0"/>
                <w:color w:val="000000"/>
                <w:kern w:val="0"/>
                <w:sz w:val="24"/>
                <w:szCs w:val="24"/>
                <w:u w:val="none"/>
                <w:lang w:val="en-US" w:eastAsia="zh-CN" w:bidi="ar"/>
              </w:rPr>
            </w:pPr>
            <w:r>
              <w:rPr>
                <w:rFonts w:hint="eastAsia" w:ascii="仿宋_GB2312" w:hAnsi="仿宋_GB2312" w:eastAsia="仿宋_GB2312" w:cs="仿宋_GB2312"/>
                <w:b w:val="0"/>
                <w:bCs/>
                <w:i w:val="0"/>
                <w:color w:val="000000"/>
                <w:kern w:val="0"/>
                <w:sz w:val="24"/>
                <w:szCs w:val="24"/>
                <w:u w:val="none"/>
                <w:lang w:val="en-US" w:eastAsia="zh-CN" w:bidi="ar"/>
              </w:rPr>
              <w:t>■政府网站</w:t>
            </w:r>
          </w:p>
          <w:p w14:paraId="5BAC62C3">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■公示栏</w:t>
            </w:r>
          </w:p>
        </w:tc>
        <w:tc>
          <w:tcPr>
            <w:tcW w:w="73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3BE10F9">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73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67A58E5">
            <w:pPr>
              <w:jc w:val="center"/>
              <w:rPr>
                <w:rFonts w:hint="eastAsia" w:ascii="仿宋_GB2312" w:hAnsi="仿宋_GB2312" w:eastAsia="仿宋_GB2312" w:cs="仿宋_GB2312"/>
                <w:b w:val="0"/>
                <w:bCs/>
                <w:i w:val="0"/>
                <w:color w:val="000000"/>
                <w:sz w:val="24"/>
                <w:szCs w:val="24"/>
                <w:u w:val="none"/>
              </w:rPr>
            </w:pPr>
          </w:p>
        </w:tc>
        <w:tc>
          <w:tcPr>
            <w:tcW w:w="73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3AC8A91">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74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101D6C8">
            <w:pPr>
              <w:jc w:val="center"/>
              <w:rPr>
                <w:rFonts w:hint="eastAsia" w:ascii="仿宋_GB2312" w:hAnsi="仿宋_GB2312" w:eastAsia="仿宋_GB2312" w:cs="仿宋_GB2312"/>
                <w:b w:val="0"/>
                <w:bCs/>
                <w:i w:val="0"/>
                <w:color w:val="000000"/>
                <w:sz w:val="24"/>
                <w:szCs w:val="24"/>
                <w:u w:val="none"/>
              </w:rPr>
            </w:pPr>
          </w:p>
        </w:tc>
      </w:tr>
      <w:tr w14:paraId="0B07E2C7">
        <w:tblPrEx>
          <w:tblCellMar>
            <w:top w:w="0" w:type="dxa"/>
            <w:left w:w="0" w:type="dxa"/>
            <w:bottom w:w="0" w:type="dxa"/>
            <w:right w:w="0" w:type="dxa"/>
          </w:tblCellMar>
        </w:tblPrEx>
        <w:trPr>
          <w:trHeight w:val="2466"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4BB08C50">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8</w:t>
            </w:r>
          </w:p>
        </w:tc>
        <w:tc>
          <w:tcPr>
            <w:tcW w:w="87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FF39C56">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灾后救助</w:t>
            </w:r>
          </w:p>
        </w:tc>
        <w:tc>
          <w:tcPr>
            <w:tcW w:w="84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E932EDA">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救助审定信息</w:t>
            </w:r>
          </w:p>
        </w:tc>
        <w:tc>
          <w:tcPr>
            <w:tcW w:w="204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30FE9EB">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自然灾害救助（6类）的救助对象、申报材料、办理程序及时限等</w:t>
            </w:r>
          </w:p>
        </w:tc>
        <w:tc>
          <w:tcPr>
            <w:tcW w:w="237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4AA8F9C">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《中华人民共和国政府信息公开条例》(国务院令第711号）、《自然灾害救助条例》（国务院令第577号）</w:t>
            </w:r>
          </w:p>
        </w:tc>
        <w:tc>
          <w:tcPr>
            <w:tcW w:w="103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0A7AFA1">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信息形成或变更之日起20个工作日内</w:t>
            </w:r>
          </w:p>
        </w:tc>
        <w:tc>
          <w:tcPr>
            <w:tcW w:w="12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3252B16">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鲍沟镇应急管理办公室应急管理岗</w:t>
            </w:r>
          </w:p>
        </w:tc>
        <w:tc>
          <w:tcPr>
            <w:tcW w:w="189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AB792AE">
            <w:pPr>
              <w:keepNext w:val="0"/>
              <w:keepLines w:val="0"/>
              <w:widowControl/>
              <w:suppressLineNumbers w:val="0"/>
              <w:jc w:val="left"/>
              <w:textAlignment w:val="center"/>
              <w:rPr>
                <w:rFonts w:hint="eastAsia" w:ascii="仿宋_GB2312" w:hAnsi="仿宋_GB2312" w:eastAsia="仿宋_GB2312" w:cs="仿宋_GB2312"/>
                <w:b w:val="0"/>
                <w:bCs/>
                <w:i w:val="0"/>
                <w:color w:val="000000"/>
                <w:kern w:val="0"/>
                <w:sz w:val="24"/>
                <w:szCs w:val="24"/>
                <w:u w:val="none"/>
                <w:lang w:val="en-US" w:eastAsia="zh-CN" w:bidi="ar"/>
              </w:rPr>
            </w:pPr>
            <w:r>
              <w:rPr>
                <w:rFonts w:hint="eastAsia" w:ascii="仿宋_GB2312" w:hAnsi="仿宋_GB2312" w:eastAsia="仿宋_GB2312" w:cs="仿宋_GB2312"/>
                <w:b w:val="0"/>
                <w:bCs/>
                <w:i w:val="0"/>
                <w:color w:val="000000"/>
                <w:kern w:val="0"/>
                <w:sz w:val="24"/>
                <w:szCs w:val="24"/>
                <w:u w:val="none"/>
                <w:lang w:val="en-US" w:eastAsia="zh-CN" w:bidi="ar"/>
              </w:rPr>
              <w:t>■政府网站</w:t>
            </w:r>
          </w:p>
          <w:p w14:paraId="187D9903">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■公示栏</w:t>
            </w:r>
          </w:p>
        </w:tc>
        <w:tc>
          <w:tcPr>
            <w:tcW w:w="73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B35421F">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73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921D24B">
            <w:pPr>
              <w:jc w:val="center"/>
              <w:rPr>
                <w:rFonts w:hint="eastAsia" w:ascii="仿宋_GB2312" w:hAnsi="仿宋_GB2312" w:eastAsia="仿宋_GB2312" w:cs="仿宋_GB2312"/>
                <w:b w:val="0"/>
                <w:bCs/>
                <w:i w:val="0"/>
                <w:color w:val="000000"/>
                <w:sz w:val="24"/>
                <w:szCs w:val="24"/>
                <w:u w:val="none"/>
              </w:rPr>
            </w:pPr>
          </w:p>
        </w:tc>
        <w:tc>
          <w:tcPr>
            <w:tcW w:w="73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777F983">
            <w:pPr>
              <w:jc w:val="center"/>
              <w:rPr>
                <w:rFonts w:hint="eastAsia" w:ascii="仿宋_GB2312" w:hAnsi="仿宋_GB2312" w:eastAsia="仿宋_GB2312" w:cs="仿宋_GB2312"/>
                <w:b w:val="0"/>
                <w:bCs/>
                <w:i w:val="0"/>
                <w:color w:val="000000"/>
                <w:sz w:val="24"/>
                <w:szCs w:val="24"/>
                <w:u w:val="none"/>
              </w:rPr>
            </w:pPr>
          </w:p>
        </w:tc>
        <w:tc>
          <w:tcPr>
            <w:tcW w:w="74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A6A724A">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r>
      <w:tr w14:paraId="5F0D00D8">
        <w:tblPrEx>
          <w:shd w:val="clear" w:color="auto" w:fill="auto"/>
          <w:tblCellMar>
            <w:top w:w="0" w:type="dxa"/>
            <w:left w:w="0" w:type="dxa"/>
            <w:bottom w:w="0" w:type="dxa"/>
            <w:right w:w="0" w:type="dxa"/>
          </w:tblCellMar>
        </w:tblPrEx>
        <w:trPr>
          <w:trHeight w:val="2496"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75AC74E2">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9</w:t>
            </w:r>
          </w:p>
        </w:tc>
        <w:tc>
          <w:tcPr>
            <w:tcW w:w="87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CB53044">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灾害救助</w:t>
            </w:r>
          </w:p>
        </w:tc>
        <w:tc>
          <w:tcPr>
            <w:tcW w:w="84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60C0771">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应急管理部门审批</w:t>
            </w:r>
          </w:p>
        </w:tc>
        <w:tc>
          <w:tcPr>
            <w:tcW w:w="204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89DA754">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救助款物通知及划拨情况</w:t>
            </w:r>
          </w:p>
        </w:tc>
        <w:tc>
          <w:tcPr>
            <w:tcW w:w="237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06CC775">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《中华人民共和国政府信息公开条例》(国务院令第711号）、《自然灾害救助条例》（国务院令第577号）</w:t>
            </w:r>
          </w:p>
        </w:tc>
        <w:tc>
          <w:tcPr>
            <w:tcW w:w="103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8904B85">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信息形成或变更之日起20个工作日内</w:t>
            </w:r>
          </w:p>
        </w:tc>
        <w:tc>
          <w:tcPr>
            <w:tcW w:w="12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53C79D2">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鲍沟镇应急管理办公室应急管理岗</w:t>
            </w:r>
          </w:p>
        </w:tc>
        <w:tc>
          <w:tcPr>
            <w:tcW w:w="189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138636A">
            <w:pPr>
              <w:keepNext w:val="0"/>
              <w:keepLines w:val="0"/>
              <w:widowControl/>
              <w:suppressLineNumbers w:val="0"/>
              <w:jc w:val="left"/>
              <w:textAlignment w:val="center"/>
              <w:rPr>
                <w:rFonts w:hint="eastAsia" w:ascii="仿宋_GB2312" w:hAnsi="仿宋_GB2312" w:eastAsia="仿宋_GB2312" w:cs="仿宋_GB2312"/>
                <w:b w:val="0"/>
                <w:bCs/>
                <w:i w:val="0"/>
                <w:color w:val="000000"/>
                <w:kern w:val="0"/>
                <w:sz w:val="24"/>
                <w:szCs w:val="24"/>
                <w:u w:val="none"/>
                <w:lang w:val="en-US" w:eastAsia="zh-CN" w:bidi="ar"/>
              </w:rPr>
            </w:pPr>
            <w:r>
              <w:rPr>
                <w:rFonts w:hint="eastAsia" w:ascii="仿宋_GB2312" w:hAnsi="仿宋_GB2312" w:eastAsia="仿宋_GB2312" w:cs="仿宋_GB2312"/>
                <w:b w:val="0"/>
                <w:bCs/>
                <w:i w:val="0"/>
                <w:color w:val="000000"/>
                <w:kern w:val="0"/>
                <w:sz w:val="24"/>
                <w:szCs w:val="24"/>
                <w:u w:val="none"/>
                <w:lang w:val="en-US" w:eastAsia="zh-CN" w:bidi="ar"/>
              </w:rPr>
              <w:t>■政府网站</w:t>
            </w:r>
          </w:p>
          <w:p w14:paraId="6B728331">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■公示栏</w:t>
            </w:r>
          </w:p>
        </w:tc>
        <w:tc>
          <w:tcPr>
            <w:tcW w:w="73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BA99AE7">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73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930167D">
            <w:pPr>
              <w:jc w:val="center"/>
              <w:rPr>
                <w:rFonts w:hint="eastAsia" w:ascii="仿宋_GB2312" w:hAnsi="仿宋_GB2312" w:eastAsia="仿宋_GB2312" w:cs="仿宋_GB2312"/>
                <w:b w:val="0"/>
                <w:bCs/>
                <w:i w:val="0"/>
                <w:color w:val="000000"/>
                <w:sz w:val="24"/>
                <w:szCs w:val="24"/>
                <w:u w:val="none"/>
              </w:rPr>
            </w:pPr>
          </w:p>
        </w:tc>
        <w:tc>
          <w:tcPr>
            <w:tcW w:w="73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BBFC865">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74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80207B6">
            <w:pPr>
              <w:jc w:val="center"/>
              <w:rPr>
                <w:rFonts w:hint="eastAsia" w:ascii="仿宋_GB2312" w:hAnsi="仿宋_GB2312" w:eastAsia="仿宋_GB2312" w:cs="仿宋_GB2312"/>
                <w:b w:val="0"/>
                <w:bCs/>
                <w:i w:val="0"/>
                <w:color w:val="000000"/>
                <w:sz w:val="24"/>
                <w:szCs w:val="24"/>
                <w:u w:val="none"/>
              </w:rPr>
            </w:pPr>
          </w:p>
        </w:tc>
      </w:tr>
      <w:tr w14:paraId="356BC929">
        <w:tblPrEx>
          <w:shd w:val="clear" w:color="auto" w:fill="auto"/>
          <w:tblCellMar>
            <w:top w:w="0" w:type="dxa"/>
            <w:left w:w="0" w:type="dxa"/>
            <w:bottom w:w="0" w:type="dxa"/>
            <w:right w:w="0" w:type="dxa"/>
          </w:tblCellMar>
        </w:tblPrEx>
        <w:trPr>
          <w:trHeight w:val="4111"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59910A04">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10</w:t>
            </w:r>
          </w:p>
        </w:tc>
        <w:tc>
          <w:tcPr>
            <w:tcW w:w="87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B9C86EB">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灾害救助</w:t>
            </w:r>
          </w:p>
        </w:tc>
        <w:tc>
          <w:tcPr>
            <w:tcW w:w="84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F7D303C">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因灾过渡期生活救助</w:t>
            </w:r>
          </w:p>
        </w:tc>
        <w:tc>
          <w:tcPr>
            <w:tcW w:w="204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3724225">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●因灾过渡期生活救助标准、过渡期生活救助对象评议结果公示（灾民姓名、受灾情况、拟救助金额、监督举报电话）                                         ●过渡期生活救助对象确定（灾民姓名、受灾情况、救助金额、监督举报电话)</w:t>
            </w:r>
          </w:p>
        </w:tc>
        <w:tc>
          <w:tcPr>
            <w:tcW w:w="237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41BF487">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《中华人民共和国政府信息公开条例》(国务院令第711号）、《自然灾害救助条例》（国务院令第577号）</w:t>
            </w:r>
          </w:p>
        </w:tc>
        <w:tc>
          <w:tcPr>
            <w:tcW w:w="103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E37E84E">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信息形成或变更之日起20个工作日内</w:t>
            </w:r>
          </w:p>
        </w:tc>
        <w:tc>
          <w:tcPr>
            <w:tcW w:w="12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1D8B84A">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鲍沟镇应急管理办公室应急管理岗</w:t>
            </w:r>
          </w:p>
        </w:tc>
        <w:tc>
          <w:tcPr>
            <w:tcW w:w="189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D4E22F7">
            <w:pPr>
              <w:keepNext w:val="0"/>
              <w:keepLines w:val="0"/>
              <w:widowControl/>
              <w:suppressLineNumbers w:val="0"/>
              <w:jc w:val="left"/>
              <w:textAlignment w:val="center"/>
              <w:rPr>
                <w:rFonts w:hint="eastAsia" w:ascii="仿宋_GB2312" w:hAnsi="仿宋_GB2312" w:eastAsia="仿宋_GB2312" w:cs="仿宋_GB2312"/>
                <w:b w:val="0"/>
                <w:bCs/>
                <w:i w:val="0"/>
                <w:color w:val="000000"/>
                <w:kern w:val="0"/>
                <w:sz w:val="24"/>
                <w:szCs w:val="24"/>
                <w:u w:val="none"/>
                <w:lang w:val="en-US" w:eastAsia="zh-CN" w:bidi="ar"/>
              </w:rPr>
            </w:pPr>
            <w:r>
              <w:rPr>
                <w:rFonts w:hint="eastAsia" w:ascii="仿宋_GB2312" w:hAnsi="仿宋_GB2312" w:eastAsia="仿宋_GB2312" w:cs="仿宋_GB2312"/>
                <w:b w:val="0"/>
                <w:bCs/>
                <w:i w:val="0"/>
                <w:color w:val="000000"/>
                <w:kern w:val="0"/>
                <w:sz w:val="24"/>
                <w:szCs w:val="24"/>
                <w:u w:val="none"/>
                <w:lang w:val="en-US" w:eastAsia="zh-CN" w:bidi="ar"/>
              </w:rPr>
              <w:t>■政府网站</w:t>
            </w:r>
          </w:p>
          <w:p w14:paraId="57E54209">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■公示栏</w:t>
            </w:r>
          </w:p>
        </w:tc>
        <w:tc>
          <w:tcPr>
            <w:tcW w:w="73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714259D">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73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B188634">
            <w:pPr>
              <w:jc w:val="center"/>
              <w:rPr>
                <w:rFonts w:hint="eastAsia" w:ascii="仿宋_GB2312" w:hAnsi="仿宋_GB2312" w:eastAsia="仿宋_GB2312" w:cs="仿宋_GB2312"/>
                <w:b w:val="0"/>
                <w:bCs/>
                <w:i w:val="0"/>
                <w:color w:val="000000"/>
                <w:sz w:val="24"/>
                <w:szCs w:val="24"/>
                <w:u w:val="none"/>
              </w:rPr>
            </w:pPr>
          </w:p>
        </w:tc>
        <w:tc>
          <w:tcPr>
            <w:tcW w:w="73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C3CF050">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74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0FFBB84">
            <w:pPr>
              <w:jc w:val="center"/>
              <w:rPr>
                <w:rFonts w:hint="eastAsia" w:ascii="仿宋_GB2312" w:hAnsi="仿宋_GB2312" w:eastAsia="仿宋_GB2312" w:cs="仿宋_GB2312"/>
                <w:b w:val="0"/>
                <w:bCs/>
                <w:i w:val="0"/>
                <w:color w:val="000000"/>
                <w:sz w:val="24"/>
                <w:szCs w:val="24"/>
                <w:u w:val="none"/>
              </w:rPr>
            </w:pPr>
          </w:p>
        </w:tc>
      </w:tr>
      <w:tr w14:paraId="5A65E71C">
        <w:tblPrEx>
          <w:tblCellMar>
            <w:top w:w="0" w:type="dxa"/>
            <w:left w:w="0" w:type="dxa"/>
            <w:bottom w:w="0" w:type="dxa"/>
            <w:right w:w="0" w:type="dxa"/>
          </w:tblCellMar>
        </w:tblPrEx>
        <w:trPr>
          <w:trHeight w:val="4111"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1B3F22EF">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11</w:t>
            </w:r>
          </w:p>
        </w:tc>
        <w:tc>
          <w:tcPr>
            <w:tcW w:w="87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38C1192">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灾后救助</w:t>
            </w:r>
          </w:p>
        </w:tc>
        <w:tc>
          <w:tcPr>
            <w:tcW w:w="84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6C0E9FB">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居民住房恢复重建救助</w:t>
            </w:r>
          </w:p>
        </w:tc>
        <w:tc>
          <w:tcPr>
            <w:tcW w:w="204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908056C">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●居民住房恢复重建救助标准（居民因灾倒房、损房恢复重建具体救助标准）                            ●居民住房恢复重建救助对象评议结果公示（公开灾民姓名、受灾情况、拟救助标准、监督举报电话）</w:t>
            </w:r>
          </w:p>
        </w:tc>
        <w:tc>
          <w:tcPr>
            <w:tcW w:w="237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1B88938">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《中华人民共和国政府信息公开条例》(国务院令第711号）、《自然灾害救助条例》（国务院令第577号）</w:t>
            </w:r>
          </w:p>
        </w:tc>
        <w:tc>
          <w:tcPr>
            <w:tcW w:w="103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571E8EA">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信息形成或变更之日起20个工作日内</w:t>
            </w:r>
          </w:p>
        </w:tc>
        <w:tc>
          <w:tcPr>
            <w:tcW w:w="12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74B4627">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鲍沟镇应急管理办公室应急管理岗</w:t>
            </w:r>
          </w:p>
        </w:tc>
        <w:tc>
          <w:tcPr>
            <w:tcW w:w="189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D174D96">
            <w:pPr>
              <w:keepNext w:val="0"/>
              <w:keepLines w:val="0"/>
              <w:widowControl/>
              <w:suppressLineNumbers w:val="0"/>
              <w:jc w:val="left"/>
              <w:textAlignment w:val="center"/>
              <w:rPr>
                <w:rFonts w:hint="eastAsia" w:ascii="仿宋_GB2312" w:hAnsi="仿宋_GB2312" w:eastAsia="仿宋_GB2312" w:cs="仿宋_GB2312"/>
                <w:b w:val="0"/>
                <w:bCs/>
                <w:i w:val="0"/>
                <w:color w:val="000000"/>
                <w:kern w:val="0"/>
                <w:sz w:val="24"/>
                <w:szCs w:val="24"/>
                <w:u w:val="none"/>
                <w:lang w:val="en-US" w:eastAsia="zh-CN" w:bidi="ar"/>
              </w:rPr>
            </w:pPr>
            <w:r>
              <w:rPr>
                <w:rFonts w:hint="eastAsia" w:ascii="仿宋_GB2312" w:hAnsi="仿宋_GB2312" w:eastAsia="仿宋_GB2312" w:cs="仿宋_GB2312"/>
                <w:b w:val="0"/>
                <w:bCs/>
                <w:i w:val="0"/>
                <w:color w:val="000000"/>
                <w:kern w:val="0"/>
                <w:sz w:val="24"/>
                <w:szCs w:val="24"/>
                <w:u w:val="none"/>
                <w:lang w:val="en-US" w:eastAsia="zh-CN" w:bidi="ar"/>
              </w:rPr>
              <w:t>■政府网站</w:t>
            </w:r>
          </w:p>
          <w:p w14:paraId="092853C7">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■公示栏</w:t>
            </w:r>
          </w:p>
        </w:tc>
        <w:tc>
          <w:tcPr>
            <w:tcW w:w="73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D8BC008">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73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CDF4D0E">
            <w:pPr>
              <w:jc w:val="center"/>
              <w:rPr>
                <w:rFonts w:hint="eastAsia" w:ascii="仿宋_GB2312" w:hAnsi="仿宋_GB2312" w:eastAsia="仿宋_GB2312" w:cs="仿宋_GB2312"/>
                <w:b w:val="0"/>
                <w:bCs/>
                <w:i w:val="0"/>
                <w:color w:val="000000"/>
                <w:sz w:val="24"/>
                <w:szCs w:val="24"/>
                <w:u w:val="none"/>
              </w:rPr>
            </w:pPr>
          </w:p>
        </w:tc>
        <w:tc>
          <w:tcPr>
            <w:tcW w:w="73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D2C7892">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74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882179B">
            <w:pPr>
              <w:jc w:val="center"/>
              <w:rPr>
                <w:rFonts w:hint="eastAsia" w:ascii="仿宋_GB2312" w:hAnsi="仿宋_GB2312" w:eastAsia="仿宋_GB2312" w:cs="仿宋_GB2312"/>
                <w:b w:val="0"/>
                <w:bCs/>
                <w:i w:val="0"/>
                <w:color w:val="000000"/>
                <w:sz w:val="24"/>
                <w:szCs w:val="24"/>
                <w:u w:val="none"/>
              </w:rPr>
            </w:pPr>
          </w:p>
        </w:tc>
      </w:tr>
      <w:tr w14:paraId="784680C9">
        <w:tblPrEx>
          <w:tblCellMar>
            <w:top w:w="0" w:type="dxa"/>
            <w:left w:w="0" w:type="dxa"/>
            <w:bottom w:w="0" w:type="dxa"/>
            <w:right w:w="0" w:type="dxa"/>
          </w:tblCellMar>
        </w:tblPrEx>
        <w:trPr>
          <w:trHeight w:val="2199"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14EB20CA">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12</w:t>
            </w:r>
          </w:p>
        </w:tc>
        <w:tc>
          <w:tcPr>
            <w:tcW w:w="87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F4FDABC">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款物管理</w:t>
            </w:r>
          </w:p>
        </w:tc>
        <w:tc>
          <w:tcPr>
            <w:tcW w:w="84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9B15967">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捐赠款物信息</w:t>
            </w:r>
          </w:p>
        </w:tc>
        <w:tc>
          <w:tcPr>
            <w:tcW w:w="204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01687FC">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年度捐赠款物信息以及款物使用情况</w:t>
            </w:r>
          </w:p>
        </w:tc>
        <w:tc>
          <w:tcPr>
            <w:tcW w:w="237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E90D685">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《中华人民共和国政府信息公开条例》（国务院令第711号）</w:t>
            </w:r>
          </w:p>
        </w:tc>
        <w:tc>
          <w:tcPr>
            <w:tcW w:w="103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637FF21">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按进展情况及时公开</w:t>
            </w:r>
          </w:p>
        </w:tc>
        <w:tc>
          <w:tcPr>
            <w:tcW w:w="12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F738A6B">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鲍沟镇应急管理办公室应急管理岗</w:t>
            </w:r>
          </w:p>
        </w:tc>
        <w:tc>
          <w:tcPr>
            <w:tcW w:w="189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FDCD36A">
            <w:pPr>
              <w:keepNext w:val="0"/>
              <w:keepLines w:val="0"/>
              <w:widowControl/>
              <w:suppressLineNumbers w:val="0"/>
              <w:jc w:val="left"/>
              <w:textAlignment w:val="center"/>
              <w:rPr>
                <w:rFonts w:hint="eastAsia" w:ascii="仿宋_GB2312" w:hAnsi="仿宋_GB2312" w:eastAsia="仿宋_GB2312" w:cs="仿宋_GB2312"/>
                <w:b w:val="0"/>
                <w:bCs/>
                <w:i w:val="0"/>
                <w:color w:val="000000"/>
                <w:kern w:val="0"/>
                <w:sz w:val="24"/>
                <w:szCs w:val="24"/>
                <w:u w:val="none"/>
                <w:lang w:val="en-US" w:eastAsia="zh-CN" w:bidi="ar"/>
              </w:rPr>
            </w:pPr>
            <w:r>
              <w:rPr>
                <w:rFonts w:hint="eastAsia" w:ascii="仿宋_GB2312" w:hAnsi="仿宋_GB2312" w:eastAsia="仿宋_GB2312" w:cs="仿宋_GB2312"/>
                <w:b w:val="0"/>
                <w:bCs/>
                <w:i w:val="0"/>
                <w:color w:val="000000"/>
                <w:kern w:val="0"/>
                <w:sz w:val="24"/>
                <w:szCs w:val="24"/>
                <w:u w:val="none"/>
                <w:lang w:val="en-US" w:eastAsia="zh-CN" w:bidi="ar"/>
              </w:rPr>
              <w:t>■政府网站</w:t>
            </w:r>
          </w:p>
          <w:p w14:paraId="6E566E3D">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■公示栏</w:t>
            </w:r>
          </w:p>
        </w:tc>
        <w:tc>
          <w:tcPr>
            <w:tcW w:w="73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451EBAA">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73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E4F01DE">
            <w:pPr>
              <w:jc w:val="center"/>
              <w:rPr>
                <w:rFonts w:hint="eastAsia" w:ascii="仿宋_GB2312" w:hAnsi="仿宋_GB2312" w:eastAsia="仿宋_GB2312" w:cs="仿宋_GB2312"/>
                <w:b w:val="0"/>
                <w:bCs/>
                <w:i w:val="0"/>
                <w:color w:val="000000"/>
                <w:sz w:val="24"/>
                <w:szCs w:val="24"/>
                <w:u w:val="none"/>
              </w:rPr>
            </w:pPr>
          </w:p>
        </w:tc>
        <w:tc>
          <w:tcPr>
            <w:tcW w:w="73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44567E6">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74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EAF5B30">
            <w:pPr>
              <w:jc w:val="center"/>
              <w:rPr>
                <w:rFonts w:hint="eastAsia" w:ascii="仿宋_GB2312" w:hAnsi="仿宋_GB2312" w:eastAsia="仿宋_GB2312" w:cs="仿宋_GB2312"/>
                <w:b w:val="0"/>
                <w:bCs/>
                <w:i w:val="0"/>
                <w:color w:val="000000"/>
                <w:sz w:val="24"/>
                <w:szCs w:val="24"/>
                <w:u w:val="none"/>
              </w:rPr>
            </w:pPr>
          </w:p>
        </w:tc>
      </w:tr>
      <w:tr w14:paraId="3AD478C9">
        <w:tblPrEx>
          <w:tblCellMar>
            <w:top w:w="0" w:type="dxa"/>
            <w:left w:w="0" w:type="dxa"/>
            <w:bottom w:w="0" w:type="dxa"/>
            <w:right w:w="0" w:type="dxa"/>
          </w:tblCellMar>
        </w:tblPrEx>
        <w:trPr>
          <w:trHeight w:val="2482"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245929CE">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13</w:t>
            </w:r>
          </w:p>
        </w:tc>
        <w:tc>
          <w:tcPr>
            <w:tcW w:w="87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FBC1D4F">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款物管理</w:t>
            </w:r>
          </w:p>
        </w:tc>
        <w:tc>
          <w:tcPr>
            <w:tcW w:w="84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DC4E3A4">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年度款物使用情况</w:t>
            </w:r>
          </w:p>
        </w:tc>
        <w:tc>
          <w:tcPr>
            <w:tcW w:w="204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0796194">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年度救灾资金和救灾物资等使用情况</w:t>
            </w:r>
          </w:p>
        </w:tc>
        <w:tc>
          <w:tcPr>
            <w:tcW w:w="237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E0D2894">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《中华人民共和国政府信息公开条例》（国务院令第711号）</w:t>
            </w:r>
          </w:p>
        </w:tc>
        <w:tc>
          <w:tcPr>
            <w:tcW w:w="103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CAA9CE9">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按进展情况及时公开</w:t>
            </w:r>
          </w:p>
        </w:tc>
        <w:tc>
          <w:tcPr>
            <w:tcW w:w="12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B785B50">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鲍沟镇应急管理办公室应急管理岗</w:t>
            </w:r>
          </w:p>
        </w:tc>
        <w:tc>
          <w:tcPr>
            <w:tcW w:w="189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CC3B38D">
            <w:pPr>
              <w:keepNext w:val="0"/>
              <w:keepLines w:val="0"/>
              <w:widowControl/>
              <w:suppressLineNumbers w:val="0"/>
              <w:jc w:val="left"/>
              <w:textAlignment w:val="center"/>
              <w:rPr>
                <w:rFonts w:hint="eastAsia" w:ascii="仿宋_GB2312" w:hAnsi="仿宋_GB2312" w:eastAsia="仿宋_GB2312" w:cs="仿宋_GB2312"/>
                <w:b w:val="0"/>
                <w:bCs/>
                <w:i w:val="0"/>
                <w:color w:val="000000"/>
                <w:kern w:val="0"/>
                <w:sz w:val="24"/>
                <w:szCs w:val="24"/>
                <w:u w:val="none"/>
                <w:lang w:val="en-US" w:eastAsia="zh-CN" w:bidi="ar"/>
              </w:rPr>
            </w:pPr>
            <w:r>
              <w:rPr>
                <w:rFonts w:hint="eastAsia" w:ascii="仿宋_GB2312" w:hAnsi="仿宋_GB2312" w:eastAsia="仿宋_GB2312" w:cs="仿宋_GB2312"/>
                <w:b w:val="0"/>
                <w:bCs/>
                <w:i w:val="0"/>
                <w:color w:val="000000"/>
                <w:kern w:val="0"/>
                <w:sz w:val="24"/>
                <w:szCs w:val="24"/>
                <w:u w:val="none"/>
                <w:lang w:val="en-US" w:eastAsia="zh-CN" w:bidi="ar"/>
              </w:rPr>
              <w:t>■政府网站</w:t>
            </w:r>
          </w:p>
          <w:p w14:paraId="0331EFBE">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■公示栏</w:t>
            </w:r>
          </w:p>
        </w:tc>
        <w:tc>
          <w:tcPr>
            <w:tcW w:w="73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9501460">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73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6D9FEF9">
            <w:pPr>
              <w:jc w:val="center"/>
              <w:rPr>
                <w:rFonts w:hint="eastAsia" w:ascii="仿宋_GB2312" w:hAnsi="仿宋_GB2312" w:eastAsia="仿宋_GB2312" w:cs="仿宋_GB2312"/>
                <w:b w:val="0"/>
                <w:bCs/>
                <w:i w:val="0"/>
                <w:color w:val="000000"/>
                <w:sz w:val="24"/>
                <w:szCs w:val="24"/>
                <w:u w:val="none"/>
              </w:rPr>
            </w:pPr>
          </w:p>
        </w:tc>
        <w:tc>
          <w:tcPr>
            <w:tcW w:w="73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0431A59">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74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FEB4E12">
            <w:pPr>
              <w:jc w:val="center"/>
              <w:rPr>
                <w:rFonts w:hint="eastAsia" w:ascii="仿宋_GB2312" w:hAnsi="仿宋_GB2312" w:eastAsia="仿宋_GB2312" w:cs="仿宋_GB2312"/>
                <w:b w:val="0"/>
                <w:bCs/>
                <w:i w:val="0"/>
                <w:color w:val="000000"/>
                <w:sz w:val="24"/>
                <w:szCs w:val="24"/>
                <w:u w:val="none"/>
              </w:rPr>
            </w:pPr>
          </w:p>
        </w:tc>
      </w:tr>
      <w:tr w14:paraId="72F6DEAF">
        <w:tblPrEx>
          <w:shd w:val="clear" w:color="auto" w:fill="auto"/>
          <w:tblCellMar>
            <w:top w:w="0" w:type="dxa"/>
            <w:left w:w="0" w:type="dxa"/>
            <w:bottom w:w="0" w:type="dxa"/>
            <w:right w:w="0" w:type="dxa"/>
          </w:tblCellMar>
        </w:tblPrEx>
        <w:trPr>
          <w:trHeight w:val="2189"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1D03DDC0">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14</w:t>
            </w:r>
          </w:p>
        </w:tc>
        <w:tc>
          <w:tcPr>
            <w:tcW w:w="87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5EBCBAF">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工作动态</w:t>
            </w:r>
          </w:p>
        </w:tc>
        <w:tc>
          <w:tcPr>
            <w:tcW w:w="84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A53375B">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工作信息</w:t>
            </w:r>
          </w:p>
        </w:tc>
        <w:tc>
          <w:tcPr>
            <w:tcW w:w="204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D5788B4">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防灾减灾救灾其他相关动态信息</w:t>
            </w:r>
          </w:p>
        </w:tc>
        <w:tc>
          <w:tcPr>
            <w:tcW w:w="237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90FD516">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《中华人民共和国政府信息公开条例》（国务院令第711号）</w:t>
            </w:r>
          </w:p>
        </w:tc>
        <w:tc>
          <w:tcPr>
            <w:tcW w:w="103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283799F">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按进展情况及时公开</w:t>
            </w:r>
          </w:p>
        </w:tc>
        <w:tc>
          <w:tcPr>
            <w:tcW w:w="12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04F7F8C">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鲍沟镇应急管理办公室应急管理岗</w:t>
            </w:r>
          </w:p>
        </w:tc>
        <w:tc>
          <w:tcPr>
            <w:tcW w:w="189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E223BC2">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■政府网站</w:t>
            </w:r>
          </w:p>
        </w:tc>
        <w:tc>
          <w:tcPr>
            <w:tcW w:w="73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337C50B">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73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AD67E3E">
            <w:pPr>
              <w:jc w:val="center"/>
              <w:rPr>
                <w:rFonts w:hint="eastAsia" w:ascii="仿宋_GB2312" w:hAnsi="仿宋_GB2312" w:eastAsia="仿宋_GB2312" w:cs="仿宋_GB2312"/>
                <w:b w:val="0"/>
                <w:bCs/>
                <w:i w:val="0"/>
                <w:color w:val="000000"/>
                <w:sz w:val="24"/>
                <w:szCs w:val="24"/>
                <w:u w:val="none"/>
              </w:rPr>
            </w:pPr>
          </w:p>
        </w:tc>
        <w:tc>
          <w:tcPr>
            <w:tcW w:w="73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7C69BA7">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74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04AC7EB">
            <w:pPr>
              <w:jc w:val="center"/>
              <w:rPr>
                <w:rFonts w:hint="eastAsia" w:ascii="仿宋_GB2312" w:hAnsi="仿宋_GB2312" w:eastAsia="仿宋_GB2312" w:cs="仿宋_GB2312"/>
                <w:b w:val="0"/>
                <w:bCs/>
                <w:i w:val="0"/>
                <w:color w:val="000000"/>
                <w:sz w:val="24"/>
                <w:szCs w:val="24"/>
                <w:u w:val="none"/>
              </w:rPr>
            </w:pPr>
          </w:p>
        </w:tc>
      </w:tr>
    </w:tbl>
    <w:p w14:paraId="5FCB06EE">
      <w:pPr>
        <w:keepNext w:val="0"/>
        <w:keepLines w:val="0"/>
        <w:pageBreakBefore w:val="0"/>
        <w:numPr>
          <w:ilvl w:val="0"/>
          <w:numId w:val="0"/>
        </w:numPr>
        <w:kinsoku/>
        <w:wordWrap/>
        <w:overflowPunct/>
        <w:topLinePunct w:val="0"/>
        <w:autoSpaceDE/>
        <w:autoSpaceDN/>
        <w:bidi w:val="0"/>
        <w:adjustRightInd/>
        <w:snapToGrid/>
        <w:jc w:val="both"/>
        <w:rPr>
          <w:rFonts w:hint="eastAsia" w:ascii="黑体" w:hAnsi="黑体" w:eastAsia="黑体" w:cs="黑体"/>
          <w:sz w:val="44"/>
          <w:szCs w:val="44"/>
          <w:lang w:val="en-US" w:eastAsia="zh-CN"/>
        </w:rPr>
      </w:pPr>
    </w:p>
    <w:p w14:paraId="0B090960">
      <w:pPr>
        <w:keepNext w:val="0"/>
        <w:keepLines w:val="0"/>
        <w:pageBreakBefore w:val="0"/>
        <w:numPr>
          <w:ilvl w:val="0"/>
          <w:numId w:val="0"/>
        </w:numPr>
        <w:kinsoku/>
        <w:wordWrap/>
        <w:overflowPunct/>
        <w:topLinePunct w:val="0"/>
        <w:autoSpaceDE/>
        <w:autoSpaceDN/>
        <w:bidi w:val="0"/>
        <w:adjustRightInd/>
        <w:snapToGrid/>
        <w:jc w:val="both"/>
        <w:rPr>
          <w:rFonts w:hint="eastAsia" w:ascii="黑体" w:hAnsi="黑体" w:eastAsia="黑体" w:cs="黑体"/>
          <w:sz w:val="44"/>
          <w:szCs w:val="44"/>
          <w:lang w:val="en-US" w:eastAsia="zh-CN"/>
        </w:rPr>
      </w:pPr>
    </w:p>
    <w:p w14:paraId="21D4D4C6">
      <w:pPr>
        <w:pStyle w:val="2"/>
        <w:jc w:val="center"/>
        <w:rPr>
          <w:rFonts w:hint="eastAsia" w:ascii="微软雅黑" w:hAnsi="微软雅黑" w:eastAsia="微软雅黑" w:cs="微软雅黑"/>
          <w:b w:val="0"/>
          <w:bCs w:val="0"/>
          <w:i w:val="0"/>
          <w:color w:val="000000"/>
          <w:kern w:val="0"/>
          <w:sz w:val="32"/>
          <w:szCs w:val="32"/>
          <w:u w:val="none"/>
          <w:lang w:val="en-US" w:eastAsia="zh-CN" w:bidi="ar"/>
        </w:rPr>
      </w:pPr>
      <w:r>
        <w:rPr>
          <w:rFonts w:hint="eastAsia" w:ascii="微软雅黑" w:hAnsi="微软雅黑" w:eastAsia="微软雅黑" w:cs="微软雅黑"/>
          <w:b w:val="0"/>
          <w:bCs w:val="0"/>
          <w:i w:val="0"/>
          <w:color w:val="000000"/>
          <w:kern w:val="0"/>
          <w:sz w:val="32"/>
          <w:szCs w:val="32"/>
          <w:u w:val="none"/>
          <w:lang w:val="en-US" w:eastAsia="zh-CN" w:bidi="ar"/>
        </w:rPr>
        <w:t>（十三）食品药品监管领域基层政务公开标准目录</w:t>
      </w:r>
    </w:p>
    <w:tbl>
      <w:tblPr>
        <w:tblStyle w:val="8"/>
        <w:tblW w:w="14156" w:type="dxa"/>
        <w:jc w:val="center"/>
        <w:tblLayout w:type="fixed"/>
        <w:tblCellMar>
          <w:top w:w="0" w:type="dxa"/>
          <w:left w:w="108" w:type="dxa"/>
          <w:bottom w:w="0" w:type="dxa"/>
          <w:right w:w="108" w:type="dxa"/>
        </w:tblCellMar>
      </w:tblPr>
      <w:tblGrid>
        <w:gridCol w:w="96"/>
        <w:gridCol w:w="427"/>
        <w:gridCol w:w="116"/>
        <w:gridCol w:w="658"/>
        <w:gridCol w:w="251"/>
        <w:gridCol w:w="546"/>
        <w:gridCol w:w="364"/>
        <w:gridCol w:w="1557"/>
        <w:gridCol w:w="301"/>
        <w:gridCol w:w="2127"/>
        <w:gridCol w:w="218"/>
        <w:gridCol w:w="1097"/>
        <w:gridCol w:w="103"/>
        <w:gridCol w:w="1170"/>
        <w:gridCol w:w="30"/>
        <w:gridCol w:w="1937"/>
        <w:gridCol w:w="16"/>
        <w:gridCol w:w="683"/>
        <w:gridCol w:w="99"/>
        <w:gridCol w:w="600"/>
        <w:gridCol w:w="1"/>
        <w:gridCol w:w="183"/>
        <w:gridCol w:w="515"/>
        <w:gridCol w:w="267"/>
        <w:gridCol w:w="435"/>
        <w:gridCol w:w="359"/>
      </w:tblGrid>
      <w:tr w14:paraId="3A4CD654">
        <w:tblPrEx>
          <w:tblCellMar>
            <w:top w:w="0" w:type="dxa"/>
            <w:left w:w="108" w:type="dxa"/>
            <w:bottom w:w="0" w:type="dxa"/>
            <w:right w:w="108" w:type="dxa"/>
          </w:tblCellMar>
        </w:tblPrEx>
        <w:trPr>
          <w:gridAfter w:val="1"/>
          <w:wAfter w:w="359" w:type="dxa"/>
          <w:trHeight w:val="424" w:hRule="atLeast"/>
          <w:tblHeader/>
          <w:jc w:val="center"/>
        </w:trPr>
        <w:tc>
          <w:tcPr>
            <w:tcW w:w="523" w:type="dxa"/>
            <w:gridSpan w:val="2"/>
            <w:vMerge w:val="restart"/>
            <w:tcBorders>
              <w:top w:val="single" w:color="auto" w:sz="4" w:space="0"/>
              <w:left w:val="single" w:color="auto" w:sz="4" w:space="0"/>
              <w:bottom w:val="single" w:color="auto" w:sz="4" w:space="0"/>
              <w:right w:val="single" w:color="auto" w:sz="4" w:space="0"/>
            </w:tcBorders>
            <w:noWrap w:val="0"/>
            <w:vAlign w:val="center"/>
          </w:tcPr>
          <w:p w14:paraId="2DD73C11">
            <w:pPr>
              <w:widowControl/>
              <w:jc w:val="center"/>
              <w:rPr>
                <w:rFonts w:hint="eastAsia" w:ascii="黑体" w:hAnsi="黑体" w:eastAsia="黑体" w:cs="黑体"/>
                <w:color w:val="000000"/>
                <w:kern w:val="0"/>
                <w:sz w:val="24"/>
                <w:szCs w:val="24"/>
              </w:rPr>
            </w:pPr>
            <w:r>
              <w:rPr>
                <w:rFonts w:hint="eastAsia" w:ascii="黑体" w:hAnsi="黑体" w:eastAsia="黑体" w:cs="黑体"/>
                <w:color w:val="000000"/>
                <w:kern w:val="0"/>
                <w:sz w:val="24"/>
                <w:szCs w:val="24"/>
              </w:rPr>
              <w:t>序号</w:t>
            </w:r>
          </w:p>
        </w:tc>
        <w:tc>
          <w:tcPr>
            <w:tcW w:w="1571" w:type="dxa"/>
            <w:gridSpan w:val="4"/>
            <w:tcBorders>
              <w:top w:val="single" w:color="auto" w:sz="4" w:space="0"/>
              <w:left w:val="nil"/>
              <w:bottom w:val="single" w:color="auto" w:sz="4" w:space="0"/>
              <w:right w:val="single" w:color="auto" w:sz="4" w:space="0"/>
            </w:tcBorders>
            <w:noWrap w:val="0"/>
            <w:vAlign w:val="center"/>
          </w:tcPr>
          <w:p w14:paraId="7C6433F2">
            <w:pPr>
              <w:widowControl/>
              <w:jc w:val="center"/>
              <w:rPr>
                <w:rFonts w:hint="eastAsia" w:ascii="黑体" w:hAnsi="黑体" w:eastAsia="黑体" w:cs="黑体"/>
                <w:color w:val="000000"/>
                <w:kern w:val="0"/>
                <w:sz w:val="24"/>
                <w:szCs w:val="24"/>
              </w:rPr>
            </w:pPr>
            <w:r>
              <w:rPr>
                <w:rFonts w:hint="eastAsia" w:ascii="黑体" w:hAnsi="黑体" w:eastAsia="黑体" w:cs="黑体"/>
                <w:color w:val="000000"/>
                <w:kern w:val="0"/>
                <w:sz w:val="24"/>
                <w:szCs w:val="24"/>
              </w:rPr>
              <w:t>公开事项</w:t>
            </w:r>
          </w:p>
        </w:tc>
        <w:tc>
          <w:tcPr>
            <w:tcW w:w="1921" w:type="dxa"/>
            <w:gridSpan w:val="2"/>
            <w:vMerge w:val="restart"/>
            <w:tcBorders>
              <w:top w:val="single" w:color="auto" w:sz="4" w:space="0"/>
              <w:left w:val="single" w:color="auto" w:sz="4" w:space="0"/>
              <w:bottom w:val="single" w:color="auto" w:sz="4" w:space="0"/>
              <w:right w:val="single" w:color="auto" w:sz="4" w:space="0"/>
            </w:tcBorders>
            <w:noWrap w:val="0"/>
            <w:vAlign w:val="center"/>
          </w:tcPr>
          <w:p w14:paraId="3264397C">
            <w:pPr>
              <w:widowControl/>
              <w:jc w:val="center"/>
              <w:rPr>
                <w:rFonts w:hint="eastAsia" w:ascii="黑体" w:hAnsi="黑体" w:eastAsia="黑体" w:cs="黑体"/>
                <w:color w:val="000000"/>
                <w:kern w:val="0"/>
                <w:sz w:val="24"/>
                <w:szCs w:val="24"/>
              </w:rPr>
            </w:pPr>
            <w:r>
              <w:rPr>
                <w:rFonts w:hint="eastAsia" w:ascii="黑体" w:hAnsi="黑体" w:eastAsia="黑体" w:cs="黑体"/>
                <w:color w:val="000000"/>
                <w:kern w:val="0"/>
                <w:sz w:val="24"/>
                <w:szCs w:val="24"/>
              </w:rPr>
              <w:t>公开内容（要素）</w:t>
            </w:r>
          </w:p>
        </w:tc>
        <w:tc>
          <w:tcPr>
            <w:tcW w:w="2428" w:type="dxa"/>
            <w:gridSpan w:val="2"/>
            <w:vMerge w:val="restart"/>
            <w:tcBorders>
              <w:top w:val="single" w:color="auto" w:sz="4" w:space="0"/>
              <w:left w:val="single" w:color="auto" w:sz="4" w:space="0"/>
              <w:bottom w:val="single" w:color="auto" w:sz="4" w:space="0"/>
              <w:right w:val="single" w:color="auto" w:sz="4" w:space="0"/>
            </w:tcBorders>
            <w:noWrap w:val="0"/>
            <w:vAlign w:val="center"/>
          </w:tcPr>
          <w:p w14:paraId="4617B5E4">
            <w:pPr>
              <w:widowControl/>
              <w:jc w:val="center"/>
              <w:rPr>
                <w:rFonts w:hint="eastAsia" w:ascii="黑体" w:hAnsi="黑体" w:eastAsia="黑体" w:cs="黑体"/>
                <w:color w:val="000000"/>
                <w:kern w:val="0"/>
                <w:sz w:val="24"/>
                <w:szCs w:val="24"/>
              </w:rPr>
            </w:pPr>
            <w:r>
              <w:rPr>
                <w:rFonts w:hint="eastAsia" w:ascii="黑体" w:hAnsi="黑体" w:eastAsia="黑体" w:cs="黑体"/>
                <w:color w:val="000000"/>
                <w:kern w:val="0"/>
                <w:sz w:val="24"/>
                <w:szCs w:val="24"/>
              </w:rPr>
              <w:t>公开依据</w:t>
            </w:r>
          </w:p>
        </w:tc>
        <w:tc>
          <w:tcPr>
            <w:tcW w:w="1315" w:type="dxa"/>
            <w:gridSpan w:val="2"/>
            <w:vMerge w:val="restart"/>
            <w:tcBorders>
              <w:top w:val="single" w:color="auto" w:sz="4" w:space="0"/>
              <w:left w:val="single" w:color="auto" w:sz="4" w:space="0"/>
              <w:bottom w:val="single" w:color="auto" w:sz="4" w:space="0"/>
              <w:right w:val="single" w:color="auto" w:sz="4" w:space="0"/>
            </w:tcBorders>
            <w:noWrap w:val="0"/>
            <w:vAlign w:val="center"/>
          </w:tcPr>
          <w:p w14:paraId="4C391A37">
            <w:pPr>
              <w:widowControl/>
              <w:jc w:val="center"/>
              <w:rPr>
                <w:rFonts w:hint="eastAsia" w:ascii="黑体" w:hAnsi="黑体" w:eastAsia="黑体" w:cs="黑体"/>
                <w:color w:val="000000"/>
                <w:kern w:val="0"/>
                <w:sz w:val="24"/>
                <w:szCs w:val="24"/>
              </w:rPr>
            </w:pPr>
            <w:r>
              <w:rPr>
                <w:rFonts w:hint="eastAsia" w:ascii="黑体" w:hAnsi="黑体" w:eastAsia="黑体" w:cs="黑体"/>
                <w:color w:val="000000"/>
                <w:kern w:val="0"/>
                <w:sz w:val="24"/>
                <w:szCs w:val="24"/>
              </w:rPr>
              <w:t>公开时限</w:t>
            </w:r>
          </w:p>
        </w:tc>
        <w:tc>
          <w:tcPr>
            <w:tcW w:w="1303" w:type="dxa"/>
            <w:gridSpan w:val="3"/>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391215D3">
            <w:pPr>
              <w:widowControl/>
              <w:jc w:val="center"/>
              <w:rPr>
                <w:rFonts w:hint="eastAsia" w:ascii="黑体" w:hAnsi="黑体" w:eastAsia="黑体" w:cs="黑体"/>
                <w:color w:val="000000"/>
                <w:kern w:val="0"/>
                <w:sz w:val="21"/>
                <w:szCs w:val="21"/>
              </w:rPr>
            </w:pPr>
            <w:r>
              <w:rPr>
                <w:rFonts w:hint="eastAsia" w:ascii="黑体" w:hAnsi="黑体" w:eastAsia="黑体" w:cs="黑体"/>
                <w:color w:val="000000"/>
                <w:kern w:val="0"/>
                <w:sz w:val="21"/>
                <w:szCs w:val="21"/>
              </w:rPr>
              <w:t>公开主体</w:t>
            </w:r>
          </w:p>
        </w:tc>
        <w:tc>
          <w:tcPr>
            <w:tcW w:w="1937" w:type="dxa"/>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77CC4FB7">
            <w:pPr>
              <w:widowControl/>
              <w:jc w:val="center"/>
              <w:rPr>
                <w:rFonts w:hint="eastAsia" w:ascii="黑体" w:hAnsi="黑体" w:eastAsia="黑体" w:cs="黑体"/>
                <w:kern w:val="0"/>
                <w:sz w:val="21"/>
                <w:szCs w:val="21"/>
              </w:rPr>
            </w:pPr>
            <w:r>
              <w:rPr>
                <w:rFonts w:hint="eastAsia" w:ascii="黑体" w:hAnsi="黑体" w:eastAsia="黑体" w:cs="黑体"/>
                <w:kern w:val="0"/>
                <w:sz w:val="21"/>
                <w:szCs w:val="21"/>
              </w:rPr>
              <w:t>公开渠道和载体</w:t>
            </w:r>
          </w:p>
        </w:tc>
        <w:tc>
          <w:tcPr>
            <w:tcW w:w="1399" w:type="dxa"/>
            <w:gridSpan w:val="5"/>
            <w:tcBorders>
              <w:top w:val="single" w:color="auto" w:sz="4" w:space="0"/>
              <w:left w:val="nil"/>
              <w:bottom w:val="single" w:color="auto" w:sz="4" w:space="0"/>
              <w:right w:val="single" w:color="auto" w:sz="4" w:space="0"/>
            </w:tcBorders>
            <w:noWrap w:val="0"/>
            <w:vAlign w:val="center"/>
          </w:tcPr>
          <w:p w14:paraId="187B8F76">
            <w:pPr>
              <w:widowControl/>
              <w:jc w:val="center"/>
              <w:rPr>
                <w:rFonts w:hint="eastAsia" w:ascii="黑体" w:hAnsi="黑体" w:eastAsia="黑体" w:cs="黑体"/>
                <w:color w:val="000000"/>
                <w:kern w:val="0"/>
                <w:sz w:val="24"/>
                <w:szCs w:val="24"/>
              </w:rPr>
            </w:pPr>
            <w:r>
              <w:rPr>
                <w:rFonts w:hint="eastAsia" w:ascii="黑体" w:hAnsi="黑体" w:eastAsia="黑体" w:cs="黑体"/>
                <w:color w:val="000000"/>
                <w:kern w:val="0"/>
                <w:sz w:val="24"/>
                <w:szCs w:val="24"/>
              </w:rPr>
              <w:t>公开对象</w:t>
            </w:r>
          </w:p>
        </w:tc>
        <w:tc>
          <w:tcPr>
            <w:tcW w:w="1400" w:type="dxa"/>
            <w:gridSpan w:val="4"/>
            <w:tcBorders>
              <w:top w:val="single" w:color="auto" w:sz="4" w:space="0"/>
              <w:left w:val="nil"/>
              <w:bottom w:val="single" w:color="auto" w:sz="4" w:space="0"/>
              <w:right w:val="single" w:color="auto" w:sz="4" w:space="0"/>
            </w:tcBorders>
            <w:noWrap w:val="0"/>
            <w:vAlign w:val="center"/>
          </w:tcPr>
          <w:p w14:paraId="1E5CDE84">
            <w:pPr>
              <w:widowControl/>
              <w:jc w:val="center"/>
              <w:rPr>
                <w:rFonts w:hint="eastAsia" w:ascii="黑体" w:hAnsi="黑体" w:eastAsia="黑体" w:cs="黑体"/>
                <w:color w:val="000000"/>
                <w:kern w:val="0"/>
                <w:sz w:val="24"/>
                <w:szCs w:val="24"/>
              </w:rPr>
            </w:pPr>
            <w:r>
              <w:rPr>
                <w:rFonts w:hint="eastAsia" w:ascii="黑体" w:hAnsi="黑体" w:eastAsia="黑体" w:cs="黑体"/>
                <w:color w:val="000000"/>
                <w:kern w:val="0"/>
                <w:sz w:val="24"/>
                <w:szCs w:val="24"/>
              </w:rPr>
              <w:t>公开方式</w:t>
            </w:r>
          </w:p>
        </w:tc>
      </w:tr>
      <w:tr w14:paraId="229F846E">
        <w:tblPrEx>
          <w:tblCellMar>
            <w:top w:w="0" w:type="dxa"/>
            <w:left w:w="108" w:type="dxa"/>
            <w:bottom w:w="0" w:type="dxa"/>
            <w:right w:w="108" w:type="dxa"/>
          </w:tblCellMar>
        </w:tblPrEx>
        <w:trPr>
          <w:gridAfter w:val="1"/>
          <w:wAfter w:w="359" w:type="dxa"/>
          <w:trHeight w:val="1238" w:hRule="atLeast"/>
          <w:tblHeader/>
          <w:jc w:val="center"/>
        </w:trPr>
        <w:tc>
          <w:tcPr>
            <w:tcW w:w="523"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20D6C6C0">
            <w:pPr>
              <w:widowControl/>
              <w:jc w:val="left"/>
              <w:rPr>
                <w:rFonts w:hint="eastAsia" w:ascii="黑体" w:hAnsi="黑体" w:eastAsia="黑体" w:cs="黑体"/>
                <w:color w:val="000000"/>
                <w:kern w:val="0"/>
                <w:sz w:val="24"/>
                <w:szCs w:val="24"/>
              </w:rPr>
            </w:pPr>
          </w:p>
        </w:tc>
        <w:tc>
          <w:tcPr>
            <w:tcW w:w="774" w:type="dxa"/>
            <w:gridSpan w:val="2"/>
            <w:tcBorders>
              <w:top w:val="nil"/>
              <w:left w:val="nil"/>
              <w:bottom w:val="single" w:color="auto" w:sz="4" w:space="0"/>
              <w:right w:val="single" w:color="auto" w:sz="4" w:space="0"/>
            </w:tcBorders>
            <w:noWrap w:val="0"/>
            <w:vAlign w:val="center"/>
          </w:tcPr>
          <w:p w14:paraId="285E84E9">
            <w:pPr>
              <w:widowControl/>
              <w:jc w:val="center"/>
              <w:rPr>
                <w:rFonts w:hint="eastAsia" w:ascii="黑体" w:hAnsi="黑体" w:eastAsia="黑体" w:cs="黑体"/>
                <w:color w:val="000000"/>
                <w:kern w:val="0"/>
                <w:sz w:val="24"/>
                <w:szCs w:val="24"/>
              </w:rPr>
            </w:pPr>
            <w:r>
              <w:rPr>
                <w:rFonts w:hint="eastAsia" w:ascii="黑体" w:hAnsi="黑体" w:eastAsia="黑体" w:cs="黑体"/>
                <w:color w:val="000000"/>
                <w:kern w:val="0"/>
                <w:sz w:val="24"/>
                <w:szCs w:val="24"/>
              </w:rPr>
              <w:t>一级事项</w:t>
            </w:r>
          </w:p>
        </w:tc>
        <w:tc>
          <w:tcPr>
            <w:tcW w:w="797" w:type="dxa"/>
            <w:gridSpan w:val="2"/>
            <w:tcBorders>
              <w:top w:val="nil"/>
              <w:left w:val="nil"/>
              <w:bottom w:val="single" w:color="auto" w:sz="4" w:space="0"/>
              <w:right w:val="single" w:color="auto" w:sz="4" w:space="0"/>
            </w:tcBorders>
            <w:noWrap w:val="0"/>
            <w:vAlign w:val="center"/>
          </w:tcPr>
          <w:p w14:paraId="145739BD">
            <w:pPr>
              <w:widowControl/>
              <w:jc w:val="center"/>
              <w:rPr>
                <w:rFonts w:hint="eastAsia" w:ascii="黑体" w:hAnsi="黑体" w:eastAsia="黑体" w:cs="黑体"/>
                <w:color w:val="000000"/>
                <w:kern w:val="0"/>
                <w:sz w:val="24"/>
                <w:szCs w:val="24"/>
              </w:rPr>
            </w:pPr>
            <w:r>
              <w:rPr>
                <w:rFonts w:hint="eastAsia" w:ascii="黑体" w:hAnsi="黑体" w:eastAsia="黑体" w:cs="黑体"/>
                <w:color w:val="000000"/>
                <w:kern w:val="0"/>
                <w:sz w:val="24"/>
                <w:szCs w:val="24"/>
              </w:rPr>
              <w:t>二级事项</w:t>
            </w:r>
          </w:p>
        </w:tc>
        <w:tc>
          <w:tcPr>
            <w:tcW w:w="1921"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3173629B">
            <w:pPr>
              <w:widowControl/>
              <w:jc w:val="left"/>
              <w:rPr>
                <w:rFonts w:hint="eastAsia" w:ascii="黑体" w:hAnsi="黑体" w:eastAsia="黑体" w:cs="黑体"/>
                <w:color w:val="000000"/>
                <w:kern w:val="0"/>
                <w:sz w:val="24"/>
                <w:szCs w:val="24"/>
              </w:rPr>
            </w:pPr>
          </w:p>
        </w:tc>
        <w:tc>
          <w:tcPr>
            <w:tcW w:w="2428"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1233F029">
            <w:pPr>
              <w:widowControl/>
              <w:jc w:val="left"/>
              <w:rPr>
                <w:rFonts w:hint="eastAsia" w:ascii="黑体" w:hAnsi="黑体" w:eastAsia="黑体" w:cs="黑体"/>
                <w:color w:val="000000"/>
                <w:kern w:val="0"/>
                <w:sz w:val="24"/>
                <w:szCs w:val="24"/>
              </w:rPr>
            </w:pPr>
          </w:p>
        </w:tc>
        <w:tc>
          <w:tcPr>
            <w:tcW w:w="1315"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1BFBAFEA">
            <w:pPr>
              <w:widowControl/>
              <w:jc w:val="left"/>
              <w:rPr>
                <w:rFonts w:hint="eastAsia" w:ascii="黑体" w:hAnsi="黑体" w:eastAsia="黑体" w:cs="黑体"/>
                <w:color w:val="000000"/>
                <w:kern w:val="0"/>
                <w:sz w:val="24"/>
                <w:szCs w:val="24"/>
              </w:rPr>
            </w:pPr>
          </w:p>
        </w:tc>
        <w:tc>
          <w:tcPr>
            <w:tcW w:w="1303" w:type="dxa"/>
            <w:gridSpan w:val="3"/>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79F596AC">
            <w:pPr>
              <w:widowControl/>
              <w:jc w:val="left"/>
              <w:rPr>
                <w:rFonts w:hint="eastAsia" w:ascii="黑体" w:hAnsi="黑体" w:eastAsia="黑体" w:cs="黑体"/>
                <w:color w:val="000000"/>
                <w:kern w:val="0"/>
                <w:sz w:val="21"/>
                <w:szCs w:val="21"/>
              </w:rPr>
            </w:pPr>
          </w:p>
        </w:tc>
        <w:tc>
          <w:tcPr>
            <w:tcW w:w="1937"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22399FDD">
            <w:pPr>
              <w:widowControl/>
              <w:jc w:val="left"/>
              <w:rPr>
                <w:rFonts w:hint="eastAsia" w:ascii="黑体" w:hAnsi="黑体" w:eastAsia="黑体" w:cs="黑体"/>
                <w:kern w:val="0"/>
                <w:sz w:val="21"/>
                <w:szCs w:val="21"/>
              </w:rPr>
            </w:pPr>
          </w:p>
        </w:tc>
        <w:tc>
          <w:tcPr>
            <w:tcW w:w="699" w:type="dxa"/>
            <w:gridSpan w:val="2"/>
            <w:tcBorders>
              <w:top w:val="nil"/>
              <w:left w:val="nil"/>
              <w:bottom w:val="single" w:color="auto" w:sz="4" w:space="0"/>
              <w:right w:val="single" w:color="auto" w:sz="4" w:space="0"/>
            </w:tcBorders>
            <w:noWrap w:val="0"/>
            <w:vAlign w:val="center"/>
          </w:tcPr>
          <w:p w14:paraId="5BE7B4A8">
            <w:pPr>
              <w:widowControl/>
              <w:jc w:val="center"/>
              <w:rPr>
                <w:rFonts w:hint="eastAsia" w:ascii="黑体" w:hAnsi="黑体" w:eastAsia="黑体" w:cs="黑体"/>
                <w:color w:val="000000"/>
                <w:kern w:val="0"/>
                <w:sz w:val="24"/>
                <w:szCs w:val="24"/>
              </w:rPr>
            </w:pPr>
            <w:r>
              <w:rPr>
                <w:rFonts w:hint="eastAsia" w:ascii="黑体" w:hAnsi="黑体" w:eastAsia="黑体" w:cs="黑体"/>
                <w:color w:val="000000"/>
                <w:kern w:val="0"/>
                <w:sz w:val="24"/>
                <w:szCs w:val="24"/>
              </w:rPr>
              <w:t>全社会</w:t>
            </w:r>
          </w:p>
        </w:tc>
        <w:tc>
          <w:tcPr>
            <w:tcW w:w="699" w:type="dxa"/>
            <w:gridSpan w:val="2"/>
            <w:tcBorders>
              <w:top w:val="nil"/>
              <w:left w:val="nil"/>
              <w:bottom w:val="single" w:color="auto" w:sz="4" w:space="0"/>
              <w:right w:val="single" w:color="auto" w:sz="4" w:space="0"/>
            </w:tcBorders>
            <w:noWrap w:val="0"/>
            <w:vAlign w:val="center"/>
          </w:tcPr>
          <w:p w14:paraId="517CFBC8">
            <w:pPr>
              <w:widowControl/>
              <w:jc w:val="center"/>
              <w:rPr>
                <w:rFonts w:hint="eastAsia" w:ascii="黑体" w:hAnsi="黑体" w:eastAsia="黑体" w:cs="黑体"/>
                <w:color w:val="000000"/>
                <w:kern w:val="0"/>
                <w:sz w:val="24"/>
                <w:szCs w:val="24"/>
              </w:rPr>
            </w:pPr>
            <w:r>
              <w:rPr>
                <w:rFonts w:hint="eastAsia" w:ascii="黑体" w:hAnsi="黑体" w:eastAsia="黑体" w:cs="黑体"/>
                <w:color w:val="000000"/>
                <w:kern w:val="0"/>
                <w:sz w:val="24"/>
                <w:szCs w:val="24"/>
              </w:rPr>
              <w:t>特定群众</w:t>
            </w:r>
          </w:p>
        </w:tc>
        <w:tc>
          <w:tcPr>
            <w:tcW w:w="699" w:type="dxa"/>
            <w:gridSpan w:val="3"/>
            <w:tcBorders>
              <w:top w:val="nil"/>
              <w:left w:val="nil"/>
              <w:bottom w:val="single" w:color="auto" w:sz="4" w:space="0"/>
              <w:right w:val="single" w:color="auto" w:sz="4" w:space="0"/>
            </w:tcBorders>
            <w:noWrap w:val="0"/>
            <w:vAlign w:val="center"/>
          </w:tcPr>
          <w:p w14:paraId="6E48F347">
            <w:pPr>
              <w:widowControl/>
              <w:jc w:val="center"/>
              <w:rPr>
                <w:rFonts w:hint="eastAsia" w:ascii="黑体" w:hAnsi="黑体" w:eastAsia="黑体" w:cs="黑体"/>
                <w:color w:val="000000"/>
                <w:kern w:val="0"/>
                <w:sz w:val="24"/>
                <w:szCs w:val="24"/>
              </w:rPr>
            </w:pPr>
            <w:r>
              <w:rPr>
                <w:rFonts w:hint="eastAsia" w:ascii="黑体" w:hAnsi="黑体" w:eastAsia="黑体" w:cs="黑体"/>
                <w:color w:val="000000"/>
                <w:kern w:val="0"/>
                <w:sz w:val="24"/>
                <w:szCs w:val="24"/>
              </w:rPr>
              <w:t>主动</w:t>
            </w:r>
          </w:p>
        </w:tc>
        <w:tc>
          <w:tcPr>
            <w:tcW w:w="702" w:type="dxa"/>
            <w:gridSpan w:val="2"/>
            <w:tcBorders>
              <w:top w:val="nil"/>
              <w:left w:val="nil"/>
              <w:bottom w:val="single" w:color="auto" w:sz="4" w:space="0"/>
              <w:right w:val="single" w:color="auto" w:sz="4" w:space="0"/>
            </w:tcBorders>
            <w:noWrap w:val="0"/>
            <w:vAlign w:val="center"/>
          </w:tcPr>
          <w:p w14:paraId="0342EDCC">
            <w:pPr>
              <w:widowControl/>
              <w:jc w:val="center"/>
              <w:rPr>
                <w:rFonts w:hint="eastAsia" w:ascii="黑体" w:hAnsi="黑体" w:eastAsia="黑体" w:cs="黑体"/>
                <w:color w:val="000000"/>
                <w:kern w:val="0"/>
                <w:sz w:val="24"/>
                <w:szCs w:val="24"/>
              </w:rPr>
            </w:pPr>
            <w:r>
              <w:rPr>
                <w:rFonts w:hint="eastAsia" w:ascii="黑体" w:hAnsi="黑体" w:eastAsia="黑体" w:cs="黑体"/>
                <w:color w:val="000000"/>
                <w:kern w:val="0"/>
                <w:sz w:val="24"/>
                <w:szCs w:val="24"/>
              </w:rPr>
              <w:t>依申请公开</w:t>
            </w:r>
          </w:p>
        </w:tc>
      </w:tr>
      <w:tr w14:paraId="68789F5F">
        <w:tblPrEx>
          <w:tblCellMar>
            <w:top w:w="0" w:type="dxa"/>
            <w:left w:w="108" w:type="dxa"/>
            <w:bottom w:w="0" w:type="dxa"/>
            <w:right w:w="108" w:type="dxa"/>
          </w:tblCellMar>
        </w:tblPrEx>
        <w:trPr>
          <w:gridAfter w:val="1"/>
          <w:wAfter w:w="359" w:type="dxa"/>
          <w:trHeight w:val="2371" w:hRule="atLeast"/>
          <w:tblHeader/>
          <w:jc w:val="center"/>
        </w:trPr>
        <w:tc>
          <w:tcPr>
            <w:tcW w:w="523" w:type="dxa"/>
            <w:gridSpan w:val="2"/>
            <w:tcBorders>
              <w:top w:val="single" w:color="auto" w:sz="4" w:space="0"/>
              <w:left w:val="single" w:color="auto" w:sz="4" w:space="0"/>
              <w:bottom w:val="single" w:color="auto" w:sz="4" w:space="0"/>
              <w:right w:val="single" w:color="auto" w:sz="4" w:space="0"/>
            </w:tcBorders>
            <w:noWrap w:val="0"/>
            <w:vAlign w:val="center"/>
          </w:tcPr>
          <w:p w14:paraId="252697C1">
            <w:pPr>
              <w:spacing w:line="300" w:lineRule="exact"/>
              <w:jc w:val="center"/>
              <w:rPr>
                <w:rFonts w:hint="eastAsia" w:ascii="仿宋_GB2312" w:hAnsi="宋体" w:eastAsia="仿宋_GB2312"/>
                <w:sz w:val="24"/>
                <w:szCs w:val="24"/>
                <w:lang w:eastAsia="zh-CN"/>
              </w:rPr>
            </w:pPr>
            <w:r>
              <w:rPr>
                <w:rFonts w:hint="eastAsia" w:ascii="仿宋_GB2312" w:hAnsi="宋体" w:eastAsia="仿宋_GB2312"/>
                <w:sz w:val="24"/>
                <w:szCs w:val="24"/>
                <w:lang w:val="en-US" w:eastAsia="zh-CN"/>
              </w:rPr>
              <w:t>1</w:t>
            </w:r>
          </w:p>
        </w:tc>
        <w:tc>
          <w:tcPr>
            <w:tcW w:w="774" w:type="dxa"/>
            <w:gridSpan w:val="2"/>
            <w:tcBorders>
              <w:top w:val="single" w:color="auto" w:sz="4" w:space="0"/>
              <w:left w:val="nil"/>
              <w:bottom w:val="single" w:color="auto" w:sz="4" w:space="0"/>
              <w:right w:val="single" w:color="auto" w:sz="4" w:space="0"/>
            </w:tcBorders>
            <w:noWrap w:val="0"/>
            <w:vAlign w:val="center"/>
          </w:tcPr>
          <w:p w14:paraId="35DEB032">
            <w:pPr>
              <w:spacing w:line="300" w:lineRule="exact"/>
              <w:jc w:val="center"/>
              <w:rPr>
                <w:rFonts w:hint="eastAsia" w:ascii="仿宋_GB2312" w:hAnsi="宋体" w:eastAsia="仿宋_GB2312"/>
                <w:sz w:val="24"/>
                <w:szCs w:val="24"/>
              </w:rPr>
            </w:pPr>
            <w:r>
              <w:rPr>
                <w:rFonts w:hint="eastAsia" w:ascii="仿宋_GB2312" w:hAnsi="宋体" w:eastAsia="仿宋_GB2312"/>
                <w:sz w:val="24"/>
                <w:szCs w:val="24"/>
              </w:rPr>
              <w:t>监督</w:t>
            </w:r>
          </w:p>
          <w:p w14:paraId="052B004C">
            <w:pPr>
              <w:spacing w:line="300" w:lineRule="exact"/>
              <w:jc w:val="center"/>
              <w:rPr>
                <w:rFonts w:ascii="仿宋_GB2312" w:hAnsi="宋体" w:eastAsia="仿宋_GB2312"/>
                <w:sz w:val="24"/>
                <w:szCs w:val="24"/>
              </w:rPr>
            </w:pPr>
            <w:r>
              <w:rPr>
                <w:rFonts w:hint="eastAsia" w:ascii="仿宋_GB2312" w:hAnsi="宋体" w:eastAsia="仿宋_GB2312"/>
                <w:sz w:val="24"/>
                <w:szCs w:val="24"/>
              </w:rPr>
              <w:t>检查</w:t>
            </w:r>
          </w:p>
        </w:tc>
        <w:tc>
          <w:tcPr>
            <w:tcW w:w="797" w:type="dxa"/>
            <w:gridSpan w:val="2"/>
            <w:tcBorders>
              <w:top w:val="single" w:color="auto" w:sz="4" w:space="0"/>
              <w:left w:val="nil"/>
              <w:bottom w:val="single" w:color="auto" w:sz="4" w:space="0"/>
              <w:right w:val="single" w:color="auto" w:sz="4" w:space="0"/>
            </w:tcBorders>
            <w:noWrap w:val="0"/>
            <w:vAlign w:val="center"/>
          </w:tcPr>
          <w:p w14:paraId="3308E603">
            <w:pPr>
              <w:spacing w:line="300" w:lineRule="exact"/>
              <w:jc w:val="center"/>
              <w:rPr>
                <w:rFonts w:ascii="仿宋_GB2312" w:hAnsi="宋体" w:eastAsia="仿宋_GB2312"/>
                <w:sz w:val="24"/>
                <w:szCs w:val="24"/>
              </w:rPr>
            </w:pPr>
            <w:r>
              <w:rPr>
                <w:rFonts w:hint="eastAsia" w:ascii="仿宋_GB2312" w:hAnsi="宋体" w:eastAsia="仿宋_GB2312"/>
                <w:sz w:val="24"/>
                <w:szCs w:val="24"/>
              </w:rPr>
              <w:t>食品生产经营监督检查</w:t>
            </w:r>
          </w:p>
        </w:tc>
        <w:tc>
          <w:tcPr>
            <w:tcW w:w="1921" w:type="dxa"/>
            <w:gridSpan w:val="2"/>
            <w:tcBorders>
              <w:top w:val="single" w:color="auto" w:sz="4" w:space="0"/>
              <w:left w:val="single" w:color="auto" w:sz="4" w:space="0"/>
              <w:bottom w:val="single" w:color="auto" w:sz="4" w:space="0"/>
              <w:right w:val="single" w:color="auto" w:sz="4" w:space="0"/>
            </w:tcBorders>
            <w:noWrap w:val="0"/>
            <w:vAlign w:val="center"/>
          </w:tcPr>
          <w:p w14:paraId="38F5104F">
            <w:pPr>
              <w:spacing w:line="300" w:lineRule="exact"/>
              <w:rPr>
                <w:rFonts w:ascii="仿宋_GB2312" w:hAnsi="宋体" w:eastAsia="仿宋_GB2312"/>
                <w:sz w:val="24"/>
                <w:szCs w:val="24"/>
              </w:rPr>
            </w:pPr>
            <w:r>
              <w:rPr>
                <w:rFonts w:hint="eastAsia" w:ascii="仿宋_GB2312" w:hAnsi="宋体" w:eastAsia="仿宋_GB2312"/>
                <w:sz w:val="24"/>
                <w:szCs w:val="24"/>
              </w:rPr>
              <w:t>检查制度、检查标准、检查结果等</w:t>
            </w:r>
          </w:p>
        </w:tc>
        <w:tc>
          <w:tcPr>
            <w:tcW w:w="2428" w:type="dxa"/>
            <w:gridSpan w:val="2"/>
            <w:tcBorders>
              <w:top w:val="single" w:color="auto" w:sz="4" w:space="0"/>
              <w:left w:val="single" w:color="auto" w:sz="4" w:space="0"/>
              <w:bottom w:val="single" w:color="auto" w:sz="4" w:space="0"/>
              <w:right w:val="single" w:color="auto" w:sz="4" w:space="0"/>
            </w:tcBorders>
            <w:noWrap w:val="0"/>
            <w:vAlign w:val="center"/>
          </w:tcPr>
          <w:p w14:paraId="53C69683">
            <w:pPr>
              <w:spacing w:line="300" w:lineRule="exact"/>
              <w:rPr>
                <w:rFonts w:ascii="仿宋_GB2312" w:hAnsi="宋体" w:eastAsia="仿宋_GB2312"/>
                <w:sz w:val="24"/>
                <w:szCs w:val="24"/>
              </w:rPr>
            </w:pPr>
            <w:r>
              <w:rPr>
                <w:rFonts w:hint="eastAsia" w:ascii="仿宋_GB2312" w:hAnsi="宋体" w:eastAsia="仿宋_GB2312"/>
                <w:sz w:val="24"/>
                <w:szCs w:val="24"/>
              </w:rPr>
              <w:t>《食品安全法》《政府信息公开条例》《关于全面推进政务公开工作的意见》《食品生产经营日常监督检查管理办法》《食品药品安全监管信息公开管理办法》</w:t>
            </w:r>
          </w:p>
        </w:tc>
        <w:tc>
          <w:tcPr>
            <w:tcW w:w="1315" w:type="dxa"/>
            <w:gridSpan w:val="2"/>
            <w:tcBorders>
              <w:top w:val="single" w:color="auto" w:sz="4" w:space="0"/>
              <w:left w:val="single" w:color="auto" w:sz="4" w:space="0"/>
              <w:bottom w:val="single" w:color="auto" w:sz="4" w:space="0"/>
              <w:right w:val="single" w:color="auto" w:sz="4" w:space="0"/>
            </w:tcBorders>
            <w:noWrap w:val="0"/>
            <w:vAlign w:val="center"/>
          </w:tcPr>
          <w:p w14:paraId="712059C4">
            <w:pPr>
              <w:spacing w:line="300" w:lineRule="exact"/>
              <w:rPr>
                <w:rFonts w:ascii="仿宋_GB2312" w:hAnsi="宋体" w:eastAsia="仿宋_GB2312"/>
                <w:sz w:val="24"/>
                <w:szCs w:val="24"/>
              </w:rPr>
            </w:pPr>
            <w:r>
              <w:rPr>
                <w:rFonts w:hint="eastAsia" w:ascii="仿宋_GB2312" w:hAnsi="宋体" w:eastAsia="仿宋_GB2312"/>
                <w:sz w:val="24"/>
                <w:szCs w:val="24"/>
              </w:rPr>
              <w:t>信息形成或变更之日起</w:t>
            </w:r>
            <w:r>
              <w:rPr>
                <w:rFonts w:ascii="仿宋_GB2312" w:hAnsi="宋体" w:eastAsia="仿宋_GB2312"/>
                <w:sz w:val="24"/>
                <w:szCs w:val="24"/>
              </w:rPr>
              <w:t>20</w:t>
            </w:r>
            <w:r>
              <w:rPr>
                <w:rFonts w:hint="eastAsia" w:ascii="仿宋_GB2312" w:hAnsi="宋体" w:eastAsia="仿宋_GB2312"/>
                <w:sz w:val="24"/>
                <w:szCs w:val="24"/>
              </w:rPr>
              <w:t>个工作日内</w:t>
            </w:r>
          </w:p>
        </w:tc>
        <w:tc>
          <w:tcPr>
            <w:tcW w:w="1303"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34FE98EE">
            <w:pPr>
              <w:spacing w:line="300" w:lineRule="exact"/>
              <w:rPr>
                <w:rFonts w:hint="eastAsia" w:ascii="仿宋_GB2312" w:hAnsi="宋体" w:eastAsia="仿宋_GB2312"/>
                <w:sz w:val="21"/>
                <w:szCs w:val="21"/>
                <w:lang w:val="en-US" w:eastAsia="zh-CN"/>
              </w:rPr>
            </w:pPr>
            <w:r>
              <w:rPr>
                <w:rFonts w:hint="eastAsia" w:ascii="仿宋_GB2312" w:hAnsi="宋体" w:eastAsia="仿宋_GB2312"/>
                <w:sz w:val="21"/>
                <w:szCs w:val="21"/>
                <w:lang w:val="en-US" w:eastAsia="zh-CN"/>
              </w:rPr>
              <w:t>鲍沟市场监督管理所</w:t>
            </w:r>
          </w:p>
        </w:tc>
        <w:tc>
          <w:tcPr>
            <w:tcW w:w="193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281C78A">
            <w:pPr>
              <w:spacing w:line="300" w:lineRule="exact"/>
              <w:rPr>
                <w:rFonts w:ascii="仿宋_GB2312" w:hAnsi="宋体" w:eastAsia="仿宋_GB2312"/>
                <w:sz w:val="21"/>
                <w:szCs w:val="21"/>
              </w:rPr>
            </w:pPr>
            <w:r>
              <w:rPr>
                <w:rFonts w:hint="eastAsia" w:ascii="仿宋_GB2312" w:hAnsi="宋体" w:eastAsia="仿宋_GB2312"/>
                <w:sz w:val="21"/>
                <w:szCs w:val="21"/>
              </w:rPr>
              <w:t>■其他：国家企业信用信息公示系统</w:t>
            </w:r>
          </w:p>
        </w:tc>
        <w:tc>
          <w:tcPr>
            <w:tcW w:w="699" w:type="dxa"/>
            <w:gridSpan w:val="2"/>
            <w:tcBorders>
              <w:top w:val="single" w:color="auto" w:sz="4" w:space="0"/>
              <w:left w:val="nil"/>
              <w:bottom w:val="single" w:color="auto" w:sz="4" w:space="0"/>
              <w:right w:val="single" w:color="auto" w:sz="4" w:space="0"/>
            </w:tcBorders>
            <w:noWrap w:val="0"/>
            <w:vAlign w:val="center"/>
          </w:tcPr>
          <w:p w14:paraId="69F60731">
            <w:pPr>
              <w:spacing w:line="300" w:lineRule="exact"/>
              <w:jc w:val="center"/>
              <w:rPr>
                <w:rFonts w:ascii="仿宋_GB2312" w:hAnsi="宋体" w:eastAsia="仿宋_GB2312"/>
                <w:sz w:val="24"/>
                <w:szCs w:val="24"/>
              </w:rPr>
            </w:pPr>
            <w:r>
              <w:rPr>
                <w:rFonts w:hint="eastAsia" w:ascii="仿宋_GB2312" w:hAnsi="宋体" w:eastAsia="仿宋_GB2312"/>
                <w:sz w:val="24"/>
                <w:szCs w:val="24"/>
              </w:rPr>
              <w:t>√</w:t>
            </w:r>
          </w:p>
        </w:tc>
        <w:tc>
          <w:tcPr>
            <w:tcW w:w="699" w:type="dxa"/>
            <w:gridSpan w:val="2"/>
            <w:tcBorders>
              <w:top w:val="single" w:color="auto" w:sz="4" w:space="0"/>
              <w:left w:val="nil"/>
              <w:bottom w:val="single" w:color="auto" w:sz="4" w:space="0"/>
              <w:right w:val="single" w:color="auto" w:sz="4" w:space="0"/>
            </w:tcBorders>
            <w:noWrap w:val="0"/>
            <w:vAlign w:val="top"/>
          </w:tcPr>
          <w:p w14:paraId="251ADADC">
            <w:pPr>
              <w:spacing w:line="300" w:lineRule="exact"/>
              <w:jc w:val="center"/>
              <w:rPr>
                <w:rFonts w:ascii="仿宋_GB2312" w:hAnsi="宋体" w:eastAsia="仿宋_GB2312"/>
                <w:sz w:val="24"/>
                <w:szCs w:val="24"/>
              </w:rPr>
            </w:pPr>
          </w:p>
        </w:tc>
        <w:tc>
          <w:tcPr>
            <w:tcW w:w="699" w:type="dxa"/>
            <w:gridSpan w:val="3"/>
            <w:tcBorders>
              <w:top w:val="single" w:color="auto" w:sz="4" w:space="0"/>
              <w:left w:val="nil"/>
              <w:bottom w:val="single" w:color="auto" w:sz="4" w:space="0"/>
              <w:right w:val="single" w:color="auto" w:sz="4" w:space="0"/>
            </w:tcBorders>
            <w:noWrap w:val="0"/>
            <w:vAlign w:val="center"/>
          </w:tcPr>
          <w:p w14:paraId="5103A1A1">
            <w:pPr>
              <w:spacing w:line="300" w:lineRule="exact"/>
              <w:jc w:val="center"/>
              <w:rPr>
                <w:rFonts w:ascii="仿宋_GB2312" w:hAnsi="宋体" w:eastAsia="仿宋_GB2312"/>
                <w:sz w:val="24"/>
                <w:szCs w:val="24"/>
              </w:rPr>
            </w:pPr>
            <w:r>
              <w:rPr>
                <w:rFonts w:hint="eastAsia" w:ascii="仿宋_GB2312" w:hAnsi="宋体" w:eastAsia="仿宋_GB2312"/>
                <w:sz w:val="24"/>
                <w:szCs w:val="24"/>
              </w:rPr>
              <w:t>√</w:t>
            </w:r>
          </w:p>
        </w:tc>
        <w:tc>
          <w:tcPr>
            <w:tcW w:w="702" w:type="dxa"/>
            <w:gridSpan w:val="2"/>
            <w:tcBorders>
              <w:top w:val="single" w:color="auto" w:sz="4" w:space="0"/>
              <w:left w:val="nil"/>
              <w:bottom w:val="single" w:color="auto" w:sz="4" w:space="0"/>
              <w:right w:val="single" w:color="auto" w:sz="4" w:space="0"/>
            </w:tcBorders>
            <w:noWrap w:val="0"/>
            <w:vAlign w:val="center"/>
          </w:tcPr>
          <w:p w14:paraId="497C2F78">
            <w:pPr>
              <w:spacing w:line="300" w:lineRule="exact"/>
              <w:jc w:val="center"/>
              <w:rPr>
                <w:rFonts w:ascii="仿宋_GB2312" w:hAnsi="宋体" w:eastAsia="仿宋_GB2312"/>
                <w:sz w:val="24"/>
                <w:szCs w:val="24"/>
              </w:rPr>
            </w:pPr>
          </w:p>
        </w:tc>
      </w:tr>
      <w:tr w14:paraId="69655BD1">
        <w:tblPrEx>
          <w:tblCellMar>
            <w:top w:w="0" w:type="dxa"/>
            <w:left w:w="108" w:type="dxa"/>
            <w:bottom w:w="0" w:type="dxa"/>
            <w:right w:w="108" w:type="dxa"/>
          </w:tblCellMar>
        </w:tblPrEx>
        <w:trPr>
          <w:gridAfter w:val="1"/>
          <w:wAfter w:w="359" w:type="dxa"/>
          <w:trHeight w:val="2666" w:hRule="atLeast"/>
          <w:tblHeader/>
          <w:jc w:val="center"/>
        </w:trPr>
        <w:tc>
          <w:tcPr>
            <w:tcW w:w="523" w:type="dxa"/>
            <w:gridSpan w:val="2"/>
            <w:tcBorders>
              <w:top w:val="single" w:color="auto" w:sz="4" w:space="0"/>
              <w:left w:val="single" w:color="auto" w:sz="4" w:space="0"/>
              <w:bottom w:val="single" w:color="auto" w:sz="4" w:space="0"/>
              <w:right w:val="single" w:color="auto" w:sz="4" w:space="0"/>
            </w:tcBorders>
            <w:noWrap w:val="0"/>
            <w:vAlign w:val="center"/>
          </w:tcPr>
          <w:p w14:paraId="69E0A69C">
            <w:pPr>
              <w:spacing w:line="300" w:lineRule="exact"/>
              <w:jc w:val="center"/>
              <w:rPr>
                <w:rFonts w:hint="eastAsia" w:ascii="仿宋_GB2312" w:hAnsi="宋体" w:eastAsia="仿宋_GB2312"/>
                <w:sz w:val="24"/>
                <w:szCs w:val="24"/>
                <w:lang w:eastAsia="zh-CN"/>
              </w:rPr>
            </w:pPr>
            <w:r>
              <w:rPr>
                <w:rFonts w:hint="eastAsia" w:ascii="仿宋_GB2312" w:hAnsi="宋体" w:eastAsia="仿宋_GB2312"/>
                <w:sz w:val="24"/>
                <w:szCs w:val="24"/>
                <w:lang w:val="en-US" w:eastAsia="zh-CN"/>
              </w:rPr>
              <w:t>2</w:t>
            </w:r>
          </w:p>
        </w:tc>
        <w:tc>
          <w:tcPr>
            <w:tcW w:w="774" w:type="dxa"/>
            <w:gridSpan w:val="2"/>
            <w:tcBorders>
              <w:top w:val="single" w:color="auto" w:sz="4" w:space="0"/>
              <w:left w:val="nil"/>
              <w:bottom w:val="single" w:color="auto" w:sz="4" w:space="0"/>
              <w:right w:val="single" w:color="auto" w:sz="4" w:space="0"/>
            </w:tcBorders>
            <w:noWrap w:val="0"/>
            <w:vAlign w:val="center"/>
          </w:tcPr>
          <w:p w14:paraId="0B9FE685">
            <w:pPr>
              <w:spacing w:line="300" w:lineRule="exact"/>
              <w:jc w:val="center"/>
              <w:rPr>
                <w:rFonts w:hint="eastAsia" w:ascii="仿宋_GB2312" w:hAnsi="宋体" w:eastAsia="仿宋_GB2312"/>
                <w:sz w:val="24"/>
                <w:szCs w:val="24"/>
              </w:rPr>
            </w:pPr>
            <w:r>
              <w:rPr>
                <w:rFonts w:hint="eastAsia" w:ascii="仿宋_GB2312" w:hAnsi="宋体" w:eastAsia="仿宋_GB2312"/>
                <w:sz w:val="24"/>
                <w:szCs w:val="24"/>
              </w:rPr>
              <w:t>行政</w:t>
            </w:r>
          </w:p>
          <w:p w14:paraId="1D14B445">
            <w:pPr>
              <w:spacing w:line="300" w:lineRule="exact"/>
              <w:jc w:val="center"/>
              <w:rPr>
                <w:rFonts w:ascii="仿宋_GB2312" w:hAnsi="宋体" w:eastAsia="仿宋_GB2312"/>
                <w:sz w:val="24"/>
                <w:szCs w:val="24"/>
              </w:rPr>
            </w:pPr>
            <w:r>
              <w:rPr>
                <w:rFonts w:hint="eastAsia" w:ascii="仿宋_GB2312" w:hAnsi="宋体" w:eastAsia="仿宋_GB2312"/>
                <w:sz w:val="24"/>
                <w:szCs w:val="24"/>
              </w:rPr>
              <w:t>处罚</w:t>
            </w:r>
          </w:p>
        </w:tc>
        <w:tc>
          <w:tcPr>
            <w:tcW w:w="797" w:type="dxa"/>
            <w:gridSpan w:val="2"/>
            <w:tcBorders>
              <w:top w:val="single" w:color="auto" w:sz="4" w:space="0"/>
              <w:left w:val="nil"/>
              <w:bottom w:val="single" w:color="auto" w:sz="4" w:space="0"/>
              <w:right w:val="single" w:color="auto" w:sz="4" w:space="0"/>
            </w:tcBorders>
            <w:noWrap w:val="0"/>
            <w:vAlign w:val="center"/>
          </w:tcPr>
          <w:p w14:paraId="1993038E">
            <w:pPr>
              <w:spacing w:line="300" w:lineRule="exact"/>
              <w:jc w:val="center"/>
              <w:rPr>
                <w:rFonts w:ascii="仿宋_GB2312" w:hAnsi="宋体" w:eastAsia="仿宋_GB2312"/>
                <w:sz w:val="24"/>
                <w:szCs w:val="24"/>
              </w:rPr>
            </w:pPr>
            <w:r>
              <w:rPr>
                <w:rFonts w:hint="eastAsia" w:ascii="仿宋_GB2312" w:hAnsi="宋体" w:eastAsia="仿宋_GB2312"/>
                <w:sz w:val="24"/>
                <w:szCs w:val="24"/>
              </w:rPr>
              <w:t>食品生产经营行政处罚</w:t>
            </w:r>
          </w:p>
        </w:tc>
        <w:tc>
          <w:tcPr>
            <w:tcW w:w="1921" w:type="dxa"/>
            <w:gridSpan w:val="2"/>
            <w:tcBorders>
              <w:top w:val="single" w:color="auto" w:sz="4" w:space="0"/>
              <w:left w:val="single" w:color="auto" w:sz="4" w:space="0"/>
              <w:bottom w:val="single" w:color="auto" w:sz="4" w:space="0"/>
              <w:right w:val="single" w:color="auto" w:sz="4" w:space="0"/>
            </w:tcBorders>
            <w:noWrap w:val="0"/>
            <w:vAlign w:val="center"/>
          </w:tcPr>
          <w:p w14:paraId="0E323D86">
            <w:pPr>
              <w:spacing w:line="300" w:lineRule="exact"/>
              <w:rPr>
                <w:rFonts w:ascii="仿宋_GB2312" w:hAnsi="宋体" w:eastAsia="仿宋_GB2312"/>
                <w:sz w:val="24"/>
                <w:szCs w:val="24"/>
              </w:rPr>
            </w:pPr>
            <w:r>
              <w:rPr>
                <w:rFonts w:hint="eastAsia" w:ascii="仿宋_GB2312" w:hAnsi="宋体" w:eastAsia="仿宋_GB2312"/>
                <w:sz w:val="24"/>
                <w:szCs w:val="24"/>
              </w:rPr>
              <w:t>处罚对象、案件名称、违法主要事实、处罚种类和内容、处罚依据、作出处罚决定部门、处罚时间、处罚决定书文号、处罚履行方式和期限等</w:t>
            </w:r>
          </w:p>
        </w:tc>
        <w:tc>
          <w:tcPr>
            <w:tcW w:w="2428" w:type="dxa"/>
            <w:gridSpan w:val="2"/>
            <w:tcBorders>
              <w:top w:val="single" w:color="auto" w:sz="4" w:space="0"/>
              <w:left w:val="single" w:color="auto" w:sz="4" w:space="0"/>
              <w:bottom w:val="single" w:color="auto" w:sz="4" w:space="0"/>
              <w:right w:val="single" w:color="auto" w:sz="4" w:space="0"/>
            </w:tcBorders>
            <w:noWrap w:val="0"/>
            <w:vAlign w:val="center"/>
          </w:tcPr>
          <w:p w14:paraId="134AB154">
            <w:pPr>
              <w:spacing w:line="300" w:lineRule="exact"/>
              <w:rPr>
                <w:rFonts w:ascii="仿宋_GB2312" w:hAnsi="宋体" w:eastAsia="仿宋_GB2312"/>
                <w:sz w:val="24"/>
                <w:szCs w:val="24"/>
              </w:rPr>
            </w:pPr>
            <w:r>
              <w:rPr>
                <w:rFonts w:hint="eastAsia" w:ascii="仿宋_GB2312" w:hAnsi="宋体" w:eastAsia="仿宋_GB2312"/>
                <w:sz w:val="24"/>
                <w:szCs w:val="24"/>
              </w:rPr>
              <w:t>《政府信息公开条例》《关于全面推进政务公开工作的意见》《食品药品行政处罚案件信息公开实施细则》《市场监督管理行政处罚程序暂行规定》</w:t>
            </w:r>
          </w:p>
        </w:tc>
        <w:tc>
          <w:tcPr>
            <w:tcW w:w="1315" w:type="dxa"/>
            <w:gridSpan w:val="2"/>
            <w:tcBorders>
              <w:top w:val="single" w:color="auto" w:sz="4" w:space="0"/>
              <w:left w:val="single" w:color="auto" w:sz="4" w:space="0"/>
              <w:bottom w:val="single" w:color="auto" w:sz="4" w:space="0"/>
              <w:right w:val="single" w:color="auto" w:sz="4" w:space="0"/>
            </w:tcBorders>
            <w:noWrap w:val="0"/>
            <w:vAlign w:val="center"/>
          </w:tcPr>
          <w:p w14:paraId="04DB6446">
            <w:pPr>
              <w:spacing w:line="300" w:lineRule="exact"/>
              <w:rPr>
                <w:rFonts w:ascii="仿宋_GB2312" w:hAnsi="宋体" w:eastAsia="仿宋_GB2312"/>
                <w:sz w:val="24"/>
                <w:szCs w:val="24"/>
              </w:rPr>
            </w:pPr>
            <w:r>
              <w:rPr>
                <w:rFonts w:hint="eastAsia" w:ascii="仿宋_GB2312" w:hAnsi="宋体" w:eastAsia="仿宋_GB2312"/>
                <w:sz w:val="24"/>
                <w:szCs w:val="24"/>
              </w:rPr>
              <w:t>行政处罚决定形成之日起</w:t>
            </w:r>
            <w:r>
              <w:rPr>
                <w:rFonts w:ascii="仿宋_GB2312" w:hAnsi="宋体" w:eastAsia="仿宋_GB2312"/>
                <w:sz w:val="24"/>
                <w:szCs w:val="24"/>
              </w:rPr>
              <w:t>20</w:t>
            </w:r>
            <w:r>
              <w:rPr>
                <w:rFonts w:hint="eastAsia" w:ascii="仿宋_GB2312" w:hAnsi="宋体" w:eastAsia="仿宋_GB2312"/>
                <w:sz w:val="24"/>
                <w:szCs w:val="24"/>
              </w:rPr>
              <w:t>个工作日内</w:t>
            </w:r>
          </w:p>
        </w:tc>
        <w:tc>
          <w:tcPr>
            <w:tcW w:w="1303"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12A7B687">
            <w:pPr>
              <w:spacing w:line="300" w:lineRule="exact"/>
              <w:rPr>
                <w:rFonts w:ascii="仿宋_GB2312" w:hAnsi="宋体" w:eastAsia="仿宋_GB2312"/>
                <w:sz w:val="21"/>
                <w:szCs w:val="21"/>
              </w:rPr>
            </w:pPr>
            <w:r>
              <w:rPr>
                <w:rFonts w:hint="eastAsia" w:ascii="仿宋_GB2312" w:hAnsi="宋体" w:eastAsia="仿宋_GB2312"/>
                <w:sz w:val="21"/>
                <w:szCs w:val="21"/>
                <w:lang w:val="en-US" w:eastAsia="zh-CN"/>
              </w:rPr>
              <w:t>鲍沟市场监督管理所</w:t>
            </w:r>
          </w:p>
        </w:tc>
        <w:tc>
          <w:tcPr>
            <w:tcW w:w="193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E874AD1">
            <w:pPr>
              <w:spacing w:line="300" w:lineRule="exact"/>
              <w:rPr>
                <w:rFonts w:ascii="仿宋_GB2312" w:hAnsi="宋体" w:eastAsia="仿宋_GB2312"/>
                <w:sz w:val="21"/>
                <w:szCs w:val="21"/>
              </w:rPr>
            </w:pPr>
            <w:r>
              <w:rPr>
                <w:rFonts w:hint="eastAsia" w:ascii="仿宋_GB2312" w:hAnsi="宋体" w:eastAsia="仿宋_GB2312"/>
                <w:sz w:val="21"/>
                <w:szCs w:val="21"/>
              </w:rPr>
              <w:t>■其他：国家企业信用信息公示系统</w:t>
            </w:r>
          </w:p>
        </w:tc>
        <w:tc>
          <w:tcPr>
            <w:tcW w:w="699" w:type="dxa"/>
            <w:gridSpan w:val="2"/>
            <w:tcBorders>
              <w:top w:val="single" w:color="auto" w:sz="4" w:space="0"/>
              <w:left w:val="nil"/>
              <w:bottom w:val="single" w:color="auto" w:sz="4" w:space="0"/>
              <w:right w:val="single" w:color="auto" w:sz="4" w:space="0"/>
            </w:tcBorders>
            <w:noWrap w:val="0"/>
            <w:vAlign w:val="center"/>
          </w:tcPr>
          <w:p w14:paraId="6195655A">
            <w:pPr>
              <w:spacing w:line="300" w:lineRule="exact"/>
              <w:rPr>
                <w:rFonts w:ascii="仿宋_GB2312" w:hAnsi="宋体" w:eastAsia="仿宋_GB2312"/>
                <w:sz w:val="24"/>
                <w:szCs w:val="24"/>
              </w:rPr>
            </w:pPr>
            <w:r>
              <w:rPr>
                <w:rFonts w:hint="eastAsia" w:ascii="仿宋_GB2312" w:hAnsi="宋体" w:eastAsia="仿宋_GB2312"/>
                <w:sz w:val="24"/>
                <w:szCs w:val="24"/>
              </w:rPr>
              <w:t>√</w:t>
            </w:r>
          </w:p>
        </w:tc>
        <w:tc>
          <w:tcPr>
            <w:tcW w:w="699" w:type="dxa"/>
            <w:gridSpan w:val="2"/>
            <w:tcBorders>
              <w:top w:val="single" w:color="auto" w:sz="4" w:space="0"/>
              <w:left w:val="nil"/>
              <w:bottom w:val="single" w:color="auto" w:sz="4" w:space="0"/>
              <w:right w:val="single" w:color="auto" w:sz="4" w:space="0"/>
            </w:tcBorders>
            <w:noWrap w:val="0"/>
            <w:vAlign w:val="center"/>
          </w:tcPr>
          <w:p w14:paraId="722F29BE">
            <w:pPr>
              <w:spacing w:line="300" w:lineRule="exact"/>
              <w:rPr>
                <w:rFonts w:ascii="仿宋_GB2312" w:hAnsi="宋体" w:eastAsia="仿宋_GB2312"/>
                <w:sz w:val="24"/>
                <w:szCs w:val="24"/>
              </w:rPr>
            </w:pPr>
          </w:p>
        </w:tc>
        <w:tc>
          <w:tcPr>
            <w:tcW w:w="699" w:type="dxa"/>
            <w:gridSpan w:val="3"/>
            <w:tcBorders>
              <w:top w:val="single" w:color="auto" w:sz="4" w:space="0"/>
              <w:left w:val="nil"/>
              <w:bottom w:val="single" w:color="auto" w:sz="4" w:space="0"/>
              <w:right w:val="single" w:color="auto" w:sz="4" w:space="0"/>
            </w:tcBorders>
            <w:noWrap w:val="0"/>
            <w:vAlign w:val="center"/>
          </w:tcPr>
          <w:p w14:paraId="77BCFD57">
            <w:pPr>
              <w:spacing w:line="300" w:lineRule="exact"/>
              <w:rPr>
                <w:rFonts w:ascii="仿宋_GB2312" w:hAnsi="宋体" w:eastAsia="仿宋_GB2312"/>
                <w:sz w:val="24"/>
                <w:szCs w:val="24"/>
              </w:rPr>
            </w:pPr>
            <w:r>
              <w:rPr>
                <w:rFonts w:hint="eastAsia" w:ascii="仿宋_GB2312" w:hAnsi="宋体" w:eastAsia="仿宋_GB2312"/>
                <w:sz w:val="24"/>
                <w:szCs w:val="24"/>
              </w:rPr>
              <w:t>√</w:t>
            </w:r>
          </w:p>
        </w:tc>
        <w:tc>
          <w:tcPr>
            <w:tcW w:w="702" w:type="dxa"/>
            <w:gridSpan w:val="2"/>
            <w:tcBorders>
              <w:top w:val="single" w:color="auto" w:sz="4" w:space="0"/>
              <w:left w:val="nil"/>
              <w:bottom w:val="single" w:color="auto" w:sz="4" w:space="0"/>
              <w:right w:val="single" w:color="auto" w:sz="4" w:space="0"/>
            </w:tcBorders>
            <w:noWrap w:val="0"/>
            <w:vAlign w:val="center"/>
          </w:tcPr>
          <w:p w14:paraId="24F65047">
            <w:pPr>
              <w:spacing w:line="300" w:lineRule="exact"/>
              <w:rPr>
                <w:rFonts w:ascii="仿宋_GB2312" w:hAnsi="宋体" w:eastAsia="仿宋_GB2312"/>
                <w:sz w:val="24"/>
                <w:szCs w:val="24"/>
              </w:rPr>
            </w:pPr>
          </w:p>
        </w:tc>
      </w:tr>
      <w:tr w14:paraId="68C969F2">
        <w:tblPrEx>
          <w:tblCellMar>
            <w:top w:w="0" w:type="dxa"/>
            <w:left w:w="108" w:type="dxa"/>
            <w:bottom w:w="0" w:type="dxa"/>
            <w:right w:w="108" w:type="dxa"/>
          </w:tblCellMar>
        </w:tblPrEx>
        <w:trPr>
          <w:gridAfter w:val="1"/>
          <w:wAfter w:w="359" w:type="dxa"/>
          <w:trHeight w:val="502" w:hRule="atLeast"/>
          <w:tblHeader/>
          <w:jc w:val="center"/>
        </w:trPr>
        <w:tc>
          <w:tcPr>
            <w:tcW w:w="523" w:type="dxa"/>
            <w:gridSpan w:val="2"/>
            <w:vMerge w:val="restart"/>
            <w:tcBorders>
              <w:top w:val="single" w:color="auto" w:sz="4" w:space="0"/>
              <w:left w:val="single" w:color="auto" w:sz="4" w:space="0"/>
              <w:right w:val="single" w:color="auto" w:sz="4" w:space="0"/>
            </w:tcBorders>
            <w:noWrap w:val="0"/>
            <w:vAlign w:val="center"/>
          </w:tcPr>
          <w:p w14:paraId="07735E07">
            <w:pPr>
              <w:widowControl/>
              <w:jc w:val="center"/>
              <w:rPr>
                <w:rFonts w:hint="eastAsia" w:ascii="Times New Roman" w:hAnsi="Times New Roman" w:eastAsia="宋体" w:cs="Times New Roman"/>
                <w:color w:val="000000"/>
                <w:kern w:val="0"/>
                <w:sz w:val="24"/>
                <w:szCs w:val="24"/>
                <w:lang w:val="en-US" w:eastAsia="zh-CN" w:bidi="ar-SA"/>
              </w:rPr>
            </w:pPr>
            <w:r>
              <w:rPr>
                <w:rFonts w:ascii="Times New Roman" w:hAnsi="宋体"/>
                <w:color w:val="000000"/>
                <w:kern w:val="0"/>
                <w:sz w:val="24"/>
                <w:szCs w:val="24"/>
              </w:rPr>
              <w:t>序号</w:t>
            </w:r>
          </w:p>
        </w:tc>
        <w:tc>
          <w:tcPr>
            <w:tcW w:w="1571" w:type="dxa"/>
            <w:gridSpan w:val="4"/>
            <w:tcBorders>
              <w:top w:val="single" w:color="auto" w:sz="4" w:space="0"/>
              <w:left w:val="nil"/>
              <w:bottom w:val="single" w:color="auto" w:sz="4" w:space="0"/>
              <w:right w:val="single" w:color="auto" w:sz="4" w:space="0"/>
            </w:tcBorders>
            <w:noWrap w:val="0"/>
            <w:vAlign w:val="center"/>
          </w:tcPr>
          <w:p w14:paraId="3C03F0D3">
            <w:pPr>
              <w:widowControl/>
              <w:jc w:val="center"/>
              <w:rPr>
                <w:rFonts w:hint="eastAsia" w:ascii="黑体" w:hAnsi="宋体" w:eastAsia="黑体" w:cs="宋体"/>
                <w:color w:val="000000"/>
                <w:kern w:val="0"/>
                <w:sz w:val="24"/>
                <w:szCs w:val="24"/>
                <w:lang w:val="en-US" w:eastAsia="zh-CN" w:bidi="ar-SA"/>
              </w:rPr>
            </w:pPr>
            <w:r>
              <w:rPr>
                <w:rFonts w:hint="eastAsia" w:ascii="黑体" w:hAnsi="宋体" w:eastAsia="黑体" w:cs="宋体"/>
                <w:color w:val="000000"/>
                <w:kern w:val="0"/>
                <w:sz w:val="24"/>
                <w:szCs w:val="24"/>
              </w:rPr>
              <w:t>公开事项</w:t>
            </w:r>
          </w:p>
        </w:tc>
        <w:tc>
          <w:tcPr>
            <w:tcW w:w="1921" w:type="dxa"/>
            <w:gridSpan w:val="2"/>
            <w:vMerge w:val="restart"/>
            <w:tcBorders>
              <w:top w:val="single" w:color="auto" w:sz="4" w:space="0"/>
              <w:left w:val="single" w:color="auto" w:sz="4" w:space="0"/>
              <w:right w:val="single" w:color="auto" w:sz="4" w:space="0"/>
            </w:tcBorders>
            <w:noWrap w:val="0"/>
            <w:vAlign w:val="center"/>
          </w:tcPr>
          <w:p w14:paraId="1332064C">
            <w:pPr>
              <w:widowControl/>
              <w:jc w:val="center"/>
              <w:rPr>
                <w:rFonts w:hint="eastAsia" w:ascii="黑体" w:hAnsi="宋体" w:eastAsia="黑体" w:cs="宋体"/>
                <w:color w:val="000000"/>
                <w:kern w:val="0"/>
                <w:sz w:val="24"/>
                <w:szCs w:val="24"/>
                <w:lang w:val="en-US" w:eastAsia="zh-CN" w:bidi="ar-SA"/>
              </w:rPr>
            </w:pPr>
            <w:r>
              <w:rPr>
                <w:rFonts w:hint="eastAsia" w:ascii="黑体" w:hAnsi="宋体" w:eastAsia="黑体" w:cs="宋体"/>
                <w:color w:val="000000"/>
                <w:kern w:val="0"/>
                <w:sz w:val="24"/>
                <w:szCs w:val="24"/>
              </w:rPr>
              <w:t>公开内容（要素）</w:t>
            </w:r>
          </w:p>
        </w:tc>
        <w:tc>
          <w:tcPr>
            <w:tcW w:w="2428" w:type="dxa"/>
            <w:gridSpan w:val="2"/>
            <w:vMerge w:val="restart"/>
            <w:tcBorders>
              <w:top w:val="single" w:color="auto" w:sz="4" w:space="0"/>
              <w:left w:val="single" w:color="auto" w:sz="4" w:space="0"/>
              <w:right w:val="single" w:color="auto" w:sz="4" w:space="0"/>
            </w:tcBorders>
            <w:noWrap w:val="0"/>
            <w:vAlign w:val="center"/>
          </w:tcPr>
          <w:p w14:paraId="397CB089">
            <w:pPr>
              <w:widowControl/>
              <w:jc w:val="center"/>
              <w:rPr>
                <w:rFonts w:hint="eastAsia" w:ascii="黑体" w:hAnsi="宋体" w:eastAsia="黑体" w:cs="宋体"/>
                <w:color w:val="000000"/>
                <w:kern w:val="0"/>
                <w:sz w:val="24"/>
                <w:szCs w:val="24"/>
                <w:lang w:val="en-US" w:eastAsia="zh-CN" w:bidi="ar-SA"/>
              </w:rPr>
            </w:pPr>
            <w:r>
              <w:rPr>
                <w:rFonts w:hint="eastAsia" w:ascii="黑体" w:hAnsi="宋体" w:eastAsia="黑体" w:cs="宋体"/>
                <w:color w:val="000000"/>
                <w:kern w:val="0"/>
                <w:sz w:val="24"/>
                <w:szCs w:val="24"/>
              </w:rPr>
              <w:t>公开依据</w:t>
            </w:r>
          </w:p>
        </w:tc>
        <w:tc>
          <w:tcPr>
            <w:tcW w:w="1315" w:type="dxa"/>
            <w:gridSpan w:val="2"/>
            <w:vMerge w:val="restart"/>
            <w:tcBorders>
              <w:top w:val="single" w:color="auto" w:sz="4" w:space="0"/>
              <w:left w:val="single" w:color="auto" w:sz="4" w:space="0"/>
              <w:right w:val="single" w:color="auto" w:sz="4" w:space="0"/>
            </w:tcBorders>
            <w:noWrap w:val="0"/>
            <w:vAlign w:val="center"/>
          </w:tcPr>
          <w:p w14:paraId="38C23CF3">
            <w:pPr>
              <w:widowControl/>
              <w:jc w:val="center"/>
              <w:rPr>
                <w:rFonts w:hint="eastAsia" w:ascii="黑体" w:hAnsi="宋体" w:eastAsia="黑体" w:cs="宋体"/>
                <w:color w:val="000000"/>
                <w:kern w:val="0"/>
                <w:sz w:val="24"/>
                <w:szCs w:val="24"/>
                <w:lang w:val="en-US" w:eastAsia="zh-CN" w:bidi="ar-SA"/>
              </w:rPr>
            </w:pPr>
            <w:r>
              <w:rPr>
                <w:rFonts w:hint="eastAsia" w:ascii="黑体" w:hAnsi="宋体" w:eastAsia="黑体" w:cs="宋体"/>
                <w:color w:val="000000"/>
                <w:kern w:val="0"/>
                <w:sz w:val="24"/>
                <w:szCs w:val="24"/>
              </w:rPr>
              <w:t>公开时限</w:t>
            </w:r>
          </w:p>
        </w:tc>
        <w:tc>
          <w:tcPr>
            <w:tcW w:w="1303" w:type="dxa"/>
            <w:gridSpan w:val="3"/>
            <w:vMerge w:val="restart"/>
            <w:tcBorders>
              <w:top w:val="single" w:color="auto" w:sz="4" w:space="0"/>
              <w:left w:val="single" w:color="auto" w:sz="4" w:space="0"/>
              <w:right w:val="single" w:color="auto" w:sz="4" w:space="0"/>
            </w:tcBorders>
            <w:shd w:val="clear" w:color="auto" w:fill="auto"/>
            <w:noWrap w:val="0"/>
            <w:vAlign w:val="center"/>
          </w:tcPr>
          <w:p w14:paraId="1C168F8C">
            <w:pPr>
              <w:widowControl/>
              <w:jc w:val="center"/>
              <w:rPr>
                <w:rFonts w:hint="eastAsia" w:ascii="黑体" w:hAnsi="宋体" w:eastAsia="黑体" w:cs="宋体"/>
                <w:kern w:val="0"/>
                <w:sz w:val="24"/>
                <w:szCs w:val="24"/>
                <w:lang w:val="en-US" w:eastAsia="zh-CN" w:bidi="ar-SA"/>
              </w:rPr>
            </w:pPr>
            <w:r>
              <w:rPr>
                <w:rFonts w:hint="eastAsia" w:ascii="黑体" w:hAnsi="宋体" w:eastAsia="黑体" w:cs="宋体"/>
                <w:color w:val="000000"/>
                <w:kern w:val="0"/>
                <w:sz w:val="24"/>
                <w:szCs w:val="24"/>
              </w:rPr>
              <w:t>公开主体</w:t>
            </w:r>
          </w:p>
        </w:tc>
        <w:tc>
          <w:tcPr>
            <w:tcW w:w="1937" w:type="dxa"/>
            <w:vMerge w:val="restart"/>
            <w:tcBorders>
              <w:top w:val="single" w:color="auto" w:sz="4" w:space="0"/>
              <w:left w:val="single" w:color="auto" w:sz="4" w:space="0"/>
              <w:right w:val="single" w:color="auto" w:sz="4" w:space="0"/>
            </w:tcBorders>
            <w:shd w:val="clear" w:color="auto" w:fill="auto"/>
            <w:noWrap w:val="0"/>
            <w:vAlign w:val="center"/>
          </w:tcPr>
          <w:p w14:paraId="53B8E7BA">
            <w:pPr>
              <w:widowControl/>
              <w:jc w:val="center"/>
              <w:rPr>
                <w:rFonts w:hint="eastAsia" w:ascii="黑体" w:hAnsi="宋体" w:eastAsia="黑体" w:cs="宋体"/>
                <w:color w:val="000000"/>
                <w:kern w:val="0"/>
                <w:sz w:val="24"/>
                <w:szCs w:val="24"/>
                <w:lang w:val="en-US" w:eastAsia="zh-CN" w:bidi="ar-SA"/>
              </w:rPr>
            </w:pPr>
            <w:r>
              <w:rPr>
                <w:rFonts w:hint="eastAsia" w:ascii="黑体" w:hAnsi="宋体" w:eastAsia="黑体" w:cs="宋体"/>
                <w:kern w:val="0"/>
                <w:sz w:val="24"/>
                <w:szCs w:val="24"/>
              </w:rPr>
              <w:t>公开渠道和载体</w:t>
            </w:r>
          </w:p>
        </w:tc>
        <w:tc>
          <w:tcPr>
            <w:tcW w:w="1399" w:type="dxa"/>
            <w:gridSpan w:val="5"/>
            <w:tcBorders>
              <w:top w:val="single" w:color="auto" w:sz="4" w:space="0"/>
              <w:left w:val="nil"/>
              <w:bottom w:val="single" w:color="auto" w:sz="4" w:space="0"/>
              <w:right w:val="single" w:color="auto" w:sz="4" w:space="0"/>
            </w:tcBorders>
            <w:noWrap w:val="0"/>
            <w:vAlign w:val="center"/>
          </w:tcPr>
          <w:p w14:paraId="1F7ABEB1">
            <w:pPr>
              <w:spacing w:line="300" w:lineRule="exact"/>
              <w:jc w:val="center"/>
              <w:rPr>
                <w:rFonts w:ascii="仿宋_GB2312" w:hAnsi="宋体" w:eastAsia="仿宋_GB2312"/>
                <w:sz w:val="24"/>
                <w:szCs w:val="24"/>
              </w:rPr>
            </w:pPr>
            <w:r>
              <w:rPr>
                <w:rFonts w:hint="eastAsia" w:ascii="黑体" w:hAnsi="宋体" w:eastAsia="黑体" w:cs="宋体"/>
                <w:color w:val="000000"/>
                <w:kern w:val="0"/>
                <w:sz w:val="24"/>
                <w:szCs w:val="24"/>
              </w:rPr>
              <w:t>公开对象</w:t>
            </w:r>
          </w:p>
        </w:tc>
        <w:tc>
          <w:tcPr>
            <w:tcW w:w="1400" w:type="dxa"/>
            <w:gridSpan w:val="4"/>
            <w:tcBorders>
              <w:top w:val="single" w:color="auto" w:sz="4" w:space="0"/>
              <w:left w:val="nil"/>
              <w:bottom w:val="single" w:color="auto" w:sz="4" w:space="0"/>
              <w:right w:val="single" w:color="auto" w:sz="4" w:space="0"/>
            </w:tcBorders>
            <w:noWrap w:val="0"/>
            <w:vAlign w:val="center"/>
          </w:tcPr>
          <w:p w14:paraId="317844BD">
            <w:pPr>
              <w:spacing w:line="300" w:lineRule="exact"/>
              <w:jc w:val="center"/>
              <w:rPr>
                <w:rFonts w:ascii="仿宋_GB2312" w:hAnsi="宋体" w:eastAsia="仿宋_GB2312"/>
                <w:sz w:val="24"/>
                <w:szCs w:val="24"/>
              </w:rPr>
            </w:pPr>
            <w:r>
              <w:rPr>
                <w:rFonts w:hint="eastAsia" w:ascii="黑体" w:hAnsi="宋体" w:eastAsia="黑体" w:cs="宋体"/>
                <w:color w:val="000000"/>
                <w:kern w:val="0"/>
                <w:sz w:val="24"/>
                <w:szCs w:val="24"/>
              </w:rPr>
              <w:t>公开方式</w:t>
            </w:r>
          </w:p>
        </w:tc>
      </w:tr>
      <w:tr w14:paraId="6FDD77C9">
        <w:tblPrEx>
          <w:tblCellMar>
            <w:top w:w="0" w:type="dxa"/>
            <w:left w:w="108" w:type="dxa"/>
            <w:bottom w:w="0" w:type="dxa"/>
            <w:right w:w="108" w:type="dxa"/>
          </w:tblCellMar>
        </w:tblPrEx>
        <w:trPr>
          <w:gridAfter w:val="1"/>
          <w:wAfter w:w="359" w:type="dxa"/>
          <w:trHeight w:val="1238" w:hRule="atLeast"/>
          <w:tblHeader/>
          <w:jc w:val="center"/>
        </w:trPr>
        <w:tc>
          <w:tcPr>
            <w:tcW w:w="523" w:type="dxa"/>
            <w:gridSpan w:val="2"/>
            <w:vMerge w:val="continue"/>
            <w:tcBorders>
              <w:left w:val="single" w:color="auto" w:sz="4" w:space="0"/>
              <w:bottom w:val="single" w:color="auto" w:sz="4" w:space="0"/>
              <w:right w:val="single" w:color="auto" w:sz="4" w:space="0"/>
            </w:tcBorders>
            <w:noWrap w:val="0"/>
            <w:vAlign w:val="center"/>
          </w:tcPr>
          <w:p w14:paraId="06438F38">
            <w:pPr>
              <w:spacing w:line="300" w:lineRule="exact"/>
              <w:jc w:val="center"/>
              <w:rPr>
                <w:rFonts w:hint="eastAsia" w:ascii="仿宋_GB2312" w:hAnsi="宋体" w:eastAsia="仿宋_GB2312"/>
                <w:sz w:val="24"/>
                <w:szCs w:val="24"/>
                <w:lang w:val="en-US" w:eastAsia="zh-CN"/>
              </w:rPr>
            </w:pPr>
          </w:p>
        </w:tc>
        <w:tc>
          <w:tcPr>
            <w:tcW w:w="774" w:type="dxa"/>
            <w:gridSpan w:val="2"/>
            <w:tcBorders>
              <w:top w:val="single" w:color="auto" w:sz="4" w:space="0"/>
              <w:left w:val="nil"/>
              <w:bottom w:val="single" w:color="auto" w:sz="4" w:space="0"/>
              <w:right w:val="single" w:color="auto" w:sz="4" w:space="0"/>
            </w:tcBorders>
            <w:noWrap w:val="0"/>
            <w:vAlign w:val="center"/>
          </w:tcPr>
          <w:p w14:paraId="2BA6394D">
            <w:pPr>
              <w:widowControl/>
              <w:jc w:val="center"/>
              <w:rPr>
                <w:rFonts w:hint="eastAsia" w:ascii="黑体" w:hAnsi="宋体" w:eastAsia="黑体" w:cs="宋体"/>
                <w:color w:val="000000"/>
                <w:kern w:val="0"/>
                <w:sz w:val="24"/>
                <w:szCs w:val="24"/>
                <w:lang w:val="en-US" w:eastAsia="zh-CN" w:bidi="ar-SA"/>
              </w:rPr>
            </w:pPr>
            <w:r>
              <w:rPr>
                <w:rFonts w:hint="eastAsia" w:ascii="黑体" w:hAnsi="宋体" w:eastAsia="黑体" w:cs="宋体"/>
                <w:color w:val="000000"/>
                <w:kern w:val="0"/>
                <w:sz w:val="24"/>
                <w:szCs w:val="24"/>
              </w:rPr>
              <w:t>一级事项</w:t>
            </w:r>
          </w:p>
        </w:tc>
        <w:tc>
          <w:tcPr>
            <w:tcW w:w="797" w:type="dxa"/>
            <w:gridSpan w:val="2"/>
            <w:tcBorders>
              <w:top w:val="single" w:color="auto" w:sz="4" w:space="0"/>
              <w:left w:val="nil"/>
              <w:bottom w:val="single" w:color="auto" w:sz="4" w:space="0"/>
              <w:right w:val="single" w:color="auto" w:sz="4" w:space="0"/>
            </w:tcBorders>
            <w:noWrap w:val="0"/>
            <w:vAlign w:val="center"/>
          </w:tcPr>
          <w:p w14:paraId="67E651DB">
            <w:pPr>
              <w:widowControl/>
              <w:jc w:val="center"/>
              <w:rPr>
                <w:rFonts w:hint="eastAsia" w:ascii="黑体" w:hAnsi="宋体" w:eastAsia="黑体" w:cs="宋体"/>
                <w:color w:val="000000"/>
                <w:kern w:val="0"/>
                <w:sz w:val="24"/>
                <w:szCs w:val="24"/>
                <w:lang w:val="en-US" w:eastAsia="zh-CN" w:bidi="ar-SA"/>
              </w:rPr>
            </w:pPr>
            <w:r>
              <w:rPr>
                <w:rFonts w:hint="eastAsia" w:ascii="黑体" w:hAnsi="宋体" w:eastAsia="黑体" w:cs="宋体"/>
                <w:color w:val="000000"/>
                <w:kern w:val="0"/>
                <w:sz w:val="24"/>
                <w:szCs w:val="24"/>
              </w:rPr>
              <w:t>二级事项</w:t>
            </w:r>
          </w:p>
        </w:tc>
        <w:tc>
          <w:tcPr>
            <w:tcW w:w="1921" w:type="dxa"/>
            <w:gridSpan w:val="2"/>
            <w:vMerge w:val="continue"/>
            <w:tcBorders>
              <w:left w:val="single" w:color="auto" w:sz="4" w:space="0"/>
              <w:bottom w:val="single" w:color="auto" w:sz="4" w:space="0"/>
              <w:right w:val="single" w:color="auto" w:sz="4" w:space="0"/>
            </w:tcBorders>
            <w:noWrap w:val="0"/>
            <w:vAlign w:val="center"/>
          </w:tcPr>
          <w:p w14:paraId="4DA341D5">
            <w:pPr>
              <w:spacing w:line="300" w:lineRule="exact"/>
              <w:jc w:val="left"/>
              <w:rPr>
                <w:rFonts w:hint="eastAsia" w:ascii="仿宋_GB2312" w:hAnsi="宋体" w:eastAsia="仿宋_GB2312"/>
                <w:sz w:val="24"/>
                <w:szCs w:val="24"/>
              </w:rPr>
            </w:pPr>
          </w:p>
        </w:tc>
        <w:tc>
          <w:tcPr>
            <w:tcW w:w="2428" w:type="dxa"/>
            <w:gridSpan w:val="2"/>
            <w:vMerge w:val="continue"/>
            <w:tcBorders>
              <w:left w:val="single" w:color="auto" w:sz="4" w:space="0"/>
              <w:bottom w:val="single" w:color="auto" w:sz="4" w:space="0"/>
              <w:right w:val="single" w:color="auto" w:sz="4" w:space="0"/>
            </w:tcBorders>
            <w:noWrap w:val="0"/>
            <w:vAlign w:val="center"/>
          </w:tcPr>
          <w:p w14:paraId="012AA5B8">
            <w:pPr>
              <w:spacing w:line="300" w:lineRule="exact"/>
              <w:rPr>
                <w:rFonts w:hint="eastAsia" w:ascii="仿宋_GB2312" w:hAnsi="宋体" w:eastAsia="仿宋_GB2312"/>
                <w:sz w:val="24"/>
                <w:szCs w:val="24"/>
              </w:rPr>
            </w:pPr>
          </w:p>
        </w:tc>
        <w:tc>
          <w:tcPr>
            <w:tcW w:w="1315" w:type="dxa"/>
            <w:gridSpan w:val="2"/>
            <w:vMerge w:val="continue"/>
            <w:tcBorders>
              <w:left w:val="single" w:color="auto" w:sz="4" w:space="0"/>
              <w:bottom w:val="single" w:color="auto" w:sz="4" w:space="0"/>
              <w:right w:val="single" w:color="auto" w:sz="4" w:space="0"/>
            </w:tcBorders>
            <w:noWrap w:val="0"/>
            <w:vAlign w:val="center"/>
          </w:tcPr>
          <w:p w14:paraId="460506A6">
            <w:pPr>
              <w:spacing w:line="300" w:lineRule="exact"/>
              <w:rPr>
                <w:rFonts w:hint="eastAsia" w:ascii="仿宋_GB2312" w:hAnsi="宋体" w:eastAsia="仿宋_GB2312"/>
                <w:sz w:val="24"/>
                <w:szCs w:val="24"/>
              </w:rPr>
            </w:pPr>
          </w:p>
        </w:tc>
        <w:tc>
          <w:tcPr>
            <w:tcW w:w="1303" w:type="dxa"/>
            <w:gridSpan w:val="3"/>
            <w:vMerge w:val="continue"/>
            <w:tcBorders>
              <w:left w:val="single" w:color="auto" w:sz="4" w:space="0"/>
              <w:bottom w:val="single" w:color="auto" w:sz="4" w:space="0"/>
              <w:right w:val="single" w:color="auto" w:sz="4" w:space="0"/>
            </w:tcBorders>
            <w:shd w:val="clear" w:color="auto" w:fill="auto"/>
            <w:noWrap w:val="0"/>
            <w:vAlign w:val="center"/>
          </w:tcPr>
          <w:p w14:paraId="796CBCDD">
            <w:pPr>
              <w:spacing w:line="300" w:lineRule="exact"/>
              <w:rPr>
                <w:rFonts w:hint="eastAsia" w:ascii="仿宋_GB2312" w:hAnsi="宋体" w:eastAsia="仿宋_GB2312"/>
                <w:sz w:val="24"/>
                <w:szCs w:val="24"/>
              </w:rPr>
            </w:pPr>
          </w:p>
        </w:tc>
        <w:tc>
          <w:tcPr>
            <w:tcW w:w="1937" w:type="dxa"/>
            <w:vMerge w:val="continue"/>
            <w:tcBorders>
              <w:left w:val="single" w:color="auto" w:sz="4" w:space="0"/>
              <w:bottom w:val="single" w:color="auto" w:sz="4" w:space="0"/>
              <w:right w:val="single" w:color="auto" w:sz="4" w:space="0"/>
            </w:tcBorders>
            <w:shd w:val="clear" w:color="auto" w:fill="auto"/>
            <w:noWrap w:val="0"/>
            <w:vAlign w:val="center"/>
          </w:tcPr>
          <w:p w14:paraId="4ACAF79E">
            <w:pPr>
              <w:widowControl/>
              <w:spacing w:line="300" w:lineRule="exact"/>
              <w:jc w:val="left"/>
              <w:rPr>
                <w:rFonts w:hint="eastAsia" w:ascii="仿宋_GB2312" w:hAnsi="宋体" w:eastAsia="仿宋_GB2312"/>
                <w:sz w:val="24"/>
                <w:szCs w:val="24"/>
              </w:rPr>
            </w:pPr>
          </w:p>
        </w:tc>
        <w:tc>
          <w:tcPr>
            <w:tcW w:w="699" w:type="dxa"/>
            <w:gridSpan w:val="2"/>
            <w:tcBorders>
              <w:top w:val="single" w:color="auto" w:sz="4" w:space="0"/>
              <w:left w:val="nil"/>
              <w:bottom w:val="single" w:color="auto" w:sz="4" w:space="0"/>
              <w:right w:val="single" w:color="auto" w:sz="4" w:space="0"/>
            </w:tcBorders>
            <w:noWrap w:val="0"/>
            <w:vAlign w:val="center"/>
          </w:tcPr>
          <w:p w14:paraId="5A4C340A">
            <w:pPr>
              <w:widowControl/>
              <w:jc w:val="center"/>
              <w:rPr>
                <w:rFonts w:hint="eastAsia" w:ascii="黑体" w:hAnsi="宋体" w:eastAsia="黑体" w:cs="宋体"/>
                <w:color w:val="000000"/>
                <w:kern w:val="0"/>
                <w:sz w:val="24"/>
                <w:szCs w:val="24"/>
                <w:lang w:val="en-US" w:eastAsia="zh-CN" w:bidi="ar-SA"/>
              </w:rPr>
            </w:pPr>
            <w:r>
              <w:rPr>
                <w:rFonts w:hint="eastAsia" w:ascii="黑体" w:hAnsi="宋体" w:eastAsia="黑体" w:cs="宋体"/>
                <w:color w:val="000000"/>
                <w:kern w:val="0"/>
                <w:sz w:val="24"/>
                <w:szCs w:val="24"/>
              </w:rPr>
              <w:t>全社会</w:t>
            </w:r>
          </w:p>
        </w:tc>
        <w:tc>
          <w:tcPr>
            <w:tcW w:w="699" w:type="dxa"/>
            <w:gridSpan w:val="2"/>
            <w:tcBorders>
              <w:top w:val="single" w:color="auto" w:sz="4" w:space="0"/>
              <w:left w:val="nil"/>
              <w:bottom w:val="single" w:color="auto" w:sz="4" w:space="0"/>
              <w:right w:val="single" w:color="auto" w:sz="4" w:space="0"/>
            </w:tcBorders>
            <w:noWrap w:val="0"/>
            <w:vAlign w:val="center"/>
          </w:tcPr>
          <w:p w14:paraId="488D26E6">
            <w:pPr>
              <w:widowControl/>
              <w:jc w:val="center"/>
              <w:rPr>
                <w:rFonts w:ascii="黑体" w:hAnsi="宋体" w:eastAsia="黑体" w:cs="宋体"/>
                <w:color w:val="000000"/>
                <w:kern w:val="0"/>
                <w:sz w:val="24"/>
                <w:szCs w:val="24"/>
                <w:lang w:val="en-US" w:eastAsia="zh-CN" w:bidi="ar-SA"/>
              </w:rPr>
            </w:pPr>
            <w:r>
              <w:rPr>
                <w:rFonts w:hint="eastAsia" w:ascii="黑体" w:hAnsi="宋体" w:eastAsia="黑体" w:cs="宋体"/>
                <w:color w:val="000000"/>
                <w:kern w:val="0"/>
                <w:sz w:val="24"/>
                <w:szCs w:val="24"/>
              </w:rPr>
              <w:t>特定群众</w:t>
            </w:r>
          </w:p>
        </w:tc>
        <w:tc>
          <w:tcPr>
            <w:tcW w:w="699" w:type="dxa"/>
            <w:gridSpan w:val="3"/>
            <w:tcBorders>
              <w:top w:val="single" w:color="auto" w:sz="4" w:space="0"/>
              <w:left w:val="nil"/>
              <w:bottom w:val="single" w:color="auto" w:sz="4" w:space="0"/>
              <w:right w:val="single" w:color="auto" w:sz="4" w:space="0"/>
            </w:tcBorders>
            <w:noWrap w:val="0"/>
            <w:vAlign w:val="center"/>
          </w:tcPr>
          <w:p w14:paraId="7B8FC705">
            <w:pPr>
              <w:widowControl/>
              <w:jc w:val="center"/>
              <w:rPr>
                <w:rFonts w:hint="eastAsia" w:ascii="黑体" w:hAnsi="宋体" w:eastAsia="黑体" w:cs="宋体"/>
                <w:color w:val="000000"/>
                <w:kern w:val="0"/>
                <w:sz w:val="24"/>
                <w:szCs w:val="24"/>
                <w:lang w:val="en-US" w:eastAsia="zh-CN" w:bidi="ar-SA"/>
              </w:rPr>
            </w:pPr>
            <w:r>
              <w:rPr>
                <w:rFonts w:hint="eastAsia" w:ascii="黑体" w:hAnsi="宋体" w:eastAsia="黑体" w:cs="宋体"/>
                <w:color w:val="000000"/>
                <w:kern w:val="0"/>
                <w:sz w:val="24"/>
                <w:szCs w:val="24"/>
              </w:rPr>
              <w:t>主动</w:t>
            </w:r>
          </w:p>
        </w:tc>
        <w:tc>
          <w:tcPr>
            <w:tcW w:w="702" w:type="dxa"/>
            <w:gridSpan w:val="2"/>
            <w:tcBorders>
              <w:top w:val="single" w:color="auto" w:sz="4" w:space="0"/>
              <w:left w:val="nil"/>
              <w:bottom w:val="single" w:color="auto" w:sz="4" w:space="0"/>
              <w:right w:val="single" w:color="auto" w:sz="4" w:space="0"/>
            </w:tcBorders>
            <w:noWrap w:val="0"/>
            <w:vAlign w:val="center"/>
          </w:tcPr>
          <w:p w14:paraId="7A08AEAE">
            <w:pPr>
              <w:widowControl/>
              <w:jc w:val="center"/>
              <w:rPr>
                <w:rFonts w:ascii="黑体" w:hAnsi="宋体" w:eastAsia="黑体" w:cs="宋体"/>
                <w:color w:val="000000"/>
                <w:kern w:val="0"/>
                <w:sz w:val="24"/>
                <w:szCs w:val="24"/>
                <w:lang w:val="en-US" w:eastAsia="zh-CN" w:bidi="ar-SA"/>
              </w:rPr>
            </w:pPr>
            <w:r>
              <w:rPr>
                <w:rFonts w:hint="eastAsia" w:ascii="黑体" w:hAnsi="宋体" w:eastAsia="黑体" w:cs="宋体"/>
                <w:color w:val="000000"/>
                <w:kern w:val="0"/>
                <w:sz w:val="24"/>
                <w:szCs w:val="24"/>
              </w:rPr>
              <w:t>依申请公开</w:t>
            </w:r>
          </w:p>
        </w:tc>
      </w:tr>
      <w:tr w14:paraId="6C055A21">
        <w:tblPrEx>
          <w:tblCellMar>
            <w:top w:w="0" w:type="dxa"/>
            <w:left w:w="108" w:type="dxa"/>
            <w:bottom w:w="0" w:type="dxa"/>
            <w:right w:w="108" w:type="dxa"/>
          </w:tblCellMar>
        </w:tblPrEx>
        <w:trPr>
          <w:gridAfter w:val="1"/>
          <w:wAfter w:w="359" w:type="dxa"/>
          <w:trHeight w:val="1486" w:hRule="atLeast"/>
          <w:tblHeader/>
          <w:jc w:val="center"/>
        </w:trPr>
        <w:tc>
          <w:tcPr>
            <w:tcW w:w="523" w:type="dxa"/>
            <w:gridSpan w:val="2"/>
            <w:tcBorders>
              <w:top w:val="single" w:color="auto" w:sz="4" w:space="0"/>
              <w:left w:val="single" w:color="auto" w:sz="4" w:space="0"/>
              <w:bottom w:val="single" w:color="auto" w:sz="4" w:space="0"/>
              <w:right w:val="single" w:color="auto" w:sz="4" w:space="0"/>
            </w:tcBorders>
            <w:noWrap w:val="0"/>
            <w:vAlign w:val="center"/>
          </w:tcPr>
          <w:p w14:paraId="03AA4CA5">
            <w:pPr>
              <w:spacing w:line="300" w:lineRule="exact"/>
              <w:jc w:val="center"/>
              <w:rPr>
                <w:rFonts w:hint="eastAsia" w:ascii="仿宋_GB2312" w:hAnsi="宋体" w:eastAsia="仿宋_GB2312"/>
                <w:sz w:val="24"/>
                <w:szCs w:val="24"/>
                <w:lang w:eastAsia="zh-CN"/>
              </w:rPr>
            </w:pPr>
            <w:r>
              <w:rPr>
                <w:rFonts w:hint="eastAsia" w:ascii="仿宋_GB2312" w:hAnsi="宋体" w:eastAsia="仿宋_GB2312"/>
                <w:sz w:val="24"/>
                <w:szCs w:val="24"/>
                <w:lang w:val="en-US" w:eastAsia="zh-CN"/>
              </w:rPr>
              <w:t>3</w:t>
            </w:r>
          </w:p>
        </w:tc>
        <w:tc>
          <w:tcPr>
            <w:tcW w:w="774" w:type="dxa"/>
            <w:gridSpan w:val="2"/>
            <w:tcBorders>
              <w:top w:val="single" w:color="auto" w:sz="4" w:space="0"/>
              <w:left w:val="nil"/>
              <w:bottom w:val="single" w:color="auto" w:sz="4" w:space="0"/>
              <w:right w:val="single" w:color="auto" w:sz="4" w:space="0"/>
            </w:tcBorders>
            <w:noWrap w:val="0"/>
            <w:vAlign w:val="center"/>
          </w:tcPr>
          <w:p w14:paraId="185C9B79">
            <w:pPr>
              <w:spacing w:line="300" w:lineRule="exact"/>
              <w:jc w:val="center"/>
              <w:rPr>
                <w:rFonts w:hint="eastAsia" w:ascii="仿宋_GB2312" w:hAnsi="宋体" w:eastAsia="仿宋_GB2312"/>
                <w:sz w:val="24"/>
                <w:szCs w:val="24"/>
              </w:rPr>
            </w:pPr>
            <w:r>
              <w:rPr>
                <w:rFonts w:hint="eastAsia" w:ascii="仿宋_GB2312" w:hAnsi="宋体" w:eastAsia="仿宋_GB2312"/>
                <w:sz w:val="24"/>
                <w:szCs w:val="24"/>
              </w:rPr>
              <w:t>公共</w:t>
            </w:r>
          </w:p>
          <w:p w14:paraId="610D7FD2">
            <w:pPr>
              <w:spacing w:line="300" w:lineRule="exact"/>
              <w:jc w:val="center"/>
              <w:rPr>
                <w:rFonts w:ascii="仿宋_GB2312" w:hAnsi="宋体" w:eastAsia="仿宋_GB2312"/>
                <w:sz w:val="24"/>
                <w:szCs w:val="24"/>
              </w:rPr>
            </w:pPr>
            <w:r>
              <w:rPr>
                <w:rFonts w:hint="eastAsia" w:ascii="仿宋_GB2312" w:hAnsi="宋体" w:eastAsia="仿宋_GB2312"/>
                <w:sz w:val="24"/>
                <w:szCs w:val="24"/>
              </w:rPr>
              <w:t>服务</w:t>
            </w:r>
          </w:p>
        </w:tc>
        <w:tc>
          <w:tcPr>
            <w:tcW w:w="797" w:type="dxa"/>
            <w:gridSpan w:val="2"/>
            <w:tcBorders>
              <w:top w:val="single" w:color="auto" w:sz="4" w:space="0"/>
              <w:left w:val="nil"/>
              <w:bottom w:val="single" w:color="auto" w:sz="4" w:space="0"/>
              <w:right w:val="single" w:color="auto" w:sz="4" w:space="0"/>
            </w:tcBorders>
            <w:noWrap w:val="0"/>
            <w:vAlign w:val="center"/>
          </w:tcPr>
          <w:p w14:paraId="080C5910">
            <w:pPr>
              <w:spacing w:line="300" w:lineRule="exact"/>
              <w:jc w:val="center"/>
              <w:rPr>
                <w:rFonts w:ascii="仿宋_GB2312" w:hAnsi="宋体" w:eastAsia="仿宋_GB2312"/>
                <w:sz w:val="24"/>
                <w:szCs w:val="24"/>
              </w:rPr>
            </w:pPr>
            <w:r>
              <w:rPr>
                <w:rFonts w:hint="eastAsia" w:ascii="仿宋_GB2312" w:hAnsi="宋体" w:eastAsia="仿宋_GB2312"/>
                <w:sz w:val="24"/>
                <w:szCs w:val="24"/>
              </w:rPr>
              <w:t>食品安全消费提示警示</w:t>
            </w:r>
          </w:p>
        </w:tc>
        <w:tc>
          <w:tcPr>
            <w:tcW w:w="1921" w:type="dxa"/>
            <w:gridSpan w:val="2"/>
            <w:tcBorders>
              <w:top w:val="single" w:color="auto" w:sz="4" w:space="0"/>
              <w:left w:val="single" w:color="auto" w:sz="4" w:space="0"/>
              <w:bottom w:val="single" w:color="auto" w:sz="4" w:space="0"/>
              <w:right w:val="single" w:color="auto" w:sz="4" w:space="0"/>
            </w:tcBorders>
            <w:noWrap w:val="0"/>
            <w:vAlign w:val="center"/>
          </w:tcPr>
          <w:p w14:paraId="45844FBE">
            <w:pPr>
              <w:spacing w:line="300" w:lineRule="exact"/>
              <w:jc w:val="left"/>
              <w:rPr>
                <w:rFonts w:ascii="仿宋_GB2312" w:hAnsi="宋体" w:eastAsia="仿宋_GB2312"/>
                <w:sz w:val="24"/>
                <w:szCs w:val="24"/>
              </w:rPr>
            </w:pPr>
            <w:r>
              <w:rPr>
                <w:rFonts w:hint="eastAsia" w:ascii="仿宋_GB2312" w:hAnsi="宋体" w:eastAsia="仿宋_GB2312"/>
                <w:sz w:val="24"/>
                <w:szCs w:val="24"/>
              </w:rPr>
              <w:t>食品安全消费提示、警示信息</w:t>
            </w:r>
          </w:p>
        </w:tc>
        <w:tc>
          <w:tcPr>
            <w:tcW w:w="2428" w:type="dxa"/>
            <w:gridSpan w:val="2"/>
            <w:tcBorders>
              <w:top w:val="single" w:color="auto" w:sz="4" w:space="0"/>
              <w:left w:val="single" w:color="auto" w:sz="4" w:space="0"/>
              <w:bottom w:val="single" w:color="auto" w:sz="4" w:space="0"/>
              <w:right w:val="single" w:color="auto" w:sz="4" w:space="0"/>
            </w:tcBorders>
            <w:noWrap w:val="0"/>
            <w:vAlign w:val="center"/>
          </w:tcPr>
          <w:p w14:paraId="27814962">
            <w:pPr>
              <w:spacing w:line="300" w:lineRule="exact"/>
              <w:rPr>
                <w:rFonts w:ascii="仿宋_GB2312" w:hAnsi="宋体" w:eastAsia="仿宋_GB2312"/>
                <w:sz w:val="24"/>
                <w:szCs w:val="24"/>
              </w:rPr>
            </w:pPr>
            <w:r>
              <w:rPr>
                <w:rFonts w:hint="eastAsia" w:ascii="仿宋_GB2312" w:hAnsi="宋体" w:eastAsia="仿宋_GB2312"/>
                <w:sz w:val="24"/>
                <w:szCs w:val="24"/>
              </w:rPr>
              <w:t>《政府信息公开条例》《关于全面推进政务公开工作的意见》</w:t>
            </w:r>
          </w:p>
        </w:tc>
        <w:tc>
          <w:tcPr>
            <w:tcW w:w="1315" w:type="dxa"/>
            <w:gridSpan w:val="2"/>
            <w:tcBorders>
              <w:top w:val="single" w:color="auto" w:sz="4" w:space="0"/>
              <w:left w:val="single" w:color="auto" w:sz="4" w:space="0"/>
              <w:bottom w:val="single" w:color="auto" w:sz="4" w:space="0"/>
              <w:right w:val="single" w:color="auto" w:sz="4" w:space="0"/>
            </w:tcBorders>
            <w:noWrap w:val="0"/>
            <w:vAlign w:val="center"/>
          </w:tcPr>
          <w:p w14:paraId="79B98F56">
            <w:pPr>
              <w:spacing w:line="300" w:lineRule="exact"/>
              <w:jc w:val="left"/>
              <w:rPr>
                <w:rFonts w:ascii="仿宋_GB2312" w:hAnsi="宋体" w:eastAsia="仿宋_GB2312"/>
                <w:sz w:val="24"/>
                <w:szCs w:val="24"/>
              </w:rPr>
            </w:pPr>
            <w:r>
              <w:rPr>
                <w:rFonts w:hint="eastAsia" w:ascii="仿宋_GB2312" w:hAnsi="宋体" w:eastAsia="仿宋_GB2312"/>
                <w:sz w:val="24"/>
                <w:szCs w:val="24"/>
              </w:rPr>
              <w:t>信息形成之日起</w:t>
            </w:r>
            <w:r>
              <w:rPr>
                <w:rFonts w:ascii="仿宋_GB2312" w:hAnsi="宋体" w:eastAsia="仿宋_GB2312"/>
                <w:sz w:val="24"/>
                <w:szCs w:val="24"/>
              </w:rPr>
              <w:t>7</w:t>
            </w:r>
            <w:r>
              <w:rPr>
                <w:rFonts w:hint="eastAsia" w:ascii="仿宋_GB2312" w:hAnsi="宋体" w:eastAsia="仿宋_GB2312"/>
                <w:sz w:val="24"/>
                <w:szCs w:val="24"/>
              </w:rPr>
              <w:t>个工作日内</w:t>
            </w:r>
          </w:p>
        </w:tc>
        <w:tc>
          <w:tcPr>
            <w:tcW w:w="1303"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792F3B15">
            <w:pPr>
              <w:spacing w:line="300" w:lineRule="exact"/>
              <w:jc w:val="left"/>
              <w:rPr>
                <w:rFonts w:ascii="仿宋_GB2312" w:hAnsi="宋体" w:eastAsia="仿宋_GB2312"/>
                <w:sz w:val="24"/>
                <w:szCs w:val="24"/>
              </w:rPr>
            </w:pPr>
            <w:r>
              <w:rPr>
                <w:rFonts w:hint="eastAsia" w:ascii="仿宋_GB2312" w:hAnsi="宋体" w:eastAsia="仿宋_GB2312"/>
                <w:sz w:val="24"/>
                <w:szCs w:val="24"/>
                <w:lang w:val="en-US" w:eastAsia="zh-CN"/>
              </w:rPr>
              <w:t>鲍沟市场监督管理所</w:t>
            </w:r>
          </w:p>
        </w:tc>
        <w:tc>
          <w:tcPr>
            <w:tcW w:w="193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29100D0">
            <w:pPr>
              <w:widowControl/>
              <w:spacing w:line="300" w:lineRule="exact"/>
              <w:jc w:val="left"/>
              <w:rPr>
                <w:rFonts w:hint="eastAsia" w:ascii="仿宋_GB2312" w:hAnsi="宋体" w:eastAsia="仿宋_GB2312"/>
                <w:sz w:val="24"/>
                <w:szCs w:val="24"/>
                <w:lang w:eastAsia="zh-CN"/>
              </w:rPr>
            </w:pPr>
            <w:r>
              <w:rPr>
                <w:rFonts w:hint="eastAsia" w:ascii="仿宋_GB2312" w:hAnsi="宋体" w:eastAsia="仿宋_GB2312"/>
                <w:sz w:val="24"/>
                <w:szCs w:val="24"/>
              </w:rPr>
              <w:t>■</w:t>
            </w:r>
            <w:r>
              <w:rPr>
                <w:rFonts w:hint="eastAsia" w:ascii="仿宋_GB2312" w:hAnsi="宋体" w:eastAsia="仿宋_GB2312"/>
                <w:sz w:val="24"/>
                <w:szCs w:val="24"/>
                <w:lang w:eastAsia="zh-CN"/>
              </w:rPr>
              <w:t>公示栏</w:t>
            </w:r>
          </w:p>
        </w:tc>
        <w:tc>
          <w:tcPr>
            <w:tcW w:w="699" w:type="dxa"/>
            <w:gridSpan w:val="2"/>
            <w:tcBorders>
              <w:top w:val="single" w:color="auto" w:sz="4" w:space="0"/>
              <w:left w:val="nil"/>
              <w:bottom w:val="single" w:color="auto" w:sz="4" w:space="0"/>
              <w:right w:val="single" w:color="auto" w:sz="4" w:space="0"/>
            </w:tcBorders>
            <w:noWrap w:val="0"/>
            <w:vAlign w:val="center"/>
          </w:tcPr>
          <w:p w14:paraId="1D26938F">
            <w:pPr>
              <w:spacing w:line="300" w:lineRule="exact"/>
              <w:jc w:val="center"/>
              <w:rPr>
                <w:rFonts w:ascii="仿宋_GB2312" w:hAnsi="宋体" w:eastAsia="仿宋_GB2312"/>
                <w:sz w:val="24"/>
                <w:szCs w:val="24"/>
              </w:rPr>
            </w:pPr>
            <w:r>
              <w:rPr>
                <w:rFonts w:hint="eastAsia" w:ascii="仿宋_GB2312" w:hAnsi="宋体" w:eastAsia="仿宋_GB2312"/>
                <w:sz w:val="24"/>
                <w:szCs w:val="24"/>
              </w:rPr>
              <w:t>√</w:t>
            </w:r>
          </w:p>
        </w:tc>
        <w:tc>
          <w:tcPr>
            <w:tcW w:w="699" w:type="dxa"/>
            <w:gridSpan w:val="2"/>
            <w:tcBorders>
              <w:top w:val="single" w:color="auto" w:sz="4" w:space="0"/>
              <w:left w:val="nil"/>
              <w:bottom w:val="single" w:color="auto" w:sz="4" w:space="0"/>
              <w:right w:val="single" w:color="auto" w:sz="4" w:space="0"/>
            </w:tcBorders>
            <w:noWrap w:val="0"/>
            <w:vAlign w:val="center"/>
          </w:tcPr>
          <w:p w14:paraId="647FEA2F">
            <w:pPr>
              <w:spacing w:line="300" w:lineRule="exact"/>
              <w:jc w:val="center"/>
              <w:rPr>
                <w:rFonts w:ascii="仿宋_GB2312" w:hAnsi="宋体" w:eastAsia="仿宋_GB2312"/>
                <w:sz w:val="24"/>
                <w:szCs w:val="24"/>
              </w:rPr>
            </w:pPr>
          </w:p>
        </w:tc>
        <w:tc>
          <w:tcPr>
            <w:tcW w:w="699" w:type="dxa"/>
            <w:gridSpan w:val="3"/>
            <w:tcBorders>
              <w:top w:val="single" w:color="auto" w:sz="4" w:space="0"/>
              <w:left w:val="nil"/>
              <w:bottom w:val="single" w:color="auto" w:sz="4" w:space="0"/>
              <w:right w:val="single" w:color="auto" w:sz="4" w:space="0"/>
            </w:tcBorders>
            <w:noWrap w:val="0"/>
            <w:vAlign w:val="center"/>
          </w:tcPr>
          <w:p w14:paraId="1BD87ED8">
            <w:pPr>
              <w:spacing w:line="300" w:lineRule="exact"/>
              <w:jc w:val="center"/>
              <w:rPr>
                <w:rFonts w:ascii="仿宋_GB2312" w:hAnsi="宋体" w:eastAsia="仿宋_GB2312"/>
                <w:sz w:val="24"/>
                <w:szCs w:val="24"/>
              </w:rPr>
            </w:pPr>
            <w:r>
              <w:rPr>
                <w:rFonts w:hint="eastAsia" w:ascii="仿宋_GB2312" w:hAnsi="宋体" w:eastAsia="仿宋_GB2312"/>
                <w:sz w:val="24"/>
                <w:szCs w:val="24"/>
              </w:rPr>
              <w:t>√</w:t>
            </w:r>
          </w:p>
        </w:tc>
        <w:tc>
          <w:tcPr>
            <w:tcW w:w="702" w:type="dxa"/>
            <w:gridSpan w:val="2"/>
            <w:tcBorders>
              <w:top w:val="single" w:color="auto" w:sz="4" w:space="0"/>
              <w:left w:val="nil"/>
              <w:bottom w:val="single" w:color="auto" w:sz="4" w:space="0"/>
              <w:right w:val="single" w:color="auto" w:sz="4" w:space="0"/>
            </w:tcBorders>
            <w:noWrap w:val="0"/>
            <w:vAlign w:val="center"/>
          </w:tcPr>
          <w:p w14:paraId="483E7EA3">
            <w:pPr>
              <w:spacing w:line="300" w:lineRule="exact"/>
              <w:jc w:val="center"/>
              <w:rPr>
                <w:rFonts w:ascii="仿宋_GB2312" w:hAnsi="宋体" w:eastAsia="仿宋_GB2312"/>
                <w:sz w:val="24"/>
                <w:szCs w:val="24"/>
              </w:rPr>
            </w:pPr>
          </w:p>
        </w:tc>
      </w:tr>
      <w:tr w14:paraId="76716BEE">
        <w:tblPrEx>
          <w:tblCellMar>
            <w:top w:w="0" w:type="dxa"/>
            <w:left w:w="108" w:type="dxa"/>
            <w:bottom w:w="0" w:type="dxa"/>
            <w:right w:w="108" w:type="dxa"/>
          </w:tblCellMar>
        </w:tblPrEx>
        <w:trPr>
          <w:gridAfter w:val="1"/>
          <w:wAfter w:w="359" w:type="dxa"/>
          <w:trHeight w:val="1486" w:hRule="atLeast"/>
          <w:tblHeader/>
          <w:jc w:val="center"/>
        </w:trPr>
        <w:tc>
          <w:tcPr>
            <w:tcW w:w="523" w:type="dxa"/>
            <w:gridSpan w:val="2"/>
            <w:tcBorders>
              <w:top w:val="single" w:color="auto" w:sz="4" w:space="0"/>
              <w:left w:val="single" w:color="auto" w:sz="4" w:space="0"/>
              <w:bottom w:val="single" w:color="auto" w:sz="4" w:space="0"/>
              <w:right w:val="single" w:color="auto" w:sz="4" w:space="0"/>
            </w:tcBorders>
            <w:noWrap w:val="0"/>
            <w:vAlign w:val="center"/>
          </w:tcPr>
          <w:p w14:paraId="6D2EE1CE">
            <w:pPr>
              <w:spacing w:line="300" w:lineRule="exact"/>
              <w:jc w:val="center"/>
              <w:rPr>
                <w:rFonts w:hint="eastAsia" w:ascii="仿宋_GB2312" w:hAnsi="宋体" w:eastAsia="仿宋_GB2312"/>
                <w:sz w:val="24"/>
                <w:szCs w:val="24"/>
                <w:lang w:eastAsia="zh-CN"/>
              </w:rPr>
            </w:pPr>
            <w:r>
              <w:rPr>
                <w:rFonts w:hint="eastAsia" w:ascii="仿宋_GB2312" w:hAnsi="宋体" w:eastAsia="仿宋_GB2312"/>
                <w:sz w:val="24"/>
                <w:szCs w:val="24"/>
                <w:lang w:val="en-US" w:eastAsia="zh-CN"/>
              </w:rPr>
              <w:t>4</w:t>
            </w:r>
          </w:p>
        </w:tc>
        <w:tc>
          <w:tcPr>
            <w:tcW w:w="774" w:type="dxa"/>
            <w:gridSpan w:val="2"/>
            <w:vMerge w:val="restart"/>
            <w:tcBorders>
              <w:top w:val="single" w:color="auto" w:sz="4" w:space="0"/>
              <w:left w:val="nil"/>
              <w:right w:val="single" w:color="auto" w:sz="4" w:space="0"/>
            </w:tcBorders>
            <w:noWrap w:val="0"/>
            <w:vAlign w:val="center"/>
          </w:tcPr>
          <w:p w14:paraId="113F47B0">
            <w:pPr>
              <w:spacing w:line="300" w:lineRule="exact"/>
              <w:jc w:val="center"/>
              <w:rPr>
                <w:rFonts w:hint="eastAsia" w:ascii="仿宋_GB2312" w:hAnsi="宋体" w:eastAsia="仿宋_GB2312"/>
                <w:sz w:val="24"/>
                <w:szCs w:val="24"/>
              </w:rPr>
            </w:pPr>
            <w:r>
              <w:rPr>
                <w:rFonts w:hint="eastAsia" w:ascii="仿宋_GB2312" w:hAnsi="宋体" w:eastAsia="仿宋_GB2312"/>
                <w:sz w:val="24"/>
                <w:szCs w:val="24"/>
              </w:rPr>
              <w:t>公共</w:t>
            </w:r>
          </w:p>
          <w:p w14:paraId="6CD3E8FA">
            <w:pPr>
              <w:spacing w:line="300" w:lineRule="exact"/>
              <w:jc w:val="center"/>
              <w:rPr>
                <w:rFonts w:hint="eastAsia" w:ascii="仿宋_GB2312" w:hAnsi="宋体" w:eastAsia="仿宋_GB2312"/>
                <w:sz w:val="24"/>
                <w:szCs w:val="24"/>
              </w:rPr>
            </w:pPr>
            <w:r>
              <w:rPr>
                <w:rFonts w:hint="eastAsia" w:ascii="仿宋_GB2312" w:hAnsi="宋体" w:eastAsia="仿宋_GB2312"/>
                <w:sz w:val="24"/>
                <w:szCs w:val="24"/>
              </w:rPr>
              <w:t>服务</w:t>
            </w:r>
          </w:p>
        </w:tc>
        <w:tc>
          <w:tcPr>
            <w:tcW w:w="797" w:type="dxa"/>
            <w:gridSpan w:val="2"/>
            <w:tcBorders>
              <w:top w:val="single" w:color="auto" w:sz="4" w:space="0"/>
              <w:left w:val="nil"/>
              <w:bottom w:val="single" w:color="auto" w:sz="4" w:space="0"/>
              <w:right w:val="single" w:color="auto" w:sz="4" w:space="0"/>
            </w:tcBorders>
            <w:noWrap w:val="0"/>
            <w:vAlign w:val="center"/>
          </w:tcPr>
          <w:p w14:paraId="19479797">
            <w:pPr>
              <w:spacing w:line="300" w:lineRule="exact"/>
              <w:jc w:val="center"/>
              <w:rPr>
                <w:rFonts w:hint="eastAsia" w:ascii="仿宋_GB2312" w:hAnsi="宋体" w:eastAsia="仿宋_GB2312"/>
                <w:sz w:val="24"/>
                <w:szCs w:val="24"/>
              </w:rPr>
            </w:pPr>
            <w:r>
              <w:rPr>
                <w:rFonts w:hint="eastAsia" w:ascii="仿宋_GB2312" w:hAnsi="宋体" w:eastAsia="仿宋_GB2312"/>
                <w:sz w:val="24"/>
                <w:szCs w:val="24"/>
              </w:rPr>
              <w:t>食品安全应急处置</w:t>
            </w:r>
          </w:p>
        </w:tc>
        <w:tc>
          <w:tcPr>
            <w:tcW w:w="1921" w:type="dxa"/>
            <w:gridSpan w:val="2"/>
            <w:tcBorders>
              <w:top w:val="single" w:color="auto" w:sz="4" w:space="0"/>
              <w:left w:val="single" w:color="auto" w:sz="4" w:space="0"/>
              <w:bottom w:val="single" w:color="auto" w:sz="4" w:space="0"/>
              <w:right w:val="single" w:color="auto" w:sz="4" w:space="0"/>
            </w:tcBorders>
            <w:noWrap w:val="0"/>
            <w:vAlign w:val="center"/>
          </w:tcPr>
          <w:p w14:paraId="3C5FB5DC">
            <w:pPr>
              <w:spacing w:line="300" w:lineRule="exact"/>
              <w:rPr>
                <w:rFonts w:hint="eastAsia" w:ascii="仿宋_GB2312" w:hAnsi="宋体" w:eastAsia="仿宋_GB2312"/>
                <w:sz w:val="24"/>
                <w:szCs w:val="24"/>
              </w:rPr>
            </w:pPr>
            <w:r>
              <w:rPr>
                <w:rFonts w:hint="eastAsia" w:ascii="仿宋_GB2312" w:hAnsi="宋体" w:eastAsia="仿宋_GB2312"/>
                <w:sz w:val="24"/>
                <w:szCs w:val="24"/>
              </w:rPr>
              <w:t>应急组织机构及职责、应急保障、监测预警、应急响应、热点问题落实情况等</w:t>
            </w:r>
          </w:p>
        </w:tc>
        <w:tc>
          <w:tcPr>
            <w:tcW w:w="2428" w:type="dxa"/>
            <w:gridSpan w:val="2"/>
            <w:tcBorders>
              <w:top w:val="single" w:color="auto" w:sz="4" w:space="0"/>
              <w:left w:val="single" w:color="auto" w:sz="4" w:space="0"/>
              <w:bottom w:val="single" w:color="auto" w:sz="4" w:space="0"/>
              <w:right w:val="single" w:color="auto" w:sz="4" w:space="0"/>
            </w:tcBorders>
            <w:noWrap w:val="0"/>
            <w:vAlign w:val="center"/>
          </w:tcPr>
          <w:p w14:paraId="44A8835E">
            <w:pPr>
              <w:spacing w:line="300" w:lineRule="exact"/>
              <w:rPr>
                <w:rFonts w:hint="eastAsia" w:ascii="仿宋_GB2312" w:hAnsi="宋体" w:eastAsia="仿宋_GB2312"/>
                <w:sz w:val="24"/>
                <w:szCs w:val="24"/>
              </w:rPr>
            </w:pPr>
            <w:r>
              <w:rPr>
                <w:rFonts w:hint="eastAsia" w:ascii="仿宋_GB2312" w:hAnsi="宋体" w:eastAsia="仿宋_GB2312"/>
                <w:sz w:val="24"/>
                <w:szCs w:val="24"/>
              </w:rPr>
              <w:t xml:space="preserve">《政府信息公开条例》《关于全面推进政务公开工作的意见》 </w:t>
            </w:r>
          </w:p>
        </w:tc>
        <w:tc>
          <w:tcPr>
            <w:tcW w:w="1315" w:type="dxa"/>
            <w:gridSpan w:val="2"/>
            <w:tcBorders>
              <w:top w:val="single" w:color="auto" w:sz="4" w:space="0"/>
              <w:left w:val="single" w:color="auto" w:sz="4" w:space="0"/>
              <w:bottom w:val="single" w:color="auto" w:sz="4" w:space="0"/>
              <w:right w:val="single" w:color="auto" w:sz="4" w:space="0"/>
            </w:tcBorders>
            <w:noWrap w:val="0"/>
            <w:vAlign w:val="center"/>
          </w:tcPr>
          <w:p w14:paraId="45A29029">
            <w:pPr>
              <w:spacing w:line="300" w:lineRule="exact"/>
              <w:jc w:val="left"/>
              <w:rPr>
                <w:rFonts w:hint="eastAsia" w:ascii="仿宋_GB2312" w:hAnsi="宋体" w:eastAsia="仿宋_GB2312"/>
                <w:sz w:val="24"/>
                <w:szCs w:val="24"/>
              </w:rPr>
            </w:pPr>
            <w:r>
              <w:rPr>
                <w:rFonts w:hint="eastAsia" w:ascii="仿宋_GB2312" w:hAnsi="宋体" w:eastAsia="仿宋_GB2312"/>
                <w:sz w:val="24"/>
                <w:szCs w:val="24"/>
              </w:rPr>
              <w:t>信息形成之日起20个工作日内</w:t>
            </w:r>
          </w:p>
        </w:tc>
        <w:tc>
          <w:tcPr>
            <w:tcW w:w="1303"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28594250">
            <w:pPr>
              <w:spacing w:line="300" w:lineRule="exact"/>
              <w:jc w:val="left"/>
              <w:rPr>
                <w:rFonts w:hint="eastAsia" w:ascii="仿宋_GB2312" w:hAnsi="宋体" w:eastAsia="仿宋_GB2312"/>
                <w:sz w:val="24"/>
                <w:szCs w:val="24"/>
              </w:rPr>
            </w:pPr>
            <w:r>
              <w:rPr>
                <w:rFonts w:hint="eastAsia" w:ascii="仿宋_GB2312" w:hAnsi="宋体" w:eastAsia="仿宋_GB2312"/>
                <w:sz w:val="24"/>
                <w:szCs w:val="24"/>
                <w:lang w:val="en-US" w:eastAsia="zh-CN"/>
              </w:rPr>
              <w:t>鲍沟市场监督管理所</w:t>
            </w:r>
          </w:p>
        </w:tc>
        <w:tc>
          <w:tcPr>
            <w:tcW w:w="193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2C1FAA0">
            <w:pPr>
              <w:widowControl/>
              <w:spacing w:line="300" w:lineRule="exact"/>
              <w:jc w:val="left"/>
              <w:rPr>
                <w:rFonts w:hint="eastAsia" w:ascii="仿宋_GB2312" w:hAnsi="宋体" w:eastAsia="仿宋_GB2312"/>
                <w:kern w:val="0"/>
                <w:sz w:val="24"/>
                <w:szCs w:val="24"/>
                <w:shd w:val="clear" w:color="auto" w:fill="FFFFFF"/>
              </w:rPr>
            </w:pPr>
            <w:r>
              <w:rPr>
                <w:rFonts w:hint="eastAsia" w:ascii="仿宋_GB2312" w:hAnsi="宋体" w:eastAsia="仿宋_GB2312"/>
                <w:sz w:val="24"/>
                <w:szCs w:val="24"/>
              </w:rPr>
              <w:t>■</w:t>
            </w:r>
            <w:r>
              <w:rPr>
                <w:rFonts w:hint="eastAsia" w:ascii="仿宋_GB2312" w:hAnsi="宋体" w:eastAsia="仿宋_GB2312"/>
                <w:sz w:val="24"/>
                <w:szCs w:val="24"/>
                <w:lang w:eastAsia="zh-CN"/>
              </w:rPr>
              <w:t>公示栏</w:t>
            </w:r>
          </w:p>
        </w:tc>
        <w:tc>
          <w:tcPr>
            <w:tcW w:w="699" w:type="dxa"/>
            <w:gridSpan w:val="2"/>
            <w:tcBorders>
              <w:top w:val="single" w:color="auto" w:sz="4" w:space="0"/>
              <w:left w:val="nil"/>
              <w:bottom w:val="single" w:color="auto" w:sz="4" w:space="0"/>
              <w:right w:val="single" w:color="auto" w:sz="4" w:space="0"/>
            </w:tcBorders>
            <w:noWrap w:val="0"/>
            <w:vAlign w:val="center"/>
          </w:tcPr>
          <w:p w14:paraId="379ECB1B">
            <w:pPr>
              <w:spacing w:line="300" w:lineRule="exact"/>
              <w:jc w:val="center"/>
              <w:rPr>
                <w:rFonts w:hint="eastAsia" w:ascii="仿宋_GB2312" w:hAnsi="宋体" w:eastAsia="仿宋_GB2312"/>
                <w:sz w:val="24"/>
                <w:szCs w:val="24"/>
                <w:shd w:val="clear" w:color="auto" w:fill="FFFFFF"/>
              </w:rPr>
            </w:pPr>
            <w:r>
              <w:rPr>
                <w:rFonts w:hint="eastAsia" w:ascii="仿宋_GB2312" w:hAnsi="宋体" w:eastAsia="仿宋_GB2312"/>
                <w:sz w:val="24"/>
                <w:szCs w:val="24"/>
                <w:shd w:val="clear" w:color="auto" w:fill="FFFFFF"/>
              </w:rPr>
              <w:t>√</w:t>
            </w:r>
          </w:p>
        </w:tc>
        <w:tc>
          <w:tcPr>
            <w:tcW w:w="699" w:type="dxa"/>
            <w:gridSpan w:val="2"/>
            <w:tcBorders>
              <w:top w:val="single" w:color="auto" w:sz="4" w:space="0"/>
              <w:left w:val="nil"/>
              <w:bottom w:val="single" w:color="auto" w:sz="4" w:space="0"/>
              <w:right w:val="single" w:color="auto" w:sz="4" w:space="0"/>
            </w:tcBorders>
            <w:noWrap w:val="0"/>
            <w:vAlign w:val="center"/>
          </w:tcPr>
          <w:p w14:paraId="0F3CE1DC">
            <w:pPr>
              <w:spacing w:line="300" w:lineRule="exact"/>
              <w:jc w:val="center"/>
              <w:rPr>
                <w:rFonts w:hint="eastAsia" w:ascii="仿宋_GB2312" w:hAnsi="宋体" w:eastAsia="仿宋_GB2312"/>
                <w:sz w:val="24"/>
                <w:szCs w:val="24"/>
                <w:shd w:val="clear" w:color="auto" w:fill="FFFFFF"/>
              </w:rPr>
            </w:pPr>
          </w:p>
        </w:tc>
        <w:tc>
          <w:tcPr>
            <w:tcW w:w="699" w:type="dxa"/>
            <w:gridSpan w:val="3"/>
            <w:tcBorders>
              <w:top w:val="single" w:color="auto" w:sz="4" w:space="0"/>
              <w:left w:val="nil"/>
              <w:bottom w:val="single" w:color="auto" w:sz="4" w:space="0"/>
              <w:right w:val="single" w:color="auto" w:sz="4" w:space="0"/>
            </w:tcBorders>
            <w:noWrap w:val="0"/>
            <w:vAlign w:val="center"/>
          </w:tcPr>
          <w:p w14:paraId="63C3A8C2">
            <w:pPr>
              <w:spacing w:line="300" w:lineRule="exact"/>
              <w:jc w:val="center"/>
              <w:rPr>
                <w:rFonts w:hint="eastAsia" w:ascii="仿宋_GB2312" w:hAnsi="宋体" w:eastAsia="仿宋_GB2312"/>
                <w:sz w:val="24"/>
                <w:szCs w:val="24"/>
                <w:shd w:val="clear" w:color="auto" w:fill="FFFFFF"/>
              </w:rPr>
            </w:pPr>
            <w:r>
              <w:rPr>
                <w:rFonts w:hint="eastAsia" w:ascii="仿宋_GB2312" w:hAnsi="宋体" w:eastAsia="仿宋_GB2312"/>
                <w:sz w:val="24"/>
                <w:szCs w:val="24"/>
                <w:shd w:val="clear" w:color="auto" w:fill="FFFFFF"/>
              </w:rPr>
              <w:t>√</w:t>
            </w:r>
          </w:p>
        </w:tc>
        <w:tc>
          <w:tcPr>
            <w:tcW w:w="702" w:type="dxa"/>
            <w:gridSpan w:val="2"/>
            <w:tcBorders>
              <w:top w:val="single" w:color="auto" w:sz="4" w:space="0"/>
              <w:left w:val="nil"/>
              <w:bottom w:val="single" w:color="auto" w:sz="4" w:space="0"/>
              <w:right w:val="single" w:color="auto" w:sz="4" w:space="0"/>
            </w:tcBorders>
            <w:noWrap w:val="0"/>
            <w:vAlign w:val="center"/>
          </w:tcPr>
          <w:p w14:paraId="0F444AD5">
            <w:pPr>
              <w:spacing w:line="300" w:lineRule="exact"/>
              <w:jc w:val="center"/>
              <w:rPr>
                <w:rFonts w:hint="eastAsia" w:ascii="仿宋_GB2312" w:hAnsi="宋体" w:eastAsia="仿宋_GB2312"/>
                <w:sz w:val="24"/>
                <w:szCs w:val="24"/>
              </w:rPr>
            </w:pPr>
          </w:p>
        </w:tc>
      </w:tr>
      <w:tr w14:paraId="4D6C68FA">
        <w:tblPrEx>
          <w:tblCellMar>
            <w:top w:w="0" w:type="dxa"/>
            <w:left w:w="108" w:type="dxa"/>
            <w:bottom w:w="0" w:type="dxa"/>
            <w:right w:w="108" w:type="dxa"/>
          </w:tblCellMar>
        </w:tblPrEx>
        <w:trPr>
          <w:gridAfter w:val="1"/>
          <w:wAfter w:w="359" w:type="dxa"/>
          <w:trHeight w:val="1486" w:hRule="atLeast"/>
          <w:tblHeader/>
          <w:jc w:val="center"/>
        </w:trPr>
        <w:tc>
          <w:tcPr>
            <w:tcW w:w="523" w:type="dxa"/>
            <w:gridSpan w:val="2"/>
            <w:tcBorders>
              <w:top w:val="single" w:color="auto" w:sz="4" w:space="0"/>
              <w:left w:val="single" w:color="auto" w:sz="4" w:space="0"/>
              <w:bottom w:val="single" w:color="auto" w:sz="4" w:space="0"/>
              <w:right w:val="single" w:color="auto" w:sz="4" w:space="0"/>
            </w:tcBorders>
            <w:noWrap w:val="0"/>
            <w:vAlign w:val="center"/>
          </w:tcPr>
          <w:p w14:paraId="7BEDF992">
            <w:pPr>
              <w:spacing w:line="300" w:lineRule="exact"/>
              <w:jc w:val="center"/>
              <w:rPr>
                <w:rFonts w:hint="eastAsia" w:ascii="仿宋_GB2312" w:hAnsi="宋体" w:eastAsia="仿宋_GB2312"/>
                <w:sz w:val="24"/>
                <w:szCs w:val="24"/>
                <w:lang w:eastAsia="zh-CN"/>
              </w:rPr>
            </w:pPr>
            <w:r>
              <w:rPr>
                <w:rFonts w:hint="eastAsia" w:ascii="仿宋_GB2312" w:hAnsi="宋体" w:eastAsia="仿宋_GB2312"/>
                <w:sz w:val="24"/>
                <w:szCs w:val="24"/>
                <w:lang w:val="en-US" w:eastAsia="zh-CN"/>
              </w:rPr>
              <w:t>5</w:t>
            </w:r>
          </w:p>
        </w:tc>
        <w:tc>
          <w:tcPr>
            <w:tcW w:w="774" w:type="dxa"/>
            <w:gridSpan w:val="2"/>
            <w:vMerge w:val="continue"/>
            <w:tcBorders>
              <w:left w:val="nil"/>
              <w:right w:val="single" w:color="auto" w:sz="4" w:space="0"/>
            </w:tcBorders>
            <w:noWrap w:val="0"/>
            <w:vAlign w:val="center"/>
          </w:tcPr>
          <w:p w14:paraId="2DF0CA37">
            <w:pPr>
              <w:spacing w:line="300" w:lineRule="exact"/>
              <w:jc w:val="left"/>
              <w:rPr>
                <w:rFonts w:hint="eastAsia" w:ascii="仿宋_GB2312" w:hAnsi="宋体" w:eastAsia="仿宋_GB2312"/>
                <w:sz w:val="24"/>
                <w:szCs w:val="24"/>
              </w:rPr>
            </w:pPr>
          </w:p>
        </w:tc>
        <w:tc>
          <w:tcPr>
            <w:tcW w:w="797" w:type="dxa"/>
            <w:gridSpan w:val="2"/>
            <w:tcBorders>
              <w:top w:val="single" w:color="auto" w:sz="4" w:space="0"/>
              <w:left w:val="nil"/>
              <w:bottom w:val="single" w:color="auto" w:sz="4" w:space="0"/>
              <w:right w:val="single" w:color="auto" w:sz="4" w:space="0"/>
            </w:tcBorders>
            <w:noWrap w:val="0"/>
            <w:vAlign w:val="center"/>
          </w:tcPr>
          <w:p w14:paraId="4458994A">
            <w:pPr>
              <w:spacing w:line="300" w:lineRule="exact"/>
              <w:jc w:val="center"/>
              <w:rPr>
                <w:rFonts w:hint="eastAsia" w:ascii="仿宋_GB2312" w:hAnsi="宋体" w:eastAsia="仿宋_GB2312"/>
                <w:sz w:val="24"/>
                <w:szCs w:val="24"/>
              </w:rPr>
            </w:pPr>
            <w:r>
              <w:rPr>
                <w:rFonts w:hint="eastAsia" w:ascii="仿宋_GB2312" w:hAnsi="宋体" w:eastAsia="仿宋_GB2312"/>
                <w:sz w:val="24"/>
                <w:szCs w:val="24"/>
              </w:rPr>
              <w:t>食品药品投诉举报</w:t>
            </w:r>
          </w:p>
        </w:tc>
        <w:tc>
          <w:tcPr>
            <w:tcW w:w="1921" w:type="dxa"/>
            <w:gridSpan w:val="2"/>
            <w:tcBorders>
              <w:top w:val="single" w:color="auto" w:sz="4" w:space="0"/>
              <w:left w:val="single" w:color="auto" w:sz="4" w:space="0"/>
              <w:bottom w:val="single" w:color="auto" w:sz="4" w:space="0"/>
              <w:right w:val="single" w:color="auto" w:sz="4" w:space="0"/>
            </w:tcBorders>
            <w:noWrap w:val="0"/>
            <w:vAlign w:val="center"/>
          </w:tcPr>
          <w:p w14:paraId="3FBF0A6D">
            <w:pPr>
              <w:spacing w:line="300" w:lineRule="exact"/>
              <w:jc w:val="left"/>
              <w:rPr>
                <w:rFonts w:hint="eastAsia" w:ascii="仿宋_GB2312" w:hAnsi="宋体" w:eastAsia="仿宋_GB2312"/>
                <w:sz w:val="24"/>
                <w:szCs w:val="24"/>
              </w:rPr>
            </w:pPr>
            <w:r>
              <w:rPr>
                <w:rFonts w:hint="eastAsia" w:ascii="仿宋_GB2312" w:hAnsi="宋体" w:eastAsia="仿宋_GB2312"/>
                <w:sz w:val="24"/>
                <w:szCs w:val="24"/>
              </w:rPr>
              <w:t>食品药品投诉举报管理制度和政策、受理投诉举报的途径等</w:t>
            </w:r>
          </w:p>
        </w:tc>
        <w:tc>
          <w:tcPr>
            <w:tcW w:w="2428" w:type="dxa"/>
            <w:gridSpan w:val="2"/>
            <w:tcBorders>
              <w:top w:val="single" w:color="auto" w:sz="4" w:space="0"/>
              <w:left w:val="single" w:color="auto" w:sz="4" w:space="0"/>
              <w:bottom w:val="single" w:color="auto" w:sz="4" w:space="0"/>
              <w:right w:val="single" w:color="auto" w:sz="4" w:space="0"/>
            </w:tcBorders>
            <w:noWrap w:val="0"/>
            <w:vAlign w:val="center"/>
          </w:tcPr>
          <w:p w14:paraId="0C90AD81">
            <w:pPr>
              <w:spacing w:line="300" w:lineRule="exact"/>
              <w:rPr>
                <w:rFonts w:hint="eastAsia" w:ascii="仿宋_GB2312" w:hAnsi="宋体" w:eastAsia="仿宋_GB2312"/>
                <w:sz w:val="24"/>
                <w:szCs w:val="24"/>
              </w:rPr>
            </w:pPr>
            <w:r>
              <w:rPr>
                <w:rFonts w:hint="eastAsia" w:ascii="仿宋_GB2312" w:hAnsi="宋体" w:eastAsia="仿宋_GB2312"/>
                <w:sz w:val="24"/>
                <w:szCs w:val="24"/>
              </w:rPr>
              <w:t>《政府信息公开条例》、《关于全面推进政务公开工作的意见》《食品药品投诉举报管理办法》</w:t>
            </w:r>
          </w:p>
        </w:tc>
        <w:tc>
          <w:tcPr>
            <w:tcW w:w="1315" w:type="dxa"/>
            <w:gridSpan w:val="2"/>
            <w:tcBorders>
              <w:top w:val="single" w:color="auto" w:sz="4" w:space="0"/>
              <w:left w:val="single" w:color="auto" w:sz="4" w:space="0"/>
              <w:bottom w:val="single" w:color="auto" w:sz="4" w:space="0"/>
              <w:right w:val="single" w:color="auto" w:sz="4" w:space="0"/>
            </w:tcBorders>
            <w:noWrap w:val="0"/>
            <w:vAlign w:val="center"/>
          </w:tcPr>
          <w:p w14:paraId="354E6863">
            <w:pPr>
              <w:spacing w:line="300" w:lineRule="exact"/>
              <w:jc w:val="left"/>
              <w:rPr>
                <w:rFonts w:hint="eastAsia" w:ascii="仿宋_GB2312" w:hAnsi="宋体" w:eastAsia="仿宋_GB2312"/>
                <w:sz w:val="24"/>
                <w:szCs w:val="24"/>
              </w:rPr>
            </w:pPr>
            <w:r>
              <w:rPr>
                <w:rFonts w:hint="eastAsia" w:ascii="仿宋_GB2312" w:hAnsi="宋体" w:eastAsia="仿宋_GB2312"/>
                <w:sz w:val="24"/>
                <w:szCs w:val="24"/>
              </w:rPr>
              <w:t>信息形成之日起20个工作日内</w:t>
            </w:r>
          </w:p>
        </w:tc>
        <w:tc>
          <w:tcPr>
            <w:tcW w:w="1303"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3CADCCF2">
            <w:pPr>
              <w:spacing w:line="300" w:lineRule="exact"/>
              <w:jc w:val="left"/>
              <w:rPr>
                <w:rFonts w:hint="eastAsia" w:ascii="仿宋_GB2312" w:hAnsi="宋体" w:eastAsia="仿宋_GB2312"/>
                <w:sz w:val="24"/>
                <w:szCs w:val="24"/>
              </w:rPr>
            </w:pPr>
            <w:r>
              <w:rPr>
                <w:rFonts w:hint="eastAsia" w:ascii="仿宋_GB2312" w:hAnsi="宋体" w:eastAsia="仿宋_GB2312"/>
                <w:sz w:val="24"/>
                <w:szCs w:val="24"/>
                <w:lang w:val="en-US" w:eastAsia="zh-CN"/>
              </w:rPr>
              <w:t>鲍沟市场监督管理所</w:t>
            </w:r>
          </w:p>
        </w:tc>
        <w:tc>
          <w:tcPr>
            <w:tcW w:w="193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583DF30">
            <w:pPr>
              <w:widowControl/>
              <w:spacing w:line="300" w:lineRule="exact"/>
              <w:jc w:val="left"/>
              <w:rPr>
                <w:rFonts w:hint="eastAsia" w:ascii="仿宋_GB2312" w:hAnsi="宋体" w:eastAsia="仿宋_GB2312"/>
                <w:kern w:val="0"/>
                <w:sz w:val="24"/>
                <w:szCs w:val="24"/>
                <w:shd w:val="clear" w:color="auto" w:fill="FFFFFF"/>
              </w:rPr>
            </w:pPr>
            <w:r>
              <w:rPr>
                <w:rFonts w:hint="eastAsia" w:ascii="仿宋_GB2312" w:hAnsi="宋体" w:eastAsia="仿宋_GB2312"/>
                <w:sz w:val="24"/>
                <w:szCs w:val="24"/>
              </w:rPr>
              <w:t>■</w:t>
            </w:r>
            <w:r>
              <w:rPr>
                <w:rFonts w:hint="eastAsia" w:ascii="仿宋_GB2312" w:hAnsi="宋体" w:eastAsia="仿宋_GB2312"/>
                <w:sz w:val="24"/>
                <w:szCs w:val="24"/>
                <w:lang w:eastAsia="zh-CN"/>
              </w:rPr>
              <w:t>公示栏</w:t>
            </w:r>
          </w:p>
        </w:tc>
        <w:tc>
          <w:tcPr>
            <w:tcW w:w="699" w:type="dxa"/>
            <w:gridSpan w:val="2"/>
            <w:tcBorders>
              <w:top w:val="single" w:color="auto" w:sz="4" w:space="0"/>
              <w:left w:val="nil"/>
              <w:bottom w:val="single" w:color="auto" w:sz="4" w:space="0"/>
              <w:right w:val="single" w:color="auto" w:sz="4" w:space="0"/>
            </w:tcBorders>
            <w:noWrap w:val="0"/>
            <w:vAlign w:val="center"/>
          </w:tcPr>
          <w:p w14:paraId="5FCA31FA">
            <w:pPr>
              <w:spacing w:line="300" w:lineRule="exact"/>
              <w:jc w:val="center"/>
              <w:rPr>
                <w:rFonts w:hint="eastAsia" w:ascii="仿宋_GB2312" w:hAnsi="宋体" w:eastAsia="仿宋_GB2312"/>
                <w:sz w:val="24"/>
                <w:szCs w:val="24"/>
                <w:shd w:val="clear" w:color="auto" w:fill="FFFFFF"/>
              </w:rPr>
            </w:pPr>
            <w:r>
              <w:rPr>
                <w:rFonts w:hint="eastAsia" w:ascii="仿宋_GB2312" w:hAnsi="宋体" w:eastAsia="仿宋_GB2312"/>
                <w:sz w:val="24"/>
                <w:szCs w:val="24"/>
                <w:shd w:val="clear" w:color="auto" w:fill="FFFFFF"/>
              </w:rPr>
              <w:t>√</w:t>
            </w:r>
          </w:p>
        </w:tc>
        <w:tc>
          <w:tcPr>
            <w:tcW w:w="699" w:type="dxa"/>
            <w:gridSpan w:val="2"/>
            <w:tcBorders>
              <w:top w:val="single" w:color="auto" w:sz="4" w:space="0"/>
              <w:left w:val="nil"/>
              <w:bottom w:val="single" w:color="auto" w:sz="4" w:space="0"/>
              <w:right w:val="single" w:color="auto" w:sz="4" w:space="0"/>
            </w:tcBorders>
            <w:noWrap w:val="0"/>
            <w:vAlign w:val="center"/>
          </w:tcPr>
          <w:p w14:paraId="4268498A">
            <w:pPr>
              <w:spacing w:line="300" w:lineRule="exact"/>
              <w:jc w:val="center"/>
              <w:rPr>
                <w:rFonts w:hint="eastAsia" w:ascii="仿宋_GB2312" w:hAnsi="宋体" w:eastAsia="仿宋_GB2312"/>
                <w:sz w:val="24"/>
                <w:szCs w:val="24"/>
                <w:shd w:val="clear" w:color="auto" w:fill="FFFFFF"/>
              </w:rPr>
            </w:pPr>
          </w:p>
        </w:tc>
        <w:tc>
          <w:tcPr>
            <w:tcW w:w="699" w:type="dxa"/>
            <w:gridSpan w:val="3"/>
            <w:tcBorders>
              <w:top w:val="single" w:color="auto" w:sz="4" w:space="0"/>
              <w:left w:val="nil"/>
              <w:bottom w:val="single" w:color="auto" w:sz="4" w:space="0"/>
              <w:right w:val="single" w:color="auto" w:sz="4" w:space="0"/>
            </w:tcBorders>
            <w:noWrap w:val="0"/>
            <w:vAlign w:val="center"/>
          </w:tcPr>
          <w:p w14:paraId="708C31F0">
            <w:pPr>
              <w:spacing w:line="300" w:lineRule="exact"/>
              <w:jc w:val="center"/>
              <w:rPr>
                <w:rFonts w:hint="eastAsia" w:ascii="仿宋_GB2312" w:hAnsi="宋体" w:eastAsia="仿宋_GB2312"/>
                <w:sz w:val="24"/>
                <w:szCs w:val="24"/>
                <w:shd w:val="clear" w:color="auto" w:fill="FFFFFF"/>
              </w:rPr>
            </w:pPr>
            <w:r>
              <w:rPr>
                <w:rFonts w:hint="eastAsia" w:ascii="仿宋_GB2312" w:hAnsi="宋体" w:eastAsia="仿宋_GB2312"/>
                <w:sz w:val="24"/>
                <w:szCs w:val="24"/>
                <w:shd w:val="clear" w:color="auto" w:fill="FFFFFF"/>
              </w:rPr>
              <w:t>√</w:t>
            </w:r>
          </w:p>
        </w:tc>
        <w:tc>
          <w:tcPr>
            <w:tcW w:w="702" w:type="dxa"/>
            <w:gridSpan w:val="2"/>
            <w:tcBorders>
              <w:top w:val="single" w:color="auto" w:sz="4" w:space="0"/>
              <w:left w:val="nil"/>
              <w:bottom w:val="single" w:color="auto" w:sz="4" w:space="0"/>
              <w:right w:val="single" w:color="auto" w:sz="4" w:space="0"/>
            </w:tcBorders>
            <w:noWrap w:val="0"/>
            <w:vAlign w:val="center"/>
          </w:tcPr>
          <w:p w14:paraId="37964431">
            <w:pPr>
              <w:spacing w:line="300" w:lineRule="exact"/>
              <w:jc w:val="center"/>
              <w:rPr>
                <w:rFonts w:hint="eastAsia" w:ascii="仿宋_GB2312" w:hAnsi="宋体" w:eastAsia="仿宋_GB2312"/>
                <w:sz w:val="24"/>
                <w:szCs w:val="24"/>
              </w:rPr>
            </w:pPr>
          </w:p>
        </w:tc>
      </w:tr>
      <w:tr w14:paraId="33168ED3">
        <w:tblPrEx>
          <w:tblCellMar>
            <w:top w:w="0" w:type="dxa"/>
            <w:left w:w="108" w:type="dxa"/>
            <w:bottom w:w="0" w:type="dxa"/>
            <w:right w:w="108" w:type="dxa"/>
          </w:tblCellMar>
        </w:tblPrEx>
        <w:trPr>
          <w:gridAfter w:val="1"/>
          <w:wAfter w:w="359" w:type="dxa"/>
          <w:trHeight w:val="1495" w:hRule="atLeast"/>
          <w:tblHeader/>
          <w:jc w:val="center"/>
        </w:trPr>
        <w:tc>
          <w:tcPr>
            <w:tcW w:w="523" w:type="dxa"/>
            <w:gridSpan w:val="2"/>
            <w:tcBorders>
              <w:top w:val="single" w:color="auto" w:sz="4" w:space="0"/>
              <w:left w:val="single" w:color="auto" w:sz="4" w:space="0"/>
              <w:bottom w:val="single" w:color="auto" w:sz="4" w:space="0"/>
              <w:right w:val="single" w:color="auto" w:sz="4" w:space="0"/>
            </w:tcBorders>
            <w:noWrap w:val="0"/>
            <w:vAlign w:val="center"/>
          </w:tcPr>
          <w:p w14:paraId="0890ED1E">
            <w:pPr>
              <w:spacing w:line="300" w:lineRule="exact"/>
              <w:jc w:val="center"/>
              <w:rPr>
                <w:rFonts w:hint="eastAsia" w:ascii="仿宋_GB2312" w:hAnsi="宋体" w:eastAsia="仿宋_GB2312"/>
                <w:sz w:val="24"/>
                <w:szCs w:val="24"/>
                <w:lang w:eastAsia="zh-CN"/>
              </w:rPr>
            </w:pPr>
            <w:r>
              <w:rPr>
                <w:rFonts w:hint="eastAsia" w:ascii="仿宋_GB2312" w:hAnsi="宋体" w:eastAsia="仿宋_GB2312"/>
                <w:sz w:val="24"/>
                <w:szCs w:val="24"/>
                <w:lang w:val="en-US" w:eastAsia="zh-CN"/>
              </w:rPr>
              <w:t>6</w:t>
            </w:r>
          </w:p>
        </w:tc>
        <w:tc>
          <w:tcPr>
            <w:tcW w:w="774" w:type="dxa"/>
            <w:gridSpan w:val="2"/>
            <w:vMerge w:val="continue"/>
            <w:tcBorders>
              <w:left w:val="nil"/>
              <w:bottom w:val="single" w:color="auto" w:sz="4" w:space="0"/>
              <w:right w:val="single" w:color="auto" w:sz="4" w:space="0"/>
            </w:tcBorders>
            <w:noWrap w:val="0"/>
            <w:vAlign w:val="center"/>
          </w:tcPr>
          <w:p w14:paraId="485EF818">
            <w:pPr>
              <w:spacing w:line="300" w:lineRule="exact"/>
              <w:jc w:val="left"/>
              <w:rPr>
                <w:rFonts w:hint="eastAsia" w:ascii="仿宋_GB2312" w:hAnsi="宋体" w:eastAsia="仿宋_GB2312"/>
                <w:sz w:val="24"/>
                <w:szCs w:val="24"/>
              </w:rPr>
            </w:pPr>
          </w:p>
        </w:tc>
        <w:tc>
          <w:tcPr>
            <w:tcW w:w="797" w:type="dxa"/>
            <w:gridSpan w:val="2"/>
            <w:tcBorders>
              <w:top w:val="single" w:color="auto" w:sz="4" w:space="0"/>
              <w:left w:val="nil"/>
              <w:bottom w:val="single" w:color="auto" w:sz="4" w:space="0"/>
              <w:right w:val="single" w:color="auto" w:sz="4" w:space="0"/>
            </w:tcBorders>
            <w:noWrap w:val="0"/>
            <w:vAlign w:val="center"/>
          </w:tcPr>
          <w:p w14:paraId="3387ABC8">
            <w:pPr>
              <w:spacing w:line="300" w:lineRule="exact"/>
              <w:jc w:val="center"/>
              <w:rPr>
                <w:rFonts w:hint="eastAsia" w:ascii="仿宋_GB2312" w:hAnsi="宋体" w:eastAsia="仿宋_GB2312"/>
                <w:sz w:val="24"/>
                <w:szCs w:val="24"/>
              </w:rPr>
            </w:pPr>
            <w:r>
              <w:rPr>
                <w:rFonts w:hint="eastAsia" w:ascii="仿宋_GB2312" w:hAnsi="宋体" w:eastAsia="仿宋_GB2312"/>
                <w:sz w:val="24"/>
                <w:szCs w:val="24"/>
              </w:rPr>
              <w:t>食品用药安全宣传活动</w:t>
            </w:r>
          </w:p>
        </w:tc>
        <w:tc>
          <w:tcPr>
            <w:tcW w:w="1921" w:type="dxa"/>
            <w:gridSpan w:val="2"/>
            <w:tcBorders>
              <w:top w:val="single" w:color="auto" w:sz="4" w:space="0"/>
              <w:left w:val="single" w:color="auto" w:sz="4" w:space="0"/>
              <w:bottom w:val="single" w:color="auto" w:sz="4" w:space="0"/>
              <w:right w:val="single" w:color="auto" w:sz="4" w:space="0"/>
            </w:tcBorders>
            <w:noWrap w:val="0"/>
            <w:vAlign w:val="center"/>
          </w:tcPr>
          <w:p w14:paraId="1A3453BD">
            <w:pPr>
              <w:spacing w:line="300" w:lineRule="exact"/>
              <w:jc w:val="left"/>
              <w:rPr>
                <w:rFonts w:hint="eastAsia" w:ascii="仿宋_GB2312" w:hAnsi="宋体" w:eastAsia="仿宋_GB2312"/>
                <w:sz w:val="24"/>
                <w:szCs w:val="24"/>
              </w:rPr>
            </w:pPr>
            <w:r>
              <w:rPr>
                <w:rFonts w:hint="eastAsia" w:ascii="仿宋_GB2312" w:hAnsi="宋体" w:eastAsia="仿宋_GB2312"/>
                <w:sz w:val="24"/>
                <w:szCs w:val="24"/>
              </w:rPr>
              <w:t>活动时间、活动地点、活动形式、活动主题和内容等</w:t>
            </w:r>
          </w:p>
        </w:tc>
        <w:tc>
          <w:tcPr>
            <w:tcW w:w="2428" w:type="dxa"/>
            <w:gridSpan w:val="2"/>
            <w:tcBorders>
              <w:top w:val="single" w:color="auto" w:sz="4" w:space="0"/>
              <w:left w:val="single" w:color="auto" w:sz="4" w:space="0"/>
              <w:bottom w:val="single" w:color="auto" w:sz="4" w:space="0"/>
              <w:right w:val="single" w:color="auto" w:sz="4" w:space="0"/>
            </w:tcBorders>
            <w:noWrap w:val="0"/>
            <w:vAlign w:val="center"/>
          </w:tcPr>
          <w:p w14:paraId="30EA5108">
            <w:pPr>
              <w:spacing w:line="300" w:lineRule="exact"/>
              <w:rPr>
                <w:rFonts w:hint="eastAsia" w:ascii="仿宋_GB2312" w:hAnsi="宋体" w:eastAsia="仿宋_GB2312"/>
                <w:sz w:val="24"/>
                <w:szCs w:val="24"/>
              </w:rPr>
            </w:pPr>
            <w:r>
              <w:rPr>
                <w:rFonts w:hint="eastAsia" w:ascii="仿宋_GB2312" w:hAnsi="宋体" w:eastAsia="仿宋_GB2312"/>
                <w:sz w:val="24"/>
                <w:szCs w:val="24"/>
              </w:rPr>
              <w:t>《政府信息公开条例》、《关于全面推进政务公开工作的意见》</w:t>
            </w:r>
          </w:p>
        </w:tc>
        <w:tc>
          <w:tcPr>
            <w:tcW w:w="1315" w:type="dxa"/>
            <w:gridSpan w:val="2"/>
            <w:tcBorders>
              <w:top w:val="single" w:color="auto" w:sz="4" w:space="0"/>
              <w:left w:val="single" w:color="auto" w:sz="4" w:space="0"/>
              <w:bottom w:val="single" w:color="auto" w:sz="4" w:space="0"/>
              <w:right w:val="single" w:color="auto" w:sz="4" w:space="0"/>
            </w:tcBorders>
            <w:noWrap w:val="0"/>
            <w:vAlign w:val="center"/>
          </w:tcPr>
          <w:p w14:paraId="699969EC">
            <w:pPr>
              <w:spacing w:line="300" w:lineRule="exact"/>
              <w:jc w:val="left"/>
              <w:rPr>
                <w:rFonts w:hint="eastAsia" w:ascii="仿宋_GB2312" w:hAnsi="宋体" w:eastAsia="仿宋_GB2312"/>
                <w:sz w:val="24"/>
                <w:szCs w:val="24"/>
              </w:rPr>
            </w:pPr>
            <w:r>
              <w:rPr>
                <w:rFonts w:hint="eastAsia" w:ascii="仿宋_GB2312" w:hAnsi="宋体" w:eastAsia="仿宋_GB2312"/>
                <w:sz w:val="24"/>
                <w:szCs w:val="24"/>
              </w:rPr>
              <w:t>信息形成之日起7个工作日内</w:t>
            </w:r>
          </w:p>
        </w:tc>
        <w:tc>
          <w:tcPr>
            <w:tcW w:w="1303"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695DA163">
            <w:pPr>
              <w:spacing w:line="300" w:lineRule="exact"/>
              <w:jc w:val="left"/>
              <w:rPr>
                <w:rFonts w:hint="eastAsia" w:ascii="仿宋_GB2312" w:hAnsi="宋体" w:eastAsia="仿宋_GB2312"/>
                <w:sz w:val="24"/>
                <w:szCs w:val="24"/>
              </w:rPr>
            </w:pPr>
            <w:r>
              <w:rPr>
                <w:rFonts w:hint="eastAsia" w:ascii="仿宋_GB2312" w:hAnsi="宋体" w:eastAsia="仿宋_GB2312"/>
                <w:sz w:val="24"/>
                <w:szCs w:val="24"/>
                <w:lang w:val="en-US" w:eastAsia="zh-CN"/>
              </w:rPr>
              <w:t>鲍沟市场监督管理所</w:t>
            </w:r>
          </w:p>
        </w:tc>
        <w:tc>
          <w:tcPr>
            <w:tcW w:w="193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EFED1E8">
            <w:pPr>
              <w:widowControl/>
              <w:spacing w:line="300" w:lineRule="exact"/>
              <w:jc w:val="left"/>
              <w:rPr>
                <w:rFonts w:hint="eastAsia" w:ascii="仿宋_GB2312" w:hAnsi="宋体" w:eastAsia="仿宋_GB2312"/>
                <w:kern w:val="0"/>
                <w:sz w:val="24"/>
                <w:szCs w:val="24"/>
                <w:shd w:val="clear" w:color="auto" w:fill="FFFFFF"/>
              </w:rPr>
            </w:pPr>
            <w:r>
              <w:rPr>
                <w:rFonts w:hint="eastAsia" w:ascii="仿宋_GB2312" w:hAnsi="宋体" w:eastAsia="仿宋_GB2312"/>
                <w:kern w:val="0"/>
                <w:sz w:val="24"/>
                <w:szCs w:val="24"/>
                <w:shd w:val="clear" w:color="auto" w:fill="FFFFFF"/>
              </w:rPr>
              <w:t>■政府网站</w:t>
            </w:r>
          </w:p>
        </w:tc>
        <w:tc>
          <w:tcPr>
            <w:tcW w:w="699" w:type="dxa"/>
            <w:gridSpan w:val="2"/>
            <w:tcBorders>
              <w:top w:val="single" w:color="auto" w:sz="4" w:space="0"/>
              <w:left w:val="nil"/>
              <w:bottom w:val="single" w:color="auto" w:sz="4" w:space="0"/>
              <w:right w:val="single" w:color="auto" w:sz="4" w:space="0"/>
            </w:tcBorders>
            <w:noWrap w:val="0"/>
            <w:vAlign w:val="center"/>
          </w:tcPr>
          <w:p w14:paraId="468AE753">
            <w:pPr>
              <w:spacing w:line="300" w:lineRule="exact"/>
              <w:jc w:val="center"/>
              <w:rPr>
                <w:rFonts w:hint="eastAsia" w:ascii="仿宋_GB2312" w:hAnsi="宋体" w:eastAsia="仿宋_GB2312"/>
                <w:sz w:val="24"/>
                <w:szCs w:val="24"/>
                <w:shd w:val="clear" w:color="auto" w:fill="FFFFFF"/>
              </w:rPr>
            </w:pPr>
            <w:r>
              <w:rPr>
                <w:rFonts w:hint="eastAsia" w:ascii="仿宋_GB2312" w:hAnsi="宋体" w:eastAsia="仿宋_GB2312"/>
                <w:sz w:val="24"/>
                <w:szCs w:val="24"/>
                <w:shd w:val="clear" w:color="auto" w:fill="FFFFFF"/>
              </w:rPr>
              <w:t>√</w:t>
            </w:r>
          </w:p>
        </w:tc>
        <w:tc>
          <w:tcPr>
            <w:tcW w:w="699" w:type="dxa"/>
            <w:gridSpan w:val="2"/>
            <w:tcBorders>
              <w:top w:val="single" w:color="auto" w:sz="4" w:space="0"/>
              <w:left w:val="nil"/>
              <w:bottom w:val="single" w:color="auto" w:sz="4" w:space="0"/>
              <w:right w:val="single" w:color="auto" w:sz="4" w:space="0"/>
            </w:tcBorders>
            <w:noWrap w:val="0"/>
            <w:vAlign w:val="top"/>
          </w:tcPr>
          <w:p w14:paraId="4EA5E9A5">
            <w:pPr>
              <w:spacing w:line="300" w:lineRule="exact"/>
              <w:jc w:val="center"/>
              <w:rPr>
                <w:rFonts w:hint="eastAsia" w:ascii="仿宋_GB2312" w:hAnsi="宋体" w:eastAsia="仿宋_GB2312"/>
                <w:sz w:val="24"/>
                <w:szCs w:val="24"/>
                <w:shd w:val="clear" w:color="auto" w:fill="FFFFFF"/>
              </w:rPr>
            </w:pPr>
          </w:p>
        </w:tc>
        <w:tc>
          <w:tcPr>
            <w:tcW w:w="699" w:type="dxa"/>
            <w:gridSpan w:val="3"/>
            <w:tcBorders>
              <w:top w:val="single" w:color="auto" w:sz="4" w:space="0"/>
              <w:left w:val="nil"/>
              <w:bottom w:val="single" w:color="auto" w:sz="4" w:space="0"/>
              <w:right w:val="single" w:color="auto" w:sz="4" w:space="0"/>
            </w:tcBorders>
            <w:noWrap w:val="0"/>
            <w:vAlign w:val="center"/>
          </w:tcPr>
          <w:p w14:paraId="2C4F77F7">
            <w:pPr>
              <w:spacing w:line="300" w:lineRule="exact"/>
              <w:jc w:val="center"/>
              <w:rPr>
                <w:rFonts w:hint="eastAsia" w:ascii="仿宋_GB2312" w:hAnsi="宋体" w:eastAsia="仿宋_GB2312"/>
                <w:sz w:val="24"/>
                <w:szCs w:val="24"/>
                <w:shd w:val="clear" w:color="auto" w:fill="FFFFFF"/>
              </w:rPr>
            </w:pPr>
            <w:r>
              <w:rPr>
                <w:rFonts w:hint="eastAsia" w:ascii="仿宋_GB2312" w:hAnsi="宋体" w:eastAsia="仿宋_GB2312"/>
                <w:sz w:val="24"/>
                <w:szCs w:val="24"/>
                <w:shd w:val="clear" w:color="auto" w:fill="FFFFFF"/>
              </w:rPr>
              <w:t>√</w:t>
            </w:r>
          </w:p>
        </w:tc>
        <w:tc>
          <w:tcPr>
            <w:tcW w:w="702" w:type="dxa"/>
            <w:gridSpan w:val="2"/>
            <w:tcBorders>
              <w:top w:val="single" w:color="auto" w:sz="4" w:space="0"/>
              <w:left w:val="nil"/>
              <w:bottom w:val="single" w:color="auto" w:sz="4" w:space="0"/>
              <w:right w:val="single" w:color="auto" w:sz="4" w:space="0"/>
            </w:tcBorders>
            <w:noWrap w:val="0"/>
            <w:vAlign w:val="center"/>
          </w:tcPr>
          <w:p w14:paraId="2DA539A5">
            <w:pPr>
              <w:spacing w:line="300" w:lineRule="exact"/>
              <w:jc w:val="center"/>
              <w:rPr>
                <w:rFonts w:hint="eastAsia" w:ascii="仿宋_GB2312" w:hAnsi="宋体" w:eastAsia="仿宋_GB2312"/>
                <w:sz w:val="24"/>
                <w:szCs w:val="24"/>
              </w:rPr>
            </w:pPr>
          </w:p>
        </w:tc>
      </w:tr>
      <w:tr w14:paraId="5AE546D0">
        <w:tblPrEx>
          <w:shd w:val="clear" w:color="auto" w:fill="auto"/>
          <w:tblCellMar>
            <w:top w:w="0" w:type="dxa"/>
            <w:left w:w="0" w:type="dxa"/>
            <w:bottom w:w="0" w:type="dxa"/>
            <w:right w:w="0" w:type="dxa"/>
          </w:tblCellMar>
        </w:tblPrEx>
        <w:trPr>
          <w:gridBefore w:val="1"/>
          <w:wBefore w:w="96" w:type="dxa"/>
          <w:trHeight w:val="1097" w:hRule="atLeast"/>
          <w:jc w:val="center"/>
        </w:trPr>
        <w:tc>
          <w:tcPr>
            <w:tcW w:w="14060" w:type="dxa"/>
            <w:gridSpan w:val="25"/>
            <w:tcBorders>
              <w:top w:val="nil"/>
              <w:left w:val="nil"/>
              <w:bottom w:val="nil"/>
              <w:right w:val="nil"/>
            </w:tcBorders>
            <w:shd w:val="clear" w:color="auto" w:fill="auto"/>
            <w:tcMar>
              <w:top w:w="12" w:type="dxa"/>
              <w:left w:w="12" w:type="dxa"/>
              <w:right w:w="12" w:type="dxa"/>
            </w:tcMar>
            <w:vAlign w:val="center"/>
          </w:tcPr>
          <w:p w14:paraId="27B5D78C">
            <w:pPr>
              <w:keepNext w:val="0"/>
              <w:keepLines w:val="0"/>
              <w:widowControl/>
              <w:suppressLineNumbers w:val="0"/>
              <w:jc w:val="center"/>
              <w:textAlignment w:val="center"/>
              <w:rPr>
                <w:rFonts w:ascii="微软雅黑" w:hAnsi="微软雅黑" w:eastAsia="微软雅黑" w:cs="微软雅黑"/>
                <w:i w:val="0"/>
                <w:color w:val="000000"/>
                <w:sz w:val="40"/>
                <w:szCs w:val="40"/>
                <w:u w:val="none"/>
              </w:rPr>
            </w:pPr>
            <w:r>
              <w:rPr>
                <w:rFonts w:hint="eastAsia" w:ascii="微软雅黑" w:hAnsi="微软雅黑" w:eastAsia="微软雅黑" w:cs="微软雅黑"/>
                <w:i w:val="0"/>
                <w:color w:val="000000"/>
                <w:kern w:val="0"/>
                <w:sz w:val="32"/>
                <w:szCs w:val="32"/>
                <w:u w:val="none"/>
                <w:lang w:val="en-US" w:eastAsia="zh-CN" w:bidi="ar"/>
              </w:rPr>
              <w:t>（十四）税收管理领域基层政务公开标准目录</w:t>
            </w:r>
          </w:p>
        </w:tc>
      </w:tr>
      <w:tr w14:paraId="4B689280">
        <w:tblPrEx>
          <w:shd w:val="clear" w:color="auto" w:fill="auto"/>
          <w:tblCellMar>
            <w:top w:w="0" w:type="dxa"/>
            <w:left w:w="0" w:type="dxa"/>
            <w:bottom w:w="0" w:type="dxa"/>
            <w:right w:w="0" w:type="dxa"/>
          </w:tblCellMar>
        </w:tblPrEx>
        <w:trPr>
          <w:gridBefore w:val="1"/>
          <w:wBefore w:w="96" w:type="dxa"/>
          <w:trHeight w:val="529" w:hRule="atLeast"/>
          <w:jc w:val="center"/>
        </w:trPr>
        <w:tc>
          <w:tcPr>
            <w:tcW w:w="54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E7780F5">
            <w:pPr>
              <w:keepNext w:val="0"/>
              <w:keepLines w:val="0"/>
              <w:widowControl/>
              <w:suppressLineNumbers w:val="0"/>
              <w:jc w:val="center"/>
              <w:textAlignment w:val="center"/>
              <w:rPr>
                <w:rFonts w:ascii="黑体" w:hAnsi="宋体" w:eastAsia="黑体" w:cs="黑体"/>
                <w:b w:val="0"/>
                <w:bCs/>
                <w:i w:val="0"/>
                <w:color w:val="000000"/>
                <w:sz w:val="24"/>
                <w:szCs w:val="24"/>
                <w:u w:val="none"/>
              </w:rPr>
            </w:pPr>
            <w:r>
              <w:rPr>
                <w:rFonts w:hint="eastAsia" w:ascii="黑体" w:hAnsi="宋体" w:eastAsia="黑体" w:cs="黑体"/>
                <w:b w:val="0"/>
                <w:bCs/>
                <w:i w:val="0"/>
                <w:color w:val="000000"/>
                <w:kern w:val="0"/>
                <w:sz w:val="24"/>
                <w:szCs w:val="24"/>
                <w:u w:val="none"/>
                <w:lang w:val="en-US" w:eastAsia="zh-CN" w:bidi="ar"/>
              </w:rPr>
              <w:t>序号</w:t>
            </w:r>
          </w:p>
        </w:tc>
        <w:tc>
          <w:tcPr>
            <w:tcW w:w="1819" w:type="dxa"/>
            <w:gridSpan w:val="4"/>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461B51D">
            <w:pPr>
              <w:keepNext w:val="0"/>
              <w:keepLines w:val="0"/>
              <w:widowControl/>
              <w:suppressLineNumbers w:val="0"/>
              <w:jc w:val="center"/>
              <w:textAlignment w:val="top"/>
              <w:rPr>
                <w:rFonts w:hint="eastAsia" w:ascii="黑体" w:hAnsi="宋体" w:eastAsia="黑体" w:cs="黑体"/>
                <w:b w:val="0"/>
                <w:bCs/>
                <w:i w:val="0"/>
                <w:color w:val="000000"/>
                <w:sz w:val="24"/>
                <w:szCs w:val="24"/>
                <w:u w:val="none"/>
              </w:rPr>
            </w:pPr>
            <w:r>
              <w:rPr>
                <w:rFonts w:hint="eastAsia" w:ascii="黑体" w:hAnsi="宋体" w:eastAsia="黑体" w:cs="黑体"/>
                <w:b w:val="0"/>
                <w:bCs/>
                <w:i w:val="0"/>
                <w:color w:val="000000"/>
                <w:kern w:val="0"/>
                <w:sz w:val="24"/>
                <w:szCs w:val="24"/>
                <w:u w:val="none"/>
                <w:lang w:val="en-US" w:eastAsia="zh-CN" w:bidi="ar"/>
              </w:rPr>
              <w:t>公开事项</w:t>
            </w:r>
          </w:p>
        </w:tc>
        <w:tc>
          <w:tcPr>
            <w:tcW w:w="185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7998E06">
            <w:pPr>
              <w:keepNext w:val="0"/>
              <w:keepLines w:val="0"/>
              <w:widowControl/>
              <w:suppressLineNumbers w:val="0"/>
              <w:jc w:val="center"/>
              <w:textAlignment w:val="center"/>
              <w:rPr>
                <w:rFonts w:hint="eastAsia" w:ascii="黑体" w:hAnsi="宋体" w:eastAsia="黑体" w:cs="黑体"/>
                <w:b w:val="0"/>
                <w:bCs/>
                <w:i w:val="0"/>
                <w:color w:val="000000"/>
                <w:sz w:val="24"/>
                <w:szCs w:val="24"/>
                <w:u w:val="none"/>
              </w:rPr>
            </w:pPr>
            <w:r>
              <w:rPr>
                <w:rFonts w:hint="eastAsia" w:ascii="黑体" w:hAnsi="宋体" w:eastAsia="黑体" w:cs="黑体"/>
                <w:b w:val="0"/>
                <w:bCs/>
                <w:i w:val="0"/>
                <w:color w:val="000000"/>
                <w:kern w:val="0"/>
                <w:sz w:val="24"/>
                <w:szCs w:val="24"/>
                <w:u w:val="none"/>
                <w:lang w:val="en-US" w:eastAsia="zh-CN" w:bidi="ar"/>
              </w:rPr>
              <w:t>公开内容（要素）</w:t>
            </w:r>
          </w:p>
        </w:tc>
        <w:tc>
          <w:tcPr>
            <w:tcW w:w="234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9DD3266">
            <w:pPr>
              <w:keepNext w:val="0"/>
              <w:keepLines w:val="0"/>
              <w:widowControl/>
              <w:suppressLineNumbers w:val="0"/>
              <w:jc w:val="center"/>
              <w:textAlignment w:val="center"/>
              <w:rPr>
                <w:rFonts w:hint="eastAsia" w:ascii="黑体" w:hAnsi="宋体" w:eastAsia="黑体" w:cs="黑体"/>
                <w:b w:val="0"/>
                <w:bCs/>
                <w:i w:val="0"/>
                <w:color w:val="000000"/>
                <w:sz w:val="24"/>
                <w:szCs w:val="24"/>
                <w:u w:val="none"/>
              </w:rPr>
            </w:pPr>
            <w:r>
              <w:rPr>
                <w:rFonts w:hint="eastAsia" w:ascii="黑体" w:hAnsi="宋体" w:eastAsia="黑体" w:cs="黑体"/>
                <w:b w:val="0"/>
                <w:bCs/>
                <w:i w:val="0"/>
                <w:color w:val="000000"/>
                <w:kern w:val="0"/>
                <w:sz w:val="24"/>
                <w:szCs w:val="24"/>
                <w:u w:val="none"/>
                <w:lang w:val="en-US" w:eastAsia="zh-CN" w:bidi="ar"/>
              </w:rPr>
              <w:t>公开依据</w:t>
            </w:r>
          </w:p>
        </w:tc>
        <w:tc>
          <w:tcPr>
            <w:tcW w:w="120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8DD0FF2">
            <w:pPr>
              <w:keepNext w:val="0"/>
              <w:keepLines w:val="0"/>
              <w:widowControl/>
              <w:suppressLineNumbers w:val="0"/>
              <w:jc w:val="center"/>
              <w:textAlignment w:val="center"/>
              <w:rPr>
                <w:rFonts w:hint="eastAsia" w:ascii="黑体" w:hAnsi="宋体" w:eastAsia="黑体" w:cs="黑体"/>
                <w:b w:val="0"/>
                <w:bCs/>
                <w:i w:val="0"/>
                <w:color w:val="000000"/>
                <w:sz w:val="24"/>
                <w:szCs w:val="24"/>
                <w:u w:val="none"/>
              </w:rPr>
            </w:pPr>
            <w:r>
              <w:rPr>
                <w:rFonts w:hint="eastAsia" w:ascii="黑体" w:hAnsi="宋体" w:eastAsia="黑体" w:cs="黑体"/>
                <w:b w:val="0"/>
                <w:bCs/>
                <w:i w:val="0"/>
                <w:color w:val="000000"/>
                <w:kern w:val="0"/>
                <w:sz w:val="24"/>
                <w:szCs w:val="24"/>
                <w:u w:val="none"/>
                <w:lang w:val="en-US" w:eastAsia="zh-CN" w:bidi="ar"/>
              </w:rPr>
              <w:t>公开时限</w:t>
            </w:r>
          </w:p>
        </w:tc>
        <w:tc>
          <w:tcPr>
            <w:tcW w:w="117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533930C">
            <w:pPr>
              <w:keepNext w:val="0"/>
              <w:keepLines w:val="0"/>
              <w:widowControl/>
              <w:suppressLineNumbers w:val="0"/>
              <w:jc w:val="center"/>
              <w:textAlignment w:val="center"/>
              <w:rPr>
                <w:rFonts w:hint="eastAsia" w:ascii="黑体" w:hAnsi="宋体" w:eastAsia="黑体" w:cs="黑体"/>
                <w:b w:val="0"/>
                <w:bCs/>
                <w:i w:val="0"/>
                <w:color w:val="000000"/>
                <w:sz w:val="24"/>
                <w:szCs w:val="24"/>
                <w:u w:val="none"/>
              </w:rPr>
            </w:pPr>
            <w:r>
              <w:rPr>
                <w:rFonts w:hint="eastAsia" w:ascii="黑体" w:hAnsi="宋体" w:eastAsia="黑体" w:cs="黑体"/>
                <w:b w:val="0"/>
                <w:bCs/>
                <w:i w:val="0"/>
                <w:color w:val="000000"/>
                <w:kern w:val="0"/>
                <w:sz w:val="24"/>
                <w:szCs w:val="24"/>
                <w:u w:val="none"/>
                <w:lang w:val="en-US" w:eastAsia="zh-CN" w:bidi="ar"/>
              </w:rPr>
              <w:t>公开主体</w:t>
            </w:r>
          </w:p>
        </w:tc>
        <w:tc>
          <w:tcPr>
            <w:tcW w:w="198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D3C3357">
            <w:pPr>
              <w:keepNext w:val="0"/>
              <w:keepLines w:val="0"/>
              <w:widowControl/>
              <w:suppressLineNumbers w:val="0"/>
              <w:jc w:val="center"/>
              <w:textAlignment w:val="center"/>
              <w:rPr>
                <w:rFonts w:hint="eastAsia" w:ascii="黑体" w:hAnsi="宋体" w:eastAsia="黑体" w:cs="黑体"/>
                <w:b w:val="0"/>
                <w:bCs/>
                <w:i w:val="0"/>
                <w:color w:val="000000"/>
                <w:sz w:val="24"/>
                <w:szCs w:val="24"/>
                <w:u w:val="none"/>
              </w:rPr>
            </w:pPr>
            <w:r>
              <w:rPr>
                <w:rFonts w:hint="eastAsia" w:ascii="黑体" w:hAnsi="宋体" w:eastAsia="黑体" w:cs="黑体"/>
                <w:b w:val="0"/>
                <w:bCs/>
                <w:i w:val="0"/>
                <w:color w:val="000000"/>
                <w:kern w:val="0"/>
                <w:sz w:val="24"/>
                <w:szCs w:val="24"/>
                <w:u w:val="none"/>
                <w:lang w:val="en-US" w:eastAsia="zh-CN" w:bidi="ar"/>
              </w:rPr>
              <w:t>公开渠道和载体</w:t>
            </w:r>
          </w:p>
        </w:tc>
        <w:tc>
          <w:tcPr>
            <w:tcW w:w="1566" w:type="dxa"/>
            <w:gridSpan w:val="5"/>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E0B3DAE">
            <w:pPr>
              <w:keepNext w:val="0"/>
              <w:keepLines w:val="0"/>
              <w:widowControl/>
              <w:suppressLineNumbers w:val="0"/>
              <w:jc w:val="center"/>
              <w:textAlignment w:val="center"/>
              <w:rPr>
                <w:rFonts w:hint="eastAsia" w:ascii="黑体" w:hAnsi="宋体" w:eastAsia="黑体" w:cs="黑体"/>
                <w:b w:val="0"/>
                <w:bCs/>
                <w:i w:val="0"/>
                <w:color w:val="000000"/>
                <w:sz w:val="24"/>
                <w:szCs w:val="24"/>
                <w:u w:val="none"/>
              </w:rPr>
            </w:pPr>
            <w:r>
              <w:rPr>
                <w:rFonts w:hint="eastAsia" w:ascii="黑体" w:hAnsi="宋体" w:eastAsia="黑体" w:cs="黑体"/>
                <w:b w:val="0"/>
                <w:bCs/>
                <w:i w:val="0"/>
                <w:color w:val="000000"/>
                <w:kern w:val="0"/>
                <w:sz w:val="24"/>
                <w:szCs w:val="24"/>
                <w:u w:val="none"/>
                <w:lang w:val="en-US" w:eastAsia="zh-CN" w:bidi="ar"/>
              </w:rPr>
              <w:t>公开对象</w:t>
            </w:r>
          </w:p>
        </w:tc>
        <w:tc>
          <w:tcPr>
            <w:tcW w:w="1576" w:type="dxa"/>
            <w:gridSpan w:val="4"/>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7C8C08F">
            <w:pPr>
              <w:keepNext w:val="0"/>
              <w:keepLines w:val="0"/>
              <w:widowControl/>
              <w:suppressLineNumbers w:val="0"/>
              <w:jc w:val="center"/>
              <w:textAlignment w:val="center"/>
              <w:rPr>
                <w:rFonts w:hint="eastAsia" w:ascii="黑体" w:hAnsi="宋体" w:eastAsia="黑体" w:cs="黑体"/>
                <w:b w:val="0"/>
                <w:bCs/>
                <w:i w:val="0"/>
                <w:color w:val="000000"/>
                <w:sz w:val="24"/>
                <w:szCs w:val="24"/>
                <w:u w:val="none"/>
              </w:rPr>
            </w:pPr>
            <w:r>
              <w:rPr>
                <w:rFonts w:hint="eastAsia" w:ascii="黑体" w:hAnsi="宋体" w:eastAsia="黑体" w:cs="黑体"/>
                <w:b w:val="0"/>
                <w:bCs/>
                <w:i w:val="0"/>
                <w:color w:val="000000"/>
                <w:kern w:val="0"/>
                <w:sz w:val="24"/>
                <w:szCs w:val="24"/>
                <w:u w:val="none"/>
                <w:lang w:val="en-US" w:eastAsia="zh-CN" w:bidi="ar"/>
              </w:rPr>
              <w:t>公开方式</w:t>
            </w:r>
          </w:p>
        </w:tc>
      </w:tr>
      <w:tr w14:paraId="5C394B78">
        <w:tblPrEx>
          <w:shd w:val="clear" w:color="auto" w:fill="auto"/>
          <w:tblCellMar>
            <w:top w:w="0" w:type="dxa"/>
            <w:left w:w="0" w:type="dxa"/>
            <w:bottom w:w="0" w:type="dxa"/>
            <w:right w:w="0" w:type="dxa"/>
          </w:tblCellMar>
        </w:tblPrEx>
        <w:trPr>
          <w:gridBefore w:val="1"/>
          <w:wBefore w:w="96" w:type="dxa"/>
          <w:trHeight w:val="621" w:hRule="atLeast"/>
          <w:jc w:val="center"/>
        </w:trPr>
        <w:tc>
          <w:tcPr>
            <w:tcW w:w="5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9688830">
            <w:pPr>
              <w:jc w:val="center"/>
              <w:rPr>
                <w:rFonts w:hint="eastAsia" w:ascii="黑体" w:hAnsi="宋体" w:eastAsia="黑体" w:cs="黑体"/>
                <w:b w:val="0"/>
                <w:bCs/>
                <w:i w:val="0"/>
                <w:color w:val="000000"/>
                <w:sz w:val="24"/>
                <w:szCs w:val="24"/>
                <w:u w:val="none"/>
              </w:rPr>
            </w:pPr>
          </w:p>
        </w:tc>
        <w:tc>
          <w:tcPr>
            <w:tcW w:w="909"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top"/>
          </w:tcPr>
          <w:p w14:paraId="5DBE4D23">
            <w:pPr>
              <w:keepNext w:val="0"/>
              <w:keepLines w:val="0"/>
              <w:widowControl/>
              <w:suppressLineNumbers w:val="0"/>
              <w:jc w:val="center"/>
              <w:textAlignment w:val="top"/>
              <w:rPr>
                <w:rFonts w:hint="eastAsia" w:ascii="黑体" w:hAnsi="宋体" w:eastAsia="黑体" w:cs="黑体"/>
                <w:b w:val="0"/>
                <w:bCs/>
                <w:i w:val="0"/>
                <w:color w:val="000000"/>
                <w:kern w:val="0"/>
                <w:sz w:val="24"/>
                <w:szCs w:val="24"/>
                <w:u w:val="none"/>
                <w:lang w:val="en-US" w:eastAsia="zh-CN" w:bidi="ar"/>
              </w:rPr>
            </w:pPr>
            <w:r>
              <w:rPr>
                <w:rFonts w:hint="eastAsia" w:ascii="黑体" w:hAnsi="宋体" w:eastAsia="黑体" w:cs="黑体"/>
                <w:b w:val="0"/>
                <w:bCs/>
                <w:i w:val="0"/>
                <w:color w:val="000000"/>
                <w:kern w:val="0"/>
                <w:sz w:val="24"/>
                <w:szCs w:val="24"/>
                <w:u w:val="none"/>
                <w:lang w:val="en-US" w:eastAsia="zh-CN" w:bidi="ar"/>
              </w:rPr>
              <w:t>一级</w:t>
            </w:r>
          </w:p>
          <w:p w14:paraId="21910470">
            <w:pPr>
              <w:keepNext w:val="0"/>
              <w:keepLines w:val="0"/>
              <w:widowControl/>
              <w:suppressLineNumbers w:val="0"/>
              <w:jc w:val="center"/>
              <w:textAlignment w:val="top"/>
              <w:rPr>
                <w:rFonts w:hint="eastAsia" w:ascii="黑体" w:hAnsi="宋体" w:eastAsia="黑体" w:cs="黑体"/>
                <w:b w:val="0"/>
                <w:bCs/>
                <w:i w:val="0"/>
                <w:color w:val="000000"/>
                <w:sz w:val="24"/>
                <w:szCs w:val="24"/>
                <w:u w:val="none"/>
              </w:rPr>
            </w:pPr>
            <w:r>
              <w:rPr>
                <w:rFonts w:hint="eastAsia" w:ascii="黑体" w:hAnsi="宋体" w:eastAsia="黑体" w:cs="黑体"/>
                <w:b w:val="0"/>
                <w:bCs/>
                <w:i w:val="0"/>
                <w:color w:val="000000"/>
                <w:kern w:val="0"/>
                <w:sz w:val="24"/>
                <w:szCs w:val="24"/>
                <w:u w:val="none"/>
                <w:lang w:val="en-US" w:eastAsia="zh-CN" w:bidi="ar"/>
              </w:rPr>
              <w:t>事项</w:t>
            </w:r>
          </w:p>
        </w:tc>
        <w:tc>
          <w:tcPr>
            <w:tcW w:w="910"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top"/>
          </w:tcPr>
          <w:p w14:paraId="42995D7C">
            <w:pPr>
              <w:keepNext w:val="0"/>
              <w:keepLines w:val="0"/>
              <w:widowControl/>
              <w:suppressLineNumbers w:val="0"/>
              <w:jc w:val="center"/>
              <w:textAlignment w:val="top"/>
              <w:rPr>
                <w:rFonts w:hint="eastAsia" w:ascii="黑体" w:hAnsi="宋体" w:eastAsia="黑体" w:cs="黑体"/>
                <w:b w:val="0"/>
                <w:bCs/>
                <w:i w:val="0"/>
                <w:color w:val="000000"/>
                <w:kern w:val="0"/>
                <w:sz w:val="24"/>
                <w:szCs w:val="24"/>
                <w:u w:val="none"/>
                <w:lang w:val="en-US" w:eastAsia="zh-CN" w:bidi="ar"/>
              </w:rPr>
            </w:pPr>
            <w:r>
              <w:rPr>
                <w:rFonts w:hint="eastAsia" w:ascii="黑体" w:hAnsi="宋体" w:eastAsia="黑体" w:cs="黑体"/>
                <w:b w:val="0"/>
                <w:bCs/>
                <w:i w:val="0"/>
                <w:color w:val="000000"/>
                <w:kern w:val="0"/>
                <w:sz w:val="24"/>
                <w:szCs w:val="24"/>
                <w:u w:val="none"/>
                <w:lang w:val="en-US" w:eastAsia="zh-CN" w:bidi="ar"/>
              </w:rPr>
              <w:t>二级</w:t>
            </w:r>
          </w:p>
          <w:p w14:paraId="3B612D00">
            <w:pPr>
              <w:keepNext w:val="0"/>
              <w:keepLines w:val="0"/>
              <w:widowControl/>
              <w:suppressLineNumbers w:val="0"/>
              <w:jc w:val="center"/>
              <w:textAlignment w:val="top"/>
              <w:rPr>
                <w:rFonts w:hint="eastAsia" w:ascii="黑体" w:hAnsi="宋体" w:eastAsia="黑体" w:cs="黑体"/>
                <w:b w:val="0"/>
                <w:bCs/>
                <w:i w:val="0"/>
                <w:color w:val="000000"/>
                <w:sz w:val="24"/>
                <w:szCs w:val="24"/>
                <w:u w:val="none"/>
              </w:rPr>
            </w:pPr>
            <w:r>
              <w:rPr>
                <w:rFonts w:hint="eastAsia" w:ascii="黑体" w:hAnsi="宋体" w:eastAsia="黑体" w:cs="黑体"/>
                <w:b w:val="0"/>
                <w:bCs/>
                <w:i w:val="0"/>
                <w:color w:val="000000"/>
                <w:kern w:val="0"/>
                <w:sz w:val="24"/>
                <w:szCs w:val="24"/>
                <w:u w:val="none"/>
                <w:lang w:val="en-US" w:eastAsia="zh-CN" w:bidi="ar"/>
              </w:rPr>
              <w:t>事项</w:t>
            </w:r>
          </w:p>
        </w:tc>
        <w:tc>
          <w:tcPr>
            <w:tcW w:w="185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48D6D95">
            <w:pPr>
              <w:jc w:val="center"/>
              <w:rPr>
                <w:rFonts w:hint="eastAsia" w:ascii="黑体" w:hAnsi="宋体" w:eastAsia="黑体" w:cs="黑体"/>
                <w:b w:val="0"/>
                <w:bCs/>
                <w:i w:val="0"/>
                <w:color w:val="000000"/>
                <w:sz w:val="24"/>
                <w:szCs w:val="24"/>
                <w:u w:val="none"/>
              </w:rPr>
            </w:pPr>
          </w:p>
        </w:tc>
        <w:tc>
          <w:tcPr>
            <w:tcW w:w="234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C23623D">
            <w:pPr>
              <w:jc w:val="center"/>
              <w:rPr>
                <w:rFonts w:hint="eastAsia" w:ascii="黑体" w:hAnsi="宋体" w:eastAsia="黑体" w:cs="黑体"/>
                <w:b w:val="0"/>
                <w:bCs/>
                <w:i w:val="0"/>
                <w:color w:val="000000"/>
                <w:sz w:val="24"/>
                <w:szCs w:val="24"/>
                <w:u w:val="none"/>
              </w:rPr>
            </w:pPr>
          </w:p>
        </w:tc>
        <w:tc>
          <w:tcPr>
            <w:tcW w:w="120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1E73E83">
            <w:pPr>
              <w:jc w:val="center"/>
              <w:rPr>
                <w:rFonts w:hint="eastAsia" w:ascii="黑体" w:hAnsi="宋体" w:eastAsia="黑体" w:cs="黑体"/>
                <w:b w:val="0"/>
                <w:bCs/>
                <w:i w:val="0"/>
                <w:color w:val="000000"/>
                <w:sz w:val="24"/>
                <w:szCs w:val="24"/>
                <w:u w:val="none"/>
              </w:rPr>
            </w:pPr>
          </w:p>
        </w:tc>
        <w:tc>
          <w:tcPr>
            <w:tcW w:w="117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CDC068B">
            <w:pPr>
              <w:jc w:val="center"/>
              <w:rPr>
                <w:rFonts w:hint="eastAsia" w:ascii="黑体" w:hAnsi="宋体" w:eastAsia="黑体" w:cs="黑体"/>
                <w:b w:val="0"/>
                <w:bCs/>
                <w:i w:val="0"/>
                <w:color w:val="000000"/>
                <w:sz w:val="24"/>
                <w:szCs w:val="24"/>
                <w:u w:val="none"/>
              </w:rPr>
            </w:pPr>
          </w:p>
        </w:tc>
        <w:tc>
          <w:tcPr>
            <w:tcW w:w="198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3C5766E">
            <w:pPr>
              <w:jc w:val="center"/>
              <w:rPr>
                <w:rFonts w:hint="eastAsia" w:ascii="黑体" w:hAnsi="宋体" w:eastAsia="黑体" w:cs="黑体"/>
                <w:b w:val="0"/>
                <w:bCs/>
                <w:i w:val="0"/>
                <w:color w:val="000000"/>
                <w:sz w:val="24"/>
                <w:szCs w:val="24"/>
                <w:u w:val="none"/>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C5469C2">
            <w:pPr>
              <w:keepNext w:val="0"/>
              <w:keepLines w:val="0"/>
              <w:widowControl/>
              <w:suppressLineNumbers w:val="0"/>
              <w:jc w:val="center"/>
              <w:textAlignment w:val="center"/>
              <w:rPr>
                <w:rFonts w:hint="eastAsia" w:ascii="黑体" w:hAnsi="宋体" w:eastAsia="黑体" w:cs="黑体"/>
                <w:b w:val="0"/>
                <w:bCs/>
                <w:i w:val="0"/>
                <w:color w:val="000000"/>
                <w:sz w:val="24"/>
                <w:szCs w:val="24"/>
                <w:u w:val="none"/>
              </w:rPr>
            </w:pPr>
            <w:r>
              <w:rPr>
                <w:rFonts w:hint="eastAsia" w:ascii="黑体" w:hAnsi="宋体" w:eastAsia="黑体" w:cs="黑体"/>
                <w:b w:val="0"/>
                <w:bCs/>
                <w:i w:val="0"/>
                <w:color w:val="000000"/>
                <w:kern w:val="0"/>
                <w:sz w:val="24"/>
                <w:szCs w:val="24"/>
                <w:u w:val="none"/>
                <w:lang w:val="en-US" w:eastAsia="zh-CN" w:bidi="ar"/>
              </w:rPr>
              <w:t>全社会</w:t>
            </w:r>
          </w:p>
        </w:tc>
        <w:tc>
          <w:tcPr>
            <w:tcW w:w="784" w:type="dxa"/>
            <w:gridSpan w:val="3"/>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4F6A581">
            <w:pPr>
              <w:keepNext w:val="0"/>
              <w:keepLines w:val="0"/>
              <w:widowControl/>
              <w:suppressLineNumbers w:val="0"/>
              <w:jc w:val="center"/>
              <w:textAlignment w:val="center"/>
              <w:rPr>
                <w:rFonts w:hint="eastAsia" w:ascii="黑体" w:hAnsi="宋体" w:eastAsia="黑体" w:cs="黑体"/>
                <w:b w:val="0"/>
                <w:bCs/>
                <w:i w:val="0"/>
                <w:color w:val="000000"/>
                <w:kern w:val="0"/>
                <w:sz w:val="24"/>
                <w:szCs w:val="24"/>
                <w:u w:val="none"/>
                <w:lang w:val="en-US" w:eastAsia="zh-CN" w:bidi="ar"/>
              </w:rPr>
            </w:pPr>
            <w:r>
              <w:rPr>
                <w:rFonts w:hint="eastAsia" w:ascii="黑体" w:hAnsi="宋体" w:eastAsia="黑体" w:cs="黑体"/>
                <w:b w:val="0"/>
                <w:bCs/>
                <w:i w:val="0"/>
                <w:color w:val="000000"/>
                <w:kern w:val="0"/>
                <w:sz w:val="24"/>
                <w:szCs w:val="24"/>
                <w:u w:val="none"/>
                <w:lang w:val="en-US" w:eastAsia="zh-CN" w:bidi="ar"/>
              </w:rPr>
              <w:t>特定</w:t>
            </w:r>
          </w:p>
          <w:p w14:paraId="6036E8F8">
            <w:pPr>
              <w:keepNext w:val="0"/>
              <w:keepLines w:val="0"/>
              <w:widowControl/>
              <w:suppressLineNumbers w:val="0"/>
              <w:jc w:val="center"/>
              <w:textAlignment w:val="center"/>
              <w:rPr>
                <w:rFonts w:hint="eastAsia" w:ascii="黑体" w:hAnsi="宋体" w:eastAsia="黑体" w:cs="黑体"/>
                <w:b w:val="0"/>
                <w:bCs/>
                <w:i w:val="0"/>
                <w:color w:val="000000"/>
                <w:sz w:val="24"/>
                <w:szCs w:val="24"/>
                <w:u w:val="none"/>
              </w:rPr>
            </w:pPr>
            <w:r>
              <w:rPr>
                <w:rFonts w:hint="eastAsia" w:ascii="黑体" w:hAnsi="宋体" w:eastAsia="黑体" w:cs="黑体"/>
                <w:b w:val="0"/>
                <w:bCs/>
                <w:i w:val="0"/>
                <w:color w:val="000000"/>
                <w:kern w:val="0"/>
                <w:sz w:val="24"/>
                <w:szCs w:val="24"/>
                <w:u w:val="none"/>
                <w:lang w:val="en-US" w:eastAsia="zh-CN" w:bidi="ar"/>
              </w:rPr>
              <w:t>群体</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F58A7C7">
            <w:pPr>
              <w:keepNext w:val="0"/>
              <w:keepLines w:val="0"/>
              <w:widowControl/>
              <w:suppressLineNumbers w:val="0"/>
              <w:jc w:val="center"/>
              <w:textAlignment w:val="center"/>
              <w:rPr>
                <w:rFonts w:hint="eastAsia" w:ascii="黑体" w:hAnsi="宋体" w:eastAsia="黑体" w:cs="黑体"/>
                <w:b w:val="0"/>
                <w:bCs/>
                <w:i w:val="0"/>
                <w:color w:val="000000"/>
                <w:sz w:val="24"/>
                <w:szCs w:val="24"/>
                <w:u w:val="none"/>
              </w:rPr>
            </w:pPr>
            <w:r>
              <w:rPr>
                <w:rFonts w:hint="eastAsia" w:ascii="黑体" w:hAnsi="宋体" w:eastAsia="黑体" w:cs="黑体"/>
                <w:b w:val="0"/>
                <w:bCs/>
                <w:i w:val="0"/>
                <w:color w:val="000000"/>
                <w:kern w:val="0"/>
                <w:sz w:val="24"/>
                <w:szCs w:val="24"/>
                <w:u w:val="none"/>
                <w:lang w:val="en-US" w:eastAsia="zh-CN" w:bidi="ar"/>
              </w:rPr>
              <w:t>主动</w:t>
            </w:r>
          </w:p>
        </w:tc>
        <w:tc>
          <w:tcPr>
            <w:tcW w:w="794"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9F68513">
            <w:pPr>
              <w:keepNext w:val="0"/>
              <w:keepLines w:val="0"/>
              <w:widowControl/>
              <w:suppressLineNumbers w:val="0"/>
              <w:jc w:val="center"/>
              <w:textAlignment w:val="center"/>
              <w:rPr>
                <w:rFonts w:hint="eastAsia" w:ascii="黑体" w:hAnsi="宋体" w:eastAsia="黑体" w:cs="黑体"/>
                <w:b w:val="0"/>
                <w:bCs/>
                <w:i w:val="0"/>
                <w:color w:val="000000"/>
                <w:sz w:val="24"/>
                <w:szCs w:val="24"/>
                <w:u w:val="none"/>
              </w:rPr>
            </w:pPr>
            <w:r>
              <w:rPr>
                <w:rFonts w:hint="eastAsia" w:ascii="黑体" w:hAnsi="宋体" w:eastAsia="黑体" w:cs="黑体"/>
                <w:b w:val="0"/>
                <w:bCs/>
                <w:i w:val="0"/>
                <w:color w:val="000000"/>
                <w:kern w:val="0"/>
                <w:sz w:val="24"/>
                <w:szCs w:val="24"/>
                <w:u w:val="none"/>
                <w:lang w:val="en-US" w:eastAsia="zh-CN" w:bidi="ar"/>
              </w:rPr>
              <w:t>依申请</w:t>
            </w:r>
          </w:p>
        </w:tc>
      </w:tr>
      <w:tr w14:paraId="236673CB">
        <w:tblPrEx>
          <w:shd w:val="clear" w:color="auto" w:fill="auto"/>
          <w:tblCellMar>
            <w:top w:w="0" w:type="dxa"/>
            <w:left w:w="0" w:type="dxa"/>
            <w:bottom w:w="0" w:type="dxa"/>
            <w:right w:w="0" w:type="dxa"/>
          </w:tblCellMar>
        </w:tblPrEx>
        <w:trPr>
          <w:gridBefore w:val="1"/>
          <w:wBefore w:w="96" w:type="dxa"/>
          <w:trHeight w:val="2223" w:hRule="atLeast"/>
          <w:jc w:val="center"/>
        </w:trPr>
        <w:tc>
          <w:tcPr>
            <w:tcW w:w="543"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4A4CEC6">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1</w:t>
            </w:r>
          </w:p>
        </w:tc>
        <w:tc>
          <w:tcPr>
            <w:tcW w:w="909"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03C2C48">
            <w:pPr>
              <w:keepNext w:val="0"/>
              <w:keepLines w:val="0"/>
              <w:widowControl/>
              <w:suppressLineNumbers w:val="0"/>
              <w:jc w:val="center"/>
              <w:textAlignment w:val="center"/>
              <w:rPr>
                <w:rFonts w:hint="eastAsia" w:ascii="仿宋_GB2312" w:hAnsi="仿宋_GB2312" w:eastAsia="仿宋_GB2312" w:cs="仿宋_GB2312"/>
                <w:b w:val="0"/>
                <w:bCs/>
                <w:i w:val="0"/>
                <w:color w:val="000000"/>
                <w:kern w:val="0"/>
                <w:sz w:val="24"/>
                <w:szCs w:val="24"/>
                <w:u w:val="none"/>
                <w:lang w:val="en-US" w:eastAsia="zh-CN" w:bidi="ar"/>
              </w:rPr>
            </w:pPr>
            <w:r>
              <w:rPr>
                <w:rFonts w:hint="eastAsia" w:ascii="仿宋_GB2312" w:hAnsi="仿宋_GB2312" w:eastAsia="仿宋_GB2312" w:cs="仿宋_GB2312"/>
                <w:b w:val="0"/>
                <w:bCs/>
                <w:i w:val="0"/>
                <w:color w:val="000000"/>
                <w:kern w:val="0"/>
                <w:sz w:val="24"/>
                <w:szCs w:val="24"/>
                <w:u w:val="none"/>
                <w:lang w:val="en-US" w:eastAsia="zh-CN" w:bidi="ar"/>
              </w:rPr>
              <w:t>政策</w:t>
            </w:r>
          </w:p>
          <w:p w14:paraId="53F29B2A">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法规</w:t>
            </w:r>
          </w:p>
        </w:tc>
        <w:tc>
          <w:tcPr>
            <w:tcW w:w="910"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D2963A2">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税收法律法规</w:t>
            </w:r>
          </w:p>
        </w:tc>
        <w:tc>
          <w:tcPr>
            <w:tcW w:w="1858" w:type="dxa"/>
            <w:gridSpan w:val="2"/>
            <w:tcBorders>
              <w:top w:val="single" w:color="000000" w:sz="4" w:space="0"/>
              <w:left w:val="single" w:color="000000" w:sz="4" w:space="0"/>
              <w:bottom w:val="single" w:color="000000" w:sz="4" w:space="0"/>
              <w:right w:val="single" w:color="000000" w:sz="4" w:space="0"/>
            </w:tcBorders>
            <w:shd w:val="clear" w:color="auto" w:fill="auto"/>
            <w:tcMar>
              <w:top w:w="0" w:type="dxa"/>
              <w:left w:w="68" w:type="dxa"/>
              <w:right w:w="68" w:type="dxa"/>
            </w:tcMar>
            <w:vAlign w:val="center"/>
          </w:tcPr>
          <w:p w14:paraId="47FC21C1">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税务机关履职相关的法律、法规、规章</w:t>
            </w:r>
          </w:p>
        </w:tc>
        <w:tc>
          <w:tcPr>
            <w:tcW w:w="2345" w:type="dxa"/>
            <w:gridSpan w:val="2"/>
            <w:tcBorders>
              <w:top w:val="single" w:color="000000" w:sz="4" w:space="0"/>
              <w:left w:val="single" w:color="000000" w:sz="4" w:space="0"/>
              <w:bottom w:val="single" w:color="000000" w:sz="4" w:space="0"/>
              <w:right w:val="single" w:color="000000" w:sz="4" w:space="0"/>
            </w:tcBorders>
            <w:shd w:val="clear" w:color="auto" w:fill="auto"/>
            <w:tcMar>
              <w:top w:w="0" w:type="dxa"/>
              <w:left w:w="68" w:type="dxa"/>
              <w:right w:w="68" w:type="dxa"/>
            </w:tcMar>
            <w:vAlign w:val="center"/>
          </w:tcPr>
          <w:p w14:paraId="3D8866CB">
            <w:pPr>
              <w:keepNext w:val="0"/>
              <w:keepLines w:val="0"/>
              <w:widowControl/>
              <w:suppressLineNumbers w:val="0"/>
              <w:jc w:val="left"/>
              <w:textAlignment w:val="center"/>
              <w:rPr>
                <w:rFonts w:hint="eastAsia" w:ascii="仿宋_GB2312" w:hAnsi="仿宋_GB2312" w:eastAsia="仿宋_GB2312" w:cs="仿宋_GB2312"/>
                <w:b w:val="0"/>
                <w:bCs/>
                <w:i w:val="0"/>
                <w:color w:val="000000"/>
                <w:kern w:val="0"/>
                <w:sz w:val="24"/>
                <w:szCs w:val="24"/>
                <w:u w:val="none"/>
                <w:lang w:val="en-US" w:eastAsia="zh-CN" w:bidi="ar"/>
              </w:rPr>
            </w:pPr>
            <w:r>
              <w:rPr>
                <w:rFonts w:hint="eastAsia" w:ascii="仿宋_GB2312" w:hAnsi="仿宋_GB2312" w:eastAsia="仿宋_GB2312" w:cs="仿宋_GB2312"/>
                <w:b w:val="0"/>
                <w:bCs/>
                <w:i w:val="0"/>
                <w:color w:val="000000"/>
                <w:kern w:val="0"/>
                <w:sz w:val="24"/>
                <w:szCs w:val="24"/>
                <w:u w:val="none"/>
                <w:lang w:val="en-US" w:eastAsia="zh-CN" w:bidi="ar"/>
              </w:rPr>
              <w:t>1.《中华人民共和国政府信息公开条例》（中华人民共和国国务院令第711号）</w:t>
            </w:r>
          </w:p>
          <w:p w14:paraId="1570B2BD">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 xml:space="preserve">2.《国家税务总局关于印发&lt;全面推进政务公开工作实施办法&gt;的通知》（税总发〔2017〕44号） </w:t>
            </w:r>
          </w:p>
        </w:tc>
        <w:tc>
          <w:tcPr>
            <w:tcW w:w="1200" w:type="dxa"/>
            <w:gridSpan w:val="2"/>
            <w:tcBorders>
              <w:top w:val="single" w:color="000000" w:sz="4" w:space="0"/>
              <w:left w:val="single" w:color="000000" w:sz="4" w:space="0"/>
              <w:bottom w:val="single" w:color="000000" w:sz="4" w:space="0"/>
              <w:right w:val="single" w:color="000000" w:sz="4" w:space="0"/>
            </w:tcBorders>
            <w:shd w:val="clear" w:color="auto" w:fill="auto"/>
            <w:tcMar>
              <w:top w:w="0" w:type="dxa"/>
              <w:left w:w="68" w:type="dxa"/>
              <w:right w:w="68" w:type="dxa"/>
            </w:tcMar>
            <w:vAlign w:val="center"/>
          </w:tcPr>
          <w:p w14:paraId="63112D02">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自该政府信息形成或者变更之日起20个工作日内及时公开</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0" w:type="dxa"/>
              <w:left w:w="68" w:type="dxa"/>
              <w:right w:w="68" w:type="dxa"/>
            </w:tcMar>
            <w:vAlign w:val="center"/>
          </w:tcPr>
          <w:p w14:paraId="491AFE9D">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lang w:eastAsia="zh-CN"/>
              </w:rPr>
            </w:pPr>
            <w:r>
              <w:rPr>
                <w:rFonts w:hint="eastAsia" w:ascii="仿宋_GB2312" w:hAnsi="仿宋_GB2312" w:eastAsia="仿宋_GB2312" w:cs="仿宋_GB2312"/>
                <w:b w:val="0"/>
                <w:bCs/>
                <w:i w:val="0"/>
                <w:color w:val="000000"/>
                <w:kern w:val="0"/>
                <w:sz w:val="24"/>
                <w:szCs w:val="24"/>
                <w:u w:val="none"/>
                <w:lang w:val="en-US" w:eastAsia="zh-CN" w:bidi="ar"/>
              </w:rPr>
              <w:t>鲍沟镇投资促进服务中心综合治税岗</w:t>
            </w:r>
          </w:p>
        </w:tc>
        <w:tc>
          <w:tcPr>
            <w:tcW w:w="1983" w:type="dxa"/>
            <w:gridSpan w:val="3"/>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F810ECD">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 xml:space="preserve">■便民服务中心                                                 </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7DC084D">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784" w:type="dxa"/>
            <w:gridSpan w:val="3"/>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50ED9A0">
            <w:pPr>
              <w:jc w:val="center"/>
              <w:rPr>
                <w:rFonts w:hint="eastAsia" w:ascii="仿宋_GB2312" w:hAnsi="仿宋_GB2312" w:eastAsia="仿宋_GB2312" w:cs="仿宋_GB2312"/>
                <w:b w:val="0"/>
                <w:bCs/>
                <w:i w:val="0"/>
                <w:color w:val="000000"/>
                <w:sz w:val="24"/>
                <w:szCs w:val="24"/>
                <w:u w:val="none"/>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994DFF7">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794"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966689E">
            <w:pPr>
              <w:jc w:val="center"/>
              <w:rPr>
                <w:rFonts w:hint="eastAsia" w:ascii="仿宋_GB2312" w:hAnsi="仿宋_GB2312" w:eastAsia="仿宋_GB2312" w:cs="仿宋_GB2312"/>
                <w:b w:val="0"/>
                <w:bCs/>
                <w:i w:val="0"/>
                <w:color w:val="000000"/>
                <w:sz w:val="24"/>
                <w:szCs w:val="24"/>
                <w:u w:val="none"/>
              </w:rPr>
            </w:pPr>
          </w:p>
        </w:tc>
      </w:tr>
      <w:tr w14:paraId="7298AC32">
        <w:tblPrEx>
          <w:shd w:val="clear" w:color="auto" w:fill="auto"/>
          <w:tblCellMar>
            <w:top w:w="0" w:type="dxa"/>
            <w:left w:w="0" w:type="dxa"/>
            <w:bottom w:w="0" w:type="dxa"/>
            <w:right w:w="0" w:type="dxa"/>
          </w:tblCellMar>
        </w:tblPrEx>
        <w:trPr>
          <w:gridBefore w:val="1"/>
          <w:wBefore w:w="96" w:type="dxa"/>
          <w:trHeight w:val="2153" w:hRule="atLeast"/>
          <w:jc w:val="center"/>
        </w:trPr>
        <w:tc>
          <w:tcPr>
            <w:tcW w:w="543" w:type="dxa"/>
            <w:gridSpan w:val="2"/>
            <w:tcBorders>
              <w:top w:val="nil"/>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81D1C59">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2</w:t>
            </w:r>
          </w:p>
        </w:tc>
        <w:tc>
          <w:tcPr>
            <w:tcW w:w="90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2FB7DD0">
            <w:pPr>
              <w:jc w:val="center"/>
              <w:rPr>
                <w:rFonts w:hint="eastAsia" w:ascii="仿宋_GB2312" w:hAnsi="仿宋_GB2312" w:eastAsia="仿宋_GB2312" w:cs="仿宋_GB2312"/>
                <w:b w:val="0"/>
                <w:bCs/>
                <w:i w:val="0"/>
                <w:color w:val="000000"/>
                <w:sz w:val="24"/>
                <w:szCs w:val="24"/>
                <w:u w:val="none"/>
              </w:rPr>
            </w:pPr>
          </w:p>
        </w:tc>
        <w:tc>
          <w:tcPr>
            <w:tcW w:w="910"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0CC0FC2">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税收规范性文件</w:t>
            </w:r>
          </w:p>
        </w:tc>
        <w:tc>
          <w:tcPr>
            <w:tcW w:w="1858" w:type="dxa"/>
            <w:gridSpan w:val="2"/>
            <w:tcBorders>
              <w:top w:val="single" w:color="000000" w:sz="4" w:space="0"/>
              <w:left w:val="single" w:color="000000" w:sz="4" w:space="0"/>
              <w:bottom w:val="single" w:color="000000" w:sz="4" w:space="0"/>
              <w:right w:val="single" w:color="000000" w:sz="4" w:space="0"/>
            </w:tcBorders>
            <w:shd w:val="clear" w:color="auto" w:fill="auto"/>
            <w:tcMar>
              <w:top w:w="0" w:type="dxa"/>
              <w:left w:w="68" w:type="dxa"/>
              <w:right w:w="68" w:type="dxa"/>
            </w:tcMar>
            <w:vAlign w:val="center"/>
          </w:tcPr>
          <w:p w14:paraId="6C23311F">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税务机关履职相关的规范性文件</w:t>
            </w:r>
          </w:p>
        </w:tc>
        <w:tc>
          <w:tcPr>
            <w:tcW w:w="2345" w:type="dxa"/>
            <w:gridSpan w:val="2"/>
            <w:tcBorders>
              <w:top w:val="single" w:color="000000" w:sz="4" w:space="0"/>
              <w:left w:val="single" w:color="000000" w:sz="4" w:space="0"/>
              <w:bottom w:val="single" w:color="000000" w:sz="4" w:space="0"/>
              <w:right w:val="single" w:color="000000" w:sz="4" w:space="0"/>
            </w:tcBorders>
            <w:shd w:val="clear" w:color="auto" w:fill="auto"/>
            <w:tcMar>
              <w:top w:w="0" w:type="dxa"/>
              <w:left w:w="68" w:type="dxa"/>
              <w:right w:w="68" w:type="dxa"/>
            </w:tcMar>
            <w:vAlign w:val="center"/>
          </w:tcPr>
          <w:p w14:paraId="62F92604">
            <w:pPr>
              <w:keepNext w:val="0"/>
              <w:keepLines w:val="0"/>
              <w:widowControl/>
              <w:suppressLineNumbers w:val="0"/>
              <w:jc w:val="left"/>
              <w:textAlignment w:val="center"/>
              <w:rPr>
                <w:rFonts w:hint="eastAsia" w:ascii="仿宋_GB2312" w:hAnsi="仿宋_GB2312" w:eastAsia="仿宋_GB2312" w:cs="仿宋_GB2312"/>
                <w:b w:val="0"/>
                <w:bCs/>
                <w:i w:val="0"/>
                <w:color w:val="000000"/>
                <w:kern w:val="0"/>
                <w:sz w:val="24"/>
                <w:szCs w:val="24"/>
                <w:u w:val="none"/>
                <w:lang w:val="en-US" w:eastAsia="zh-CN" w:bidi="ar"/>
              </w:rPr>
            </w:pPr>
            <w:r>
              <w:rPr>
                <w:rFonts w:hint="eastAsia" w:ascii="仿宋_GB2312" w:hAnsi="仿宋_GB2312" w:eastAsia="仿宋_GB2312" w:cs="仿宋_GB2312"/>
                <w:b w:val="0"/>
                <w:bCs/>
                <w:i w:val="0"/>
                <w:color w:val="000000"/>
                <w:kern w:val="0"/>
                <w:sz w:val="24"/>
                <w:szCs w:val="24"/>
                <w:u w:val="none"/>
                <w:lang w:val="en-US" w:eastAsia="zh-CN" w:bidi="ar"/>
              </w:rPr>
              <w:t>1.《中华人民共和国政府信息公开条例》（中华人民共和国国务院令第711号）</w:t>
            </w:r>
          </w:p>
          <w:p w14:paraId="22056B8F">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 xml:space="preserve">2.《国家税务总局关于印发&lt;全面推进政务公开工作实施办法&gt;的通知》（税总发〔2017〕44号） </w:t>
            </w:r>
          </w:p>
        </w:tc>
        <w:tc>
          <w:tcPr>
            <w:tcW w:w="1200" w:type="dxa"/>
            <w:gridSpan w:val="2"/>
            <w:tcBorders>
              <w:top w:val="single" w:color="000000" w:sz="4" w:space="0"/>
              <w:left w:val="single" w:color="000000" w:sz="4" w:space="0"/>
              <w:bottom w:val="single" w:color="000000" w:sz="4" w:space="0"/>
              <w:right w:val="single" w:color="000000" w:sz="4" w:space="0"/>
            </w:tcBorders>
            <w:shd w:val="clear" w:color="auto" w:fill="auto"/>
            <w:tcMar>
              <w:top w:w="0" w:type="dxa"/>
              <w:left w:w="68" w:type="dxa"/>
              <w:right w:w="68" w:type="dxa"/>
            </w:tcMar>
            <w:vAlign w:val="center"/>
          </w:tcPr>
          <w:p w14:paraId="0A46488D">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自该政府信息形成或者变更之日起20个工作日内及时公开</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0" w:type="dxa"/>
              <w:left w:w="68" w:type="dxa"/>
              <w:right w:w="68" w:type="dxa"/>
            </w:tcMar>
            <w:vAlign w:val="center"/>
          </w:tcPr>
          <w:p w14:paraId="7D3B05F4">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鲍沟镇投资促进服务中心综合治税岗</w:t>
            </w:r>
          </w:p>
        </w:tc>
        <w:tc>
          <w:tcPr>
            <w:tcW w:w="1983" w:type="dxa"/>
            <w:gridSpan w:val="3"/>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1ABB84A">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 xml:space="preserve">■便民服务中心                                                      </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4F95D4F">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784" w:type="dxa"/>
            <w:gridSpan w:val="3"/>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6E193BE">
            <w:pPr>
              <w:jc w:val="center"/>
              <w:rPr>
                <w:rFonts w:hint="eastAsia" w:ascii="仿宋_GB2312" w:hAnsi="仿宋_GB2312" w:eastAsia="仿宋_GB2312" w:cs="仿宋_GB2312"/>
                <w:b w:val="0"/>
                <w:bCs/>
                <w:i w:val="0"/>
                <w:color w:val="000000"/>
                <w:sz w:val="24"/>
                <w:szCs w:val="24"/>
                <w:u w:val="none"/>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24B8879">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794"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C30BA14">
            <w:pPr>
              <w:jc w:val="center"/>
              <w:rPr>
                <w:rFonts w:hint="eastAsia" w:ascii="仿宋_GB2312" w:hAnsi="仿宋_GB2312" w:eastAsia="仿宋_GB2312" w:cs="仿宋_GB2312"/>
                <w:b w:val="0"/>
                <w:bCs/>
                <w:i w:val="0"/>
                <w:color w:val="000000"/>
                <w:sz w:val="24"/>
                <w:szCs w:val="24"/>
                <w:u w:val="none"/>
              </w:rPr>
            </w:pPr>
          </w:p>
        </w:tc>
      </w:tr>
      <w:tr w14:paraId="53D67509">
        <w:tblPrEx>
          <w:shd w:val="clear" w:color="auto" w:fill="auto"/>
          <w:tblCellMar>
            <w:top w:w="0" w:type="dxa"/>
            <w:left w:w="0" w:type="dxa"/>
            <w:bottom w:w="0" w:type="dxa"/>
            <w:right w:w="0" w:type="dxa"/>
          </w:tblCellMar>
        </w:tblPrEx>
        <w:trPr>
          <w:gridBefore w:val="1"/>
          <w:wBefore w:w="96" w:type="dxa"/>
          <w:trHeight w:val="2251" w:hRule="atLeast"/>
          <w:jc w:val="center"/>
        </w:trPr>
        <w:tc>
          <w:tcPr>
            <w:tcW w:w="543"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9A7E902">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3</w:t>
            </w:r>
          </w:p>
        </w:tc>
        <w:tc>
          <w:tcPr>
            <w:tcW w:w="909"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D3E30B2">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纳税服务</w:t>
            </w:r>
          </w:p>
        </w:tc>
        <w:tc>
          <w:tcPr>
            <w:tcW w:w="910"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8B482C5">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办税地图</w:t>
            </w:r>
          </w:p>
        </w:tc>
        <w:tc>
          <w:tcPr>
            <w:tcW w:w="1858" w:type="dxa"/>
            <w:gridSpan w:val="2"/>
            <w:tcBorders>
              <w:top w:val="single" w:color="000000" w:sz="4" w:space="0"/>
              <w:left w:val="single" w:color="000000" w:sz="4" w:space="0"/>
              <w:bottom w:val="single" w:color="000000" w:sz="4" w:space="0"/>
              <w:right w:val="single" w:color="000000" w:sz="4" w:space="0"/>
            </w:tcBorders>
            <w:shd w:val="clear" w:color="auto" w:fill="auto"/>
            <w:tcMar>
              <w:top w:w="0" w:type="dxa"/>
              <w:left w:w="68" w:type="dxa"/>
              <w:right w:w="68" w:type="dxa"/>
            </w:tcMar>
            <w:vAlign w:val="center"/>
          </w:tcPr>
          <w:p w14:paraId="6427CBFC">
            <w:pPr>
              <w:keepNext w:val="0"/>
              <w:keepLines w:val="0"/>
              <w:widowControl/>
              <w:suppressLineNumbers w:val="0"/>
              <w:jc w:val="left"/>
              <w:textAlignment w:val="center"/>
              <w:rPr>
                <w:rFonts w:hint="eastAsia" w:ascii="仿宋_GB2312" w:hAnsi="仿宋_GB2312" w:eastAsia="仿宋_GB2312" w:cs="仿宋_GB2312"/>
                <w:b w:val="0"/>
                <w:bCs/>
                <w:i w:val="0"/>
                <w:color w:val="000000"/>
                <w:kern w:val="0"/>
                <w:sz w:val="24"/>
                <w:szCs w:val="24"/>
                <w:u w:val="none"/>
                <w:lang w:val="en-US" w:eastAsia="zh-CN" w:bidi="ar"/>
              </w:rPr>
            </w:pPr>
            <w:r>
              <w:rPr>
                <w:rFonts w:hint="eastAsia" w:ascii="仿宋_GB2312" w:hAnsi="仿宋_GB2312" w:eastAsia="仿宋_GB2312" w:cs="仿宋_GB2312"/>
                <w:b w:val="0"/>
                <w:bCs/>
                <w:i w:val="0"/>
                <w:color w:val="000000"/>
                <w:kern w:val="0"/>
                <w:sz w:val="24"/>
                <w:szCs w:val="24"/>
                <w:u w:val="none"/>
                <w:lang w:val="en-US" w:eastAsia="zh-CN" w:bidi="ar"/>
              </w:rPr>
              <w:t>1.办税服务厅名称</w:t>
            </w:r>
          </w:p>
          <w:p w14:paraId="1BD86B62">
            <w:pPr>
              <w:keepNext w:val="0"/>
              <w:keepLines w:val="0"/>
              <w:widowControl/>
              <w:suppressLineNumbers w:val="0"/>
              <w:jc w:val="left"/>
              <w:textAlignment w:val="center"/>
              <w:rPr>
                <w:rFonts w:hint="eastAsia" w:ascii="仿宋_GB2312" w:hAnsi="仿宋_GB2312" w:eastAsia="仿宋_GB2312" w:cs="仿宋_GB2312"/>
                <w:b w:val="0"/>
                <w:bCs/>
                <w:i w:val="0"/>
                <w:color w:val="000000"/>
                <w:kern w:val="0"/>
                <w:sz w:val="24"/>
                <w:szCs w:val="24"/>
                <w:u w:val="none"/>
                <w:lang w:val="en-US" w:eastAsia="zh-CN" w:bidi="ar"/>
              </w:rPr>
            </w:pPr>
            <w:r>
              <w:rPr>
                <w:rFonts w:hint="eastAsia" w:ascii="仿宋_GB2312" w:hAnsi="仿宋_GB2312" w:eastAsia="仿宋_GB2312" w:cs="仿宋_GB2312"/>
                <w:b w:val="0"/>
                <w:bCs/>
                <w:i w:val="0"/>
                <w:color w:val="000000"/>
                <w:kern w:val="0"/>
                <w:sz w:val="24"/>
                <w:szCs w:val="24"/>
                <w:u w:val="none"/>
                <w:lang w:val="en-US" w:eastAsia="zh-CN" w:bidi="ar"/>
              </w:rPr>
              <w:t>2.地址</w:t>
            </w:r>
          </w:p>
          <w:p w14:paraId="6208B6A3">
            <w:pPr>
              <w:keepNext w:val="0"/>
              <w:keepLines w:val="0"/>
              <w:widowControl/>
              <w:suppressLineNumbers w:val="0"/>
              <w:jc w:val="left"/>
              <w:textAlignment w:val="center"/>
              <w:rPr>
                <w:rFonts w:hint="eastAsia" w:ascii="仿宋_GB2312" w:hAnsi="仿宋_GB2312" w:eastAsia="仿宋_GB2312" w:cs="仿宋_GB2312"/>
                <w:b w:val="0"/>
                <w:bCs/>
                <w:i w:val="0"/>
                <w:color w:val="000000"/>
                <w:kern w:val="0"/>
                <w:sz w:val="24"/>
                <w:szCs w:val="24"/>
                <w:u w:val="none"/>
                <w:lang w:val="en-US" w:eastAsia="zh-CN" w:bidi="ar"/>
              </w:rPr>
            </w:pPr>
            <w:r>
              <w:rPr>
                <w:rFonts w:hint="eastAsia" w:ascii="仿宋_GB2312" w:hAnsi="仿宋_GB2312" w:eastAsia="仿宋_GB2312" w:cs="仿宋_GB2312"/>
                <w:b w:val="0"/>
                <w:bCs/>
                <w:i w:val="0"/>
                <w:color w:val="000000"/>
                <w:kern w:val="0"/>
                <w:sz w:val="24"/>
                <w:szCs w:val="24"/>
                <w:u w:val="none"/>
                <w:lang w:val="en-US" w:eastAsia="zh-CN" w:bidi="ar"/>
              </w:rPr>
              <w:t>3.电话</w:t>
            </w:r>
          </w:p>
          <w:p w14:paraId="04EEB7B9">
            <w:pPr>
              <w:keepNext w:val="0"/>
              <w:keepLines w:val="0"/>
              <w:widowControl/>
              <w:suppressLineNumbers w:val="0"/>
              <w:jc w:val="left"/>
              <w:textAlignment w:val="center"/>
              <w:rPr>
                <w:rFonts w:hint="eastAsia" w:ascii="仿宋_GB2312" w:hAnsi="仿宋_GB2312" w:eastAsia="仿宋_GB2312" w:cs="仿宋_GB2312"/>
                <w:b w:val="0"/>
                <w:bCs/>
                <w:i w:val="0"/>
                <w:color w:val="000000"/>
                <w:kern w:val="0"/>
                <w:sz w:val="24"/>
                <w:szCs w:val="24"/>
                <w:u w:val="none"/>
                <w:lang w:val="en-US" w:eastAsia="zh-CN" w:bidi="ar"/>
              </w:rPr>
            </w:pPr>
            <w:r>
              <w:rPr>
                <w:rFonts w:hint="eastAsia" w:ascii="仿宋_GB2312" w:hAnsi="仿宋_GB2312" w:eastAsia="仿宋_GB2312" w:cs="仿宋_GB2312"/>
                <w:b w:val="0"/>
                <w:bCs/>
                <w:i w:val="0"/>
                <w:color w:val="000000"/>
                <w:kern w:val="0"/>
                <w:sz w:val="24"/>
                <w:szCs w:val="24"/>
                <w:u w:val="none"/>
                <w:lang w:val="en-US" w:eastAsia="zh-CN" w:bidi="ar"/>
              </w:rPr>
              <w:t>4.办公时间</w:t>
            </w:r>
          </w:p>
          <w:p w14:paraId="549793D7">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5.主要职责</w:t>
            </w:r>
          </w:p>
        </w:tc>
        <w:tc>
          <w:tcPr>
            <w:tcW w:w="2345" w:type="dxa"/>
            <w:gridSpan w:val="2"/>
            <w:tcBorders>
              <w:top w:val="single" w:color="000000" w:sz="4" w:space="0"/>
              <w:left w:val="single" w:color="000000" w:sz="4" w:space="0"/>
              <w:bottom w:val="single" w:color="000000" w:sz="4" w:space="0"/>
              <w:right w:val="single" w:color="000000" w:sz="4" w:space="0"/>
            </w:tcBorders>
            <w:shd w:val="clear" w:color="auto" w:fill="auto"/>
            <w:tcMar>
              <w:top w:w="0" w:type="dxa"/>
              <w:left w:w="68" w:type="dxa"/>
              <w:right w:w="68" w:type="dxa"/>
            </w:tcMar>
            <w:vAlign w:val="center"/>
          </w:tcPr>
          <w:p w14:paraId="67D5D971">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 xml:space="preserve">《国家税务总局关于印发&lt;全面推进政务公开工作实施办法&gt;的通知》（税总发〔2017〕44号） </w:t>
            </w:r>
          </w:p>
        </w:tc>
        <w:tc>
          <w:tcPr>
            <w:tcW w:w="1200" w:type="dxa"/>
            <w:gridSpan w:val="2"/>
            <w:tcBorders>
              <w:top w:val="single" w:color="000000" w:sz="4" w:space="0"/>
              <w:left w:val="single" w:color="000000" w:sz="4" w:space="0"/>
              <w:bottom w:val="single" w:color="000000" w:sz="4" w:space="0"/>
              <w:right w:val="single" w:color="000000" w:sz="4" w:space="0"/>
            </w:tcBorders>
            <w:shd w:val="clear" w:color="auto" w:fill="auto"/>
            <w:tcMar>
              <w:top w:w="0" w:type="dxa"/>
              <w:left w:w="68" w:type="dxa"/>
              <w:right w:w="68" w:type="dxa"/>
            </w:tcMar>
            <w:vAlign w:val="center"/>
          </w:tcPr>
          <w:p w14:paraId="40C897CF">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自该政府信息形成或者变更之日起20个工作日内及时公开</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0" w:type="dxa"/>
              <w:left w:w="68" w:type="dxa"/>
              <w:right w:w="68" w:type="dxa"/>
            </w:tcMar>
            <w:vAlign w:val="center"/>
          </w:tcPr>
          <w:p w14:paraId="2C3DAD6A">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鲍沟镇投资促进服务中心综合治税岗</w:t>
            </w:r>
          </w:p>
        </w:tc>
        <w:tc>
          <w:tcPr>
            <w:tcW w:w="1983" w:type="dxa"/>
            <w:gridSpan w:val="3"/>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CF5FCF9">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 xml:space="preserve">■ 便民服务中心                                              </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29E36EA">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784" w:type="dxa"/>
            <w:gridSpan w:val="3"/>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6B41859">
            <w:pPr>
              <w:jc w:val="center"/>
              <w:rPr>
                <w:rFonts w:hint="eastAsia" w:ascii="仿宋_GB2312" w:hAnsi="仿宋_GB2312" w:eastAsia="仿宋_GB2312" w:cs="仿宋_GB2312"/>
                <w:b w:val="0"/>
                <w:bCs/>
                <w:i w:val="0"/>
                <w:color w:val="000000"/>
                <w:sz w:val="24"/>
                <w:szCs w:val="24"/>
                <w:u w:val="none"/>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0FB4E6E">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794"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6FC2BB9">
            <w:pPr>
              <w:jc w:val="center"/>
              <w:rPr>
                <w:rFonts w:hint="eastAsia" w:ascii="仿宋_GB2312" w:hAnsi="仿宋_GB2312" w:eastAsia="仿宋_GB2312" w:cs="仿宋_GB2312"/>
                <w:b w:val="0"/>
                <w:bCs/>
                <w:i w:val="0"/>
                <w:color w:val="000000"/>
                <w:sz w:val="24"/>
                <w:szCs w:val="24"/>
                <w:u w:val="none"/>
              </w:rPr>
            </w:pPr>
          </w:p>
        </w:tc>
      </w:tr>
      <w:tr w14:paraId="4EDCA91A">
        <w:tblPrEx>
          <w:shd w:val="clear" w:color="auto" w:fill="auto"/>
          <w:tblCellMar>
            <w:top w:w="0" w:type="dxa"/>
            <w:left w:w="0" w:type="dxa"/>
            <w:bottom w:w="0" w:type="dxa"/>
            <w:right w:w="0" w:type="dxa"/>
          </w:tblCellMar>
        </w:tblPrEx>
        <w:trPr>
          <w:gridBefore w:val="1"/>
          <w:wBefore w:w="96" w:type="dxa"/>
          <w:trHeight w:val="3608" w:hRule="atLeast"/>
          <w:jc w:val="center"/>
        </w:trPr>
        <w:tc>
          <w:tcPr>
            <w:tcW w:w="543"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99FA540">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4</w:t>
            </w:r>
          </w:p>
        </w:tc>
        <w:tc>
          <w:tcPr>
            <w:tcW w:w="909"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2FC2BD0">
            <w:pPr>
              <w:jc w:val="center"/>
              <w:rPr>
                <w:rFonts w:hint="eastAsia" w:ascii="仿宋_GB2312" w:hAnsi="仿宋_GB2312" w:eastAsia="仿宋_GB2312" w:cs="仿宋_GB2312"/>
                <w:b w:val="0"/>
                <w:bCs/>
                <w:i w:val="0"/>
                <w:color w:val="000000"/>
                <w:sz w:val="24"/>
                <w:szCs w:val="24"/>
                <w:u w:val="none"/>
              </w:rPr>
            </w:pPr>
          </w:p>
        </w:tc>
        <w:tc>
          <w:tcPr>
            <w:tcW w:w="910"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43A9D67">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办税指南</w:t>
            </w:r>
          </w:p>
        </w:tc>
        <w:tc>
          <w:tcPr>
            <w:tcW w:w="1858" w:type="dxa"/>
            <w:gridSpan w:val="2"/>
            <w:tcBorders>
              <w:top w:val="single" w:color="000000" w:sz="4" w:space="0"/>
              <w:left w:val="single" w:color="000000" w:sz="4" w:space="0"/>
              <w:bottom w:val="single" w:color="000000" w:sz="4" w:space="0"/>
              <w:right w:val="single" w:color="000000" w:sz="4" w:space="0"/>
            </w:tcBorders>
            <w:shd w:val="clear" w:color="auto" w:fill="auto"/>
            <w:tcMar>
              <w:top w:w="0" w:type="dxa"/>
              <w:left w:w="68" w:type="dxa"/>
              <w:right w:w="68" w:type="dxa"/>
            </w:tcMar>
            <w:vAlign w:val="center"/>
          </w:tcPr>
          <w:p w14:paraId="06981972">
            <w:pPr>
              <w:keepNext w:val="0"/>
              <w:keepLines w:val="0"/>
              <w:widowControl/>
              <w:suppressLineNumbers w:val="0"/>
              <w:jc w:val="left"/>
              <w:textAlignment w:val="center"/>
              <w:rPr>
                <w:rFonts w:hint="eastAsia" w:ascii="仿宋_GB2312" w:hAnsi="仿宋_GB2312" w:eastAsia="仿宋_GB2312" w:cs="仿宋_GB2312"/>
                <w:b w:val="0"/>
                <w:bCs/>
                <w:i w:val="0"/>
                <w:color w:val="000000"/>
                <w:kern w:val="0"/>
                <w:sz w:val="24"/>
                <w:szCs w:val="24"/>
                <w:u w:val="none"/>
                <w:lang w:val="en-US" w:eastAsia="zh-CN" w:bidi="ar"/>
              </w:rPr>
            </w:pPr>
            <w:r>
              <w:rPr>
                <w:rFonts w:hint="eastAsia" w:ascii="仿宋_GB2312" w:hAnsi="仿宋_GB2312" w:eastAsia="仿宋_GB2312" w:cs="仿宋_GB2312"/>
                <w:b w:val="0"/>
                <w:bCs/>
                <w:i w:val="0"/>
                <w:color w:val="000000"/>
                <w:kern w:val="0"/>
                <w:sz w:val="24"/>
                <w:szCs w:val="24"/>
                <w:u w:val="none"/>
                <w:lang w:val="en-US" w:eastAsia="zh-CN" w:bidi="ar"/>
              </w:rPr>
              <w:t>1.事项名称</w:t>
            </w:r>
          </w:p>
          <w:p w14:paraId="0E4B7B54">
            <w:pPr>
              <w:keepNext w:val="0"/>
              <w:keepLines w:val="0"/>
              <w:widowControl/>
              <w:suppressLineNumbers w:val="0"/>
              <w:jc w:val="left"/>
              <w:textAlignment w:val="center"/>
              <w:rPr>
                <w:rFonts w:hint="eastAsia" w:ascii="仿宋_GB2312" w:hAnsi="仿宋_GB2312" w:eastAsia="仿宋_GB2312" w:cs="仿宋_GB2312"/>
                <w:b w:val="0"/>
                <w:bCs/>
                <w:i w:val="0"/>
                <w:color w:val="000000"/>
                <w:kern w:val="0"/>
                <w:sz w:val="24"/>
                <w:szCs w:val="24"/>
                <w:u w:val="none"/>
                <w:lang w:val="en-US" w:eastAsia="zh-CN" w:bidi="ar"/>
              </w:rPr>
            </w:pPr>
            <w:r>
              <w:rPr>
                <w:rFonts w:hint="eastAsia" w:ascii="仿宋_GB2312" w:hAnsi="仿宋_GB2312" w:eastAsia="仿宋_GB2312" w:cs="仿宋_GB2312"/>
                <w:b w:val="0"/>
                <w:bCs/>
                <w:i w:val="0"/>
                <w:color w:val="000000"/>
                <w:kern w:val="0"/>
                <w:sz w:val="24"/>
                <w:szCs w:val="24"/>
                <w:u w:val="none"/>
                <w:lang w:val="en-US" w:eastAsia="zh-CN" w:bidi="ar"/>
              </w:rPr>
              <w:t xml:space="preserve">2.设定依据 </w:t>
            </w:r>
          </w:p>
          <w:p w14:paraId="74461206">
            <w:pPr>
              <w:keepNext w:val="0"/>
              <w:keepLines w:val="0"/>
              <w:widowControl/>
              <w:suppressLineNumbers w:val="0"/>
              <w:jc w:val="left"/>
              <w:textAlignment w:val="center"/>
              <w:rPr>
                <w:rFonts w:hint="eastAsia" w:ascii="仿宋_GB2312" w:hAnsi="仿宋_GB2312" w:eastAsia="仿宋_GB2312" w:cs="仿宋_GB2312"/>
                <w:b w:val="0"/>
                <w:bCs/>
                <w:i w:val="0"/>
                <w:color w:val="000000"/>
                <w:kern w:val="0"/>
                <w:sz w:val="24"/>
                <w:szCs w:val="24"/>
                <w:u w:val="none"/>
                <w:lang w:val="en-US" w:eastAsia="zh-CN" w:bidi="ar"/>
              </w:rPr>
            </w:pPr>
            <w:r>
              <w:rPr>
                <w:rFonts w:hint="eastAsia" w:ascii="仿宋_GB2312" w:hAnsi="仿宋_GB2312" w:eastAsia="仿宋_GB2312" w:cs="仿宋_GB2312"/>
                <w:b w:val="0"/>
                <w:bCs/>
                <w:i w:val="0"/>
                <w:color w:val="000000"/>
                <w:kern w:val="0"/>
                <w:sz w:val="24"/>
                <w:szCs w:val="24"/>
                <w:u w:val="none"/>
                <w:lang w:val="en-US" w:eastAsia="zh-CN" w:bidi="ar"/>
              </w:rPr>
              <w:t>3.申请条件</w:t>
            </w:r>
          </w:p>
          <w:p w14:paraId="73B94499">
            <w:pPr>
              <w:keepNext w:val="0"/>
              <w:keepLines w:val="0"/>
              <w:widowControl/>
              <w:suppressLineNumbers w:val="0"/>
              <w:jc w:val="left"/>
              <w:textAlignment w:val="center"/>
              <w:rPr>
                <w:rFonts w:hint="eastAsia" w:ascii="仿宋_GB2312" w:hAnsi="仿宋_GB2312" w:eastAsia="仿宋_GB2312" w:cs="仿宋_GB2312"/>
                <w:b w:val="0"/>
                <w:bCs/>
                <w:i w:val="0"/>
                <w:color w:val="000000"/>
                <w:kern w:val="0"/>
                <w:sz w:val="24"/>
                <w:szCs w:val="24"/>
                <w:u w:val="none"/>
                <w:lang w:val="en-US" w:eastAsia="zh-CN" w:bidi="ar"/>
              </w:rPr>
            </w:pPr>
            <w:r>
              <w:rPr>
                <w:rFonts w:hint="eastAsia" w:ascii="仿宋_GB2312" w:hAnsi="仿宋_GB2312" w:eastAsia="仿宋_GB2312" w:cs="仿宋_GB2312"/>
                <w:b w:val="0"/>
                <w:bCs/>
                <w:i w:val="0"/>
                <w:color w:val="000000"/>
                <w:kern w:val="0"/>
                <w:sz w:val="24"/>
                <w:szCs w:val="24"/>
                <w:u w:val="none"/>
                <w:lang w:val="en-US" w:eastAsia="zh-CN" w:bidi="ar"/>
              </w:rPr>
              <w:t>4.办理材料</w:t>
            </w:r>
          </w:p>
          <w:p w14:paraId="20F2CD3B">
            <w:pPr>
              <w:keepNext w:val="0"/>
              <w:keepLines w:val="0"/>
              <w:widowControl/>
              <w:suppressLineNumbers w:val="0"/>
              <w:jc w:val="left"/>
              <w:textAlignment w:val="center"/>
              <w:rPr>
                <w:rFonts w:hint="eastAsia" w:ascii="仿宋_GB2312" w:hAnsi="仿宋_GB2312" w:eastAsia="仿宋_GB2312" w:cs="仿宋_GB2312"/>
                <w:b w:val="0"/>
                <w:bCs/>
                <w:i w:val="0"/>
                <w:color w:val="000000"/>
                <w:kern w:val="0"/>
                <w:sz w:val="24"/>
                <w:szCs w:val="24"/>
                <w:u w:val="none"/>
                <w:lang w:val="en-US" w:eastAsia="zh-CN" w:bidi="ar"/>
              </w:rPr>
            </w:pPr>
            <w:r>
              <w:rPr>
                <w:rFonts w:hint="eastAsia" w:ascii="仿宋_GB2312" w:hAnsi="仿宋_GB2312" w:eastAsia="仿宋_GB2312" w:cs="仿宋_GB2312"/>
                <w:b w:val="0"/>
                <w:bCs/>
                <w:i w:val="0"/>
                <w:color w:val="000000"/>
                <w:kern w:val="0"/>
                <w:sz w:val="24"/>
                <w:szCs w:val="24"/>
                <w:u w:val="none"/>
                <w:lang w:val="en-US" w:eastAsia="zh-CN" w:bidi="ar"/>
              </w:rPr>
              <w:t>5.办理地点</w:t>
            </w:r>
          </w:p>
          <w:p w14:paraId="37EACB67">
            <w:pPr>
              <w:keepNext w:val="0"/>
              <w:keepLines w:val="0"/>
              <w:widowControl/>
              <w:suppressLineNumbers w:val="0"/>
              <w:jc w:val="left"/>
              <w:textAlignment w:val="center"/>
              <w:rPr>
                <w:rFonts w:hint="eastAsia" w:ascii="仿宋_GB2312" w:hAnsi="仿宋_GB2312" w:eastAsia="仿宋_GB2312" w:cs="仿宋_GB2312"/>
                <w:b w:val="0"/>
                <w:bCs/>
                <w:i w:val="0"/>
                <w:color w:val="000000"/>
                <w:kern w:val="0"/>
                <w:sz w:val="24"/>
                <w:szCs w:val="24"/>
                <w:u w:val="none"/>
                <w:lang w:val="en-US" w:eastAsia="zh-CN" w:bidi="ar"/>
              </w:rPr>
            </w:pPr>
            <w:r>
              <w:rPr>
                <w:rFonts w:hint="eastAsia" w:ascii="仿宋_GB2312" w:hAnsi="仿宋_GB2312" w:eastAsia="仿宋_GB2312" w:cs="仿宋_GB2312"/>
                <w:b w:val="0"/>
                <w:bCs/>
                <w:i w:val="0"/>
                <w:color w:val="000000"/>
                <w:kern w:val="0"/>
                <w:sz w:val="24"/>
                <w:szCs w:val="24"/>
                <w:u w:val="none"/>
                <w:lang w:val="en-US" w:eastAsia="zh-CN" w:bidi="ar"/>
              </w:rPr>
              <w:t>6.办理机构</w:t>
            </w:r>
          </w:p>
          <w:p w14:paraId="2C5713B1">
            <w:pPr>
              <w:keepNext w:val="0"/>
              <w:keepLines w:val="0"/>
              <w:widowControl/>
              <w:suppressLineNumbers w:val="0"/>
              <w:jc w:val="left"/>
              <w:textAlignment w:val="center"/>
              <w:rPr>
                <w:rFonts w:hint="eastAsia" w:ascii="仿宋_GB2312" w:hAnsi="仿宋_GB2312" w:eastAsia="仿宋_GB2312" w:cs="仿宋_GB2312"/>
                <w:b w:val="0"/>
                <w:bCs/>
                <w:i w:val="0"/>
                <w:color w:val="000000"/>
                <w:kern w:val="0"/>
                <w:sz w:val="24"/>
                <w:szCs w:val="24"/>
                <w:u w:val="none"/>
                <w:lang w:val="en-US" w:eastAsia="zh-CN" w:bidi="ar"/>
              </w:rPr>
            </w:pPr>
            <w:r>
              <w:rPr>
                <w:rFonts w:hint="eastAsia" w:ascii="仿宋_GB2312" w:hAnsi="仿宋_GB2312" w:eastAsia="仿宋_GB2312" w:cs="仿宋_GB2312"/>
                <w:b w:val="0"/>
                <w:bCs/>
                <w:i w:val="0"/>
                <w:color w:val="000000"/>
                <w:kern w:val="0"/>
                <w:sz w:val="24"/>
                <w:szCs w:val="24"/>
                <w:u w:val="none"/>
                <w:lang w:val="en-US" w:eastAsia="zh-CN" w:bidi="ar"/>
              </w:rPr>
              <w:t>7.收费标准</w:t>
            </w:r>
          </w:p>
          <w:p w14:paraId="7A029B6F">
            <w:pPr>
              <w:keepNext w:val="0"/>
              <w:keepLines w:val="0"/>
              <w:widowControl/>
              <w:suppressLineNumbers w:val="0"/>
              <w:jc w:val="left"/>
              <w:textAlignment w:val="center"/>
              <w:rPr>
                <w:rFonts w:hint="eastAsia" w:ascii="仿宋_GB2312" w:hAnsi="仿宋_GB2312" w:eastAsia="仿宋_GB2312" w:cs="仿宋_GB2312"/>
                <w:b w:val="0"/>
                <w:bCs/>
                <w:i w:val="0"/>
                <w:color w:val="000000"/>
                <w:kern w:val="0"/>
                <w:sz w:val="24"/>
                <w:szCs w:val="24"/>
                <w:u w:val="none"/>
                <w:lang w:val="en-US" w:eastAsia="zh-CN" w:bidi="ar"/>
              </w:rPr>
            </w:pPr>
            <w:r>
              <w:rPr>
                <w:rFonts w:hint="eastAsia" w:ascii="仿宋_GB2312" w:hAnsi="仿宋_GB2312" w:eastAsia="仿宋_GB2312" w:cs="仿宋_GB2312"/>
                <w:b w:val="0"/>
                <w:bCs/>
                <w:i w:val="0"/>
                <w:color w:val="000000"/>
                <w:kern w:val="0"/>
                <w:sz w:val="24"/>
                <w:szCs w:val="24"/>
                <w:u w:val="none"/>
                <w:lang w:val="en-US" w:eastAsia="zh-CN" w:bidi="ar"/>
              </w:rPr>
              <w:t>8.办理时间</w:t>
            </w:r>
          </w:p>
          <w:p w14:paraId="60178843">
            <w:pPr>
              <w:keepNext w:val="0"/>
              <w:keepLines w:val="0"/>
              <w:widowControl/>
              <w:suppressLineNumbers w:val="0"/>
              <w:jc w:val="left"/>
              <w:textAlignment w:val="center"/>
              <w:rPr>
                <w:rFonts w:hint="eastAsia" w:ascii="仿宋_GB2312" w:hAnsi="仿宋_GB2312" w:eastAsia="仿宋_GB2312" w:cs="仿宋_GB2312"/>
                <w:b w:val="0"/>
                <w:bCs/>
                <w:i w:val="0"/>
                <w:color w:val="000000"/>
                <w:kern w:val="0"/>
                <w:sz w:val="24"/>
                <w:szCs w:val="24"/>
                <w:u w:val="none"/>
                <w:lang w:val="en-US" w:eastAsia="zh-CN" w:bidi="ar"/>
              </w:rPr>
            </w:pPr>
            <w:r>
              <w:rPr>
                <w:rFonts w:hint="eastAsia" w:ascii="仿宋_GB2312" w:hAnsi="仿宋_GB2312" w:eastAsia="仿宋_GB2312" w:cs="仿宋_GB2312"/>
                <w:b w:val="0"/>
                <w:bCs/>
                <w:i w:val="0"/>
                <w:color w:val="000000"/>
                <w:kern w:val="0"/>
                <w:sz w:val="24"/>
                <w:szCs w:val="24"/>
                <w:u w:val="none"/>
                <w:lang w:val="en-US" w:eastAsia="zh-CN" w:bidi="ar"/>
              </w:rPr>
              <w:t>9.联系电话</w:t>
            </w:r>
          </w:p>
          <w:p w14:paraId="3A417B95">
            <w:pPr>
              <w:keepNext w:val="0"/>
              <w:keepLines w:val="0"/>
              <w:widowControl/>
              <w:suppressLineNumbers w:val="0"/>
              <w:jc w:val="left"/>
              <w:textAlignment w:val="center"/>
              <w:rPr>
                <w:rFonts w:hint="eastAsia" w:ascii="仿宋_GB2312" w:hAnsi="仿宋_GB2312" w:eastAsia="仿宋_GB2312" w:cs="仿宋_GB2312"/>
                <w:b w:val="0"/>
                <w:bCs/>
                <w:i w:val="0"/>
                <w:color w:val="000000"/>
                <w:kern w:val="0"/>
                <w:sz w:val="24"/>
                <w:szCs w:val="24"/>
                <w:u w:val="none"/>
                <w:lang w:val="en-US" w:eastAsia="zh-CN" w:bidi="ar"/>
              </w:rPr>
            </w:pPr>
            <w:r>
              <w:rPr>
                <w:rFonts w:hint="eastAsia" w:ascii="仿宋_GB2312" w:hAnsi="仿宋_GB2312" w:eastAsia="仿宋_GB2312" w:cs="仿宋_GB2312"/>
                <w:b w:val="0"/>
                <w:bCs/>
                <w:i w:val="0"/>
                <w:color w:val="000000"/>
                <w:kern w:val="0"/>
                <w:sz w:val="24"/>
                <w:szCs w:val="24"/>
                <w:u w:val="none"/>
                <w:lang w:val="en-US" w:eastAsia="zh-CN" w:bidi="ar"/>
              </w:rPr>
              <w:t>10.办理流程</w:t>
            </w:r>
          </w:p>
          <w:p w14:paraId="230A467B">
            <w:pPr>
              <w:keepNext w:val="0"/>
              <w:keepLines w:val="0"/>
              <w:widowControl/>
              <w:suppressLineNumbers w:val="0"/>
              <w:jc w:val="left"/>
              <w:textAlignment w:val="center"/>
              <w:rPr>
                <w:rFonts w:hint="eastAsia" w:ascii="仿宋_GB2312" w:hAnsi="仿宋_GB2312" w:eastAsia="仿宋_GB2312" w:cs="仿宋_GB2312"/>
                <w:b w:val="0"/>
                <w:bCs/>
                <w:i w:val="0"/>
                <w:color w:val="000000"/>
                <w:kern w:val="0"/>
                <w:sz w:val="24"/>
                <w:szCs w:val="24"/>
                <w:u w:val="none"/>
                <w:lang w:val="en-US" w:eastAsia="zh-CN" w:bidi="ar"/>
              </w:rPr>
            </w:pPr>
            <w:r>
              <w:rPr>
                <w:rFonts w:hint="eastAsia" w:ascii="仿宋_GB2312" w:hAnsi="仿宋_GB2312" w:eastAsia="仿宋_GB2312" w:cs="仿宋_GB2312"/>
                <w:b w:val="0"/>
                <w:bCs/>
                <w:i w:val="0"/>
                <w:color w:val="000000"/>
                <w:kern w:val="0"/>
                <w:sz w:val="24"/>
                <w:szCs w:val="24"/>
                <w:u w:val="none"/>
                <w:lang w:val="en-US" w:eastAsia="zh-CN" w:bidi="ar"/>
              </w:rPr>
              <w:t>11.纳税人注意事项</w:t>
            </w:r>
          </w:p>
          <w:p w14:paraId="3BFF5D1C">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12.政策依据</w:t>
            </w:r>
          </w:p>
        </w:tc>
        <w:tc>
          <w:tcPr>
            <w:tcW w:w="2345" w:type="dxa"/>
            <w:gridSpan w:val="2"/>
            <w:tcBorders>
              <w:top w:val="single" w:color="000000" w:sz="4" w:space="0"/>
              <w:left w:val="single" w:color="000000" w:sz="4" w:space="0"/>
              <w:bottom w:val="single" w:color="000000" w:sz="4" w:space="0"/>
              <w:right w:val="single" w:color="000000" w:sz="4" w:space="0"/>
            </w:tcBorders>
            <w:shd w:val="clear" w:color="auto" w:fill="auto"/>
            <w:tcMar>
              <w:top w:w="0" w:type="dxa"/>
              <w:left w:w="68" w:type="dxa"/>
              <w:right w:w="68" w:type="dxa"/>
            </w:tcMar>
            <w:vAlign w:val="center"/>
          </w:tcPr>
          <w:p w14:paraId="5EF99953">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 xml:space="preserve">《国家税务总局关于印发&lt;全面推进政务公开工作实施办法&gt;的通知》（税总发〔2017〕44号） </w:t>
            </w:r>
          </w:p>
        </w:tc>
        <w:tc>
          <w:tcPr>
            <w:tcW w:w="1200" w:type="dxa"/>
            <w:gridSpan w:val="2"/>
            <w:tcBorders>
              <w:top w:val="single" w:color="000000" w:sz="4" w:space="0"/>
              <w:left w:val="single" w:color="000000" w:sz="4" w:space="0"/>
              <w:bottom w:val="single" w:color="000000" w:sz="4" w:space="0"/>
              <w:right w:val="single" w:color="000000" w:sz="4" w:space="0"/>
            </w:tcBorders>
            <w:shd w:val="clear" w:color="auto" w:fill="auto"/>
            <w:tcMar>
              <w:top w:w="0" w:type="dxa"/>
              <w:left w:w="68" w:type="dxa"/>
              <w:right w:w="68" w:type="dxa"/>
            </w:tcMar>
            <w:vAlign w:val="center"/>
          </w:tcPr>
          <w:p w14:paraId="3C9CB349">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自该政府信息形成或者变更之日起20个工作日内及时公开</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0" w:type="dxa"/>
              <w:left w:w="68" w:type="dxa"/>
              <w:right w:w="68" w:type="dxa"/>
            </w:tcMar>
            <w:vAlign w:val="center"/>
          </w:tcPr>
          <w:p w14:paraId="214A09B8">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鲍沟镇投资促进服务中心综合治税岗</w:t>
            </w:r>
          </w:p>
        </w:tc>
        <w:tc>
          <w:tcPr>
            <w:tcW w:w="1983" w:type="dxa"/>
            <w:gridSpan w:val="3"/>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C60802C">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 xml:space="preserve">■ 便民服务中心                                                   </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5D9720A">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784" w:type="dxa"/>
            <w:gridSpan w:val="3"/>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14:paraId="754E6D0E">
            <w:pPr>
              <w:jc w:val="center"/>
              <w:rPr>
                <w:rFonts w:hint="eastAsia" w:ascii="仿宋_GB2312" w:hAnsi="仿宋_GB2312" w:eastAsia="仿宋_GB2312" w:cs="仿宋_GB2312"/>
                <w:b w:val="0"/>
                <w:bCs/>
                <w:i w:val="0"/>
                <w:color w:val="000000"/>
                <w:sz w:val="24"/>
                <w:szCs w:val="24"/>
                <w:u w:val="none"/>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F0293AA">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794"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14:paraId="17A9EAE9">
            <w:pPr>
              <w:jc w:val="center"/>
              <w:rPr>
                <w:rFonts w:hint="eastAsia" w:ascii="仿宋_GB2312" w:hAnsi="仿宋_GB2312" w:eastAsia="仿宋_GB2312" w:cs="仿宋_GB2312"/>
                <w:b w:val="0"/>
                <w:bCs/>
                <w:i w:val="0"/>
                <w:color w:val="000000"/>
                <w:sz w:val="24"/>
                <w:szCs w:val="24"/>
                <w:u w:val="none"/>
              </w:rPr>
            </w:pPr>
          </w:p>
        </w:tc>
      </w:tr>
    </w:tbl>
    <w:p w14:paraId="61B1831D">
      <w:pPr>
        <w:keepNext w:val="0"/>
        <w:keepLines w:val="0"/>
        <w:pageBreakBefore w:val="0"/>
        <w:numPr>
          <w:ilvl w:val="0"/>
          <w:numId w:val="0"/>
        </w:numPr>
        <w:kinsoku/>
        <w:wordWrap/>
        <w:overflowPunct/>
        <w:topLinePunct w:val="0"/>
        <w:autoSpaceDE/>
        <w:autoSpaceDN/>
        <w:bidi w:val="0"/>
        <w:adjustRightInd/>
        <w:snapToGrid/>
        <w:jc w:val="both"/>
        <w:rPr>
          <w:rFonts w:hint="eastAsia" w:ascii="黑体" w:hAnsi="黑体" w:eastAsia="黑体" w:cs="黑体"/>
          <w:sz w:val="44"/>
          <w:szCs w:val="44"/>
          <w:lang w:val="en-US" w:eastAsia="zh-CN"/>
        </w:rPr>
      </w:pPr>
    </w:p>
    <w:p w14:paraId="0A8CF5DB">
      <w:pPr>
        <w:rPr>
          <w:rFonts w:hint="eastAsia" w:ascii="黑体" w:hAnsi="黑体" w:eastAsia="黑体" w:cs="黑体"/>
          <w:sz w:val="44"/>
          <w:szCs w:val="44"/>
          <w:lang w:val="en-US" w:eastAsia="zh-CN"/>
        </w:rPr>
      </w:pPr>
      <w:r>
        <w:rPr>
          <w:rFonts w:hint="eastAsia" w:ascii="黑体" w:hAnsi="黑体" w:eastAsia="黑体" w:cs="黑体"/>
          <w:sz w:val="44"/>
          <w:szCs w:val="44"/>
          <w:lang w:val="en-US" w:eastAsia="zh-CN"/>
        </w:rPr>
        <w:br w:type="page"/>
      </w:r>
    </w:p>
    <w:p w14:paraId="016B2813">
      <w:pPr>
        <w:pStyle w:val="2"/>
        <w:jc w:val="center"/>
        <w:rPr>
          <w:rFonts w:hint="eastAsia" w:ascii="微软雅黑" w:hAnsi="微软雅黑" w:eastAsia="微软雅黑" w:cs="微软雅黑"/>
          <w:b w:val="0"/>
          <w:bCs w:val="0"/>
          <w:i w:val="0"/>
          <w:color w:val="000000"/>
          <w:kern w:val="0"/>
          <w:sz w:val="32"/>
          <w:szCs w:val="32"/>
          <w:u w:val="none"/>
          <w:lang w:val="en-US" w:eastAsia="zh-CN" w:bidi="ar"/>
        </w:rPr>
      </w:pPr>
      <w:r>
        <w:rPr>
          <w:rFonts w:hint="eastAsia" w:ascii="微软雅黑" w:hAnsi="微软雅黑" w:eastAsia="微软雅黑" w:cs="微软雅黑"/>
          <w:b w:val="0"/>
          <w:bCs w:val="0"/>
          <w:i w:val="0"/>
          <w:color w:val="000000"/>
          <w:kern w:val="0"/>
          <w:sz w:val="32"/>
          <w:szCs w:val="32"/>
          <w:u w:val="none"/>
          <w:lang w:val="en-US" w:eastAsia="zh-CN" w:bidi="ar"/>
        </w:rPr>
        <w:t>（十五）巩固拓展脱贫攻坚领域基层政务公开标准目录</w:t>
      </w:r>
    </w:p>
    <w:tbl>
      <w:tblPr>
        <w:tblStyle w:val="8"/>
        <w:tblW w:w="1396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2"/>
        <w:gridCol w:w="697"/>
        <w:gridCol w:w="697"/>
        <w:gridCol w:w="2561"/>
        <w:gridCol w:w="1886"/>
        <w:gridCol w:w="1478"/>
        <w:gridCol w:w="1714"/>
        <w:gridCol w:w="1427"/>
        <w:gridCol w:w="808"/>
        <w:gridCol w:w="759"/>
        <w:gridCol w:w="693"/>
        <w:gridCol w:w="724"/>
      </w:tblGrid>
      <w:tr w14:paraId="23050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1" w:hRule="atLeast"/>
          <w:tblHeader/>
          <w:jc w:val="center"/>
        </w:trPr>
        <w:tc>
          <w:tcPr>
            <w:tcW w:w="522" w:type="dxa"/>
            <w:vMerge w:val="restart"/>
            <w:vAlign w:val="center"/>
          </w:tcPr>
          <w:p w14:paraId="7696B6AE">
            <w:pPr>
              <w:widowControl/>
              <w:jc w:val="center"/>
              <w:rPr>
                <w:sz w:val="24"/>
                <w:szCs w:val="24"/>
              </w:rPr>
            </w:pPr>
            <w:r>
              <w:rPr>
                <w:rFonts w:hAnsi="宋体" w:eastAsia="Times New Roman"/>
                <w:sz w:val="24"/>
                <w:szCs w:val="24"/>
              </w:rPr>
              <w:t>序号</w:t>
            </w:r>
          </w:p>
        </w:tc>
        <w:tc>
          <w:tcPr>
            <w:tcW w:w="1394" w:type="dxa"/>
            <w:gridSpan w:val="2"/>
            <w:vAlign w:val="center"/>
          </w:tcPr>
          <w:p w14:paraId="1AF10403">
            <w:pPr>
              <w:widowControl/>
              <w:jc w:val="center"/>
              <w:rPr>
                <w:rFonts w:ascii="黑体" w:hAnsi="宋体" w:eastAsia="黑体" w:cs="宋体"/>
                <w:sz w:val="24"/>
                <w:szCs w:val="24"/>
              </w:rPr>
            </w:pPr>
            <w:r>
              <w:rPr>
                <w:rFonts w:hint="eastAsia" w:ascii="黑体" w:hAnsi="宋体" w:eastAsia="黑体" w:cs="宋体"/>
                <w:sz w:val="24"/>
                <w:szCs w:val="24"/>
              </w:rPr>
              <w:t>公开事项</w:t>
            </w:r>
          </w:p>
        </w:tc>
        <w:tc>
          <w:tcPr>
            <w:tcW w:w="2561" w:type="dxa"/>
            <w:vMerge w:val="restart"/>
            <w:vAlign w:val="center"/>
          </w:tcPr>
          <w:p w14:paraId="062756A3">
            <w:pPr>
              <w:widowControl/>
              <w:jc w:val="center"/>
              <w:rPr>
                <w:rFonts w:ascii="黑体" w:hAnsi="宋体" w:eastAsia="黑体" w:cs="宋体"/>
                <w:sz w:val="24"/>
                <w:szCs w:val="24"/>
              </w:rPr>
            </w:pPr>
            <w:r>
              <w:rPr>
                <w:rFonts w:hint="eastAsia" w:ascii="黑体" w:hAnsi="宋体" w:eastAsia="黑体" w:cs="宋体"/>
                <w:sz w:val="24"/>
                <w:szCs w:val="24"/>
              </w:rPr>
              <w:t>公开内容（要素）</w:t>
            </w:r>
          </w:p>
        </w:tc>
        <w:tc>
          <w:tcPr>
            <w:tcW w:w="1886" w:type="dxa"/>
            <w:vMerge w:val="restart"/>
            <w:vAlign w:val="center"/>
          </w:tcPr>
          <w:p w14:paraId="5E8E1A72">
            <w:pPr>
              <w:widowControl/>
              <w:jc w:val="center"/>
              <w:rPr>
                <w:rFonts w:ascii="黑体" w:hAnsi="宋体" w:eastAsia="黑体" w:cs="宋体"/>
                <w:sz w:val="24"/>
                <w:szCs w:val="24"/>
              </w:rPr>
            </w:pPr>
            <w:r>
              <w:rPr>
                <w:rFonts w:hint="eastAsia" w:ascii="黑体" w:hAnsi="宋体" w:eastAsia="黑体" w:cs="宋体"/>
                <w:sz w:val="24"/>
                <w:szCs w:val="24"/>
              </w:rPr>
              <w:t>公开依据</w:t>
            </w:r>
          </w:p>
        </w:tc>
        <w:tc>
          <w:tcPr>
            <w:tcW w:w="1478" w:type="dxa"/>
            <w:vMerge w:val="restart"/>
            <w:vAlign w:val="center"/>
          </w:tcPr>
          <w:p w14:paraId="11E6C892">
            <w:pPr>
              <w:widowControl/>
              <w:jc w:val="center"/>
              <w:rPr>
                <w:rFonts w:ascii="黑体" w:hAnsi="宋体" w:eastAsia="黑体" w:cs="宋体"/>
                <w:sz w:val="24"/>
                <w:szCs w:val="24"/>
              </w:rPr>
            </w:pPr>
            <w:r>
              <w:rPr>
                <w:rFonts w:hint="eastAsia" w:ascii="黑体" w:hAnsi="宋体" w:eastAsia="黑体" w:cs="宋体"/>
                <w:sz w:val="24"/>
                <w:szCs w:val="24"/>
              </w:rPr>
              <w:t>公开时限</w:t>
            </w:r>
          </w:p>
        </w:tc>
        <w:tc>
          <w:tcPr>
            <w:tcW w:w="1714" w:type="dxa"/>
            <w:vMerge w:val="restart"/>
            <w:shd w:val="clear" w:color="auto" w:fill="auto"/>
            <w:vAlign w:val="center"/>
          </w:tcPr>
          <w:p w14:paraId="4680D5B1">
            <w:pPr>
              <w:widowControl/>
              <w:jc w:val="center"/>
              <w:rPr>
                <w:rFonts w:ascii="黑体" w:hAnsi="宋体" w:eastAsia="黑体" w:cs="宋体"/>
                <w:sz w:val="24"/>
                <w:szCs w:val="24"/>
              </w:rPr>
            </w:pPr>
            <w:r>
              <w:rPr>
                <w:rFonts w:hint="eastAsia" w:ascii="黑体" w:hAnsi="宋体" w:eastAsia="黑体" w:cs="宋体"/>
                <w:sz w:val="24"/>
                <w:szCs w:val="24"/>
              </w:rPr>
              <w:t>公开主体</w:t>
            </w:r>
          </w:p>
        </w:tc>
        <w:tc>
          <w:tcPr>
            <w:tcW w:w="1427" w:type="dxa"/>
            <w:vMerge w:val="restart"/>
            <w:shd w:val="clear" w:color="auto" w:fill="auto"/>
            <w:vAlign w:val="center"/>
          </w:tcPr>
          <w:p w14:paraId="6B07272B">
            <w:pPr>
              <w:widowControl/>
              <w:jc w:val="center"/>
              <w:rPr>
                <w:rFonts w:ascii="黑体" w:hAnsi="宋体" w:eastAsia="黑体" w:cs="宋体"/>
                <w:sz w:val="24"/>
                <w:szCs w:val="24"/>
              </w:rPr>
            </w:pPr>
            <w:r>
              <w:rPr>
                <w:rFonts w:hint="eastAsia" w:ascii="黑体" w:hAnsi="宋体" w:eastAsia="黑体" w:cs="宋体"/>
                <w:sz w:val="24"/>
                <w:szCs w:val="24"/>
              </w:rPr>
              <w:t>公开渠道和载体</w:t>
            </w:r>
          </w:p>
        </w:tc>
        <w:tc>
          <w:tcPr>
            <w:tcW w:w="1567" w:type="dxa"/>
            <w:gridSpan w:val="2"/>
            <w:vAlign w:val="center"/>
          </w:tcPr>
          <w:p w14:paraId="1E2F2C34">
            <w:pPr>
              <w:widowControl/>
              <w:jc w:val="center"/>
              <w:rPr>
                <w:rFonts w:ascii="黑体" w:hAnsi="宋体" w:eastAsia="黑体" w:cs="宋体"/>
                <w:sz w:val="24"/>
                <w:szCs w:val="24"/>
              </w:rPr>
            </w:pPr>
            <w:r>
              <w:rPr>
                <w:rFonts w:hint="eastAsia" w:ascii="黑体" w:hAnsi="宋体" w:eastAsia="黑体" w:cs="宋体"/>
                <w:sz w:val="24"/>
                <w:szCs w:val="24"/>
              </w:rPr>
              <w:t>公开对象</w:t>
            </w:r>
          </w:p>
        </w:tc>
        <w:tc>
          <w:tcPr>
            <w:tcW w:w="1417" w:type="dxa"/>
            <w:gridSpan w:val="2"/>
            <w:vAlign w:val="center"/>
          </w:tcPr>
          <w:p w14:paraId="23A55113">
            <w:pPr>
              <w:widowControl/>
              <w:jc w:val="center"/>
              <w:rPr>
                <w:rFonts w:ascii="黑体" w:hAnsi="宋体" w:eastAsia="黑体" w:cs="宋体"/>
                <w:sz w:val="24"/>
                <w:szCs w:val="24"/>
              </w:rPr>
            </w:pPr>
            <w:r>
              <w:rPr>
                <w:rFonts w:hint="eastAsia" w:ascii="黑体" w:hAnsi="宋体" w:eastAsia="黑体" w:cs="宋体"/>
                <w:sz w:val="24"/>
                <w:szCs w:val="24"/>
              </w:rPr>
              <w:t>公开方式</w:t>
            </w:r>
          </w:p>
        </w:tc>
      </w:tr>
      <w:tr w14:paraId="5A38D1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1" w:hRule="atLeast"/>
          <w:tblHeader/>
          <w:jc w:val="center"/>
        </w:trPr>
        <w:tc>
          <w:tcPr>
            <w:tcW w:w="522" w:type="dxa"/>
            <w:vMerge w:val="continue"/>
            <w:vAlign w:val="center"/>
          </w:tcPr>
          <w:p w14:paraId="2A61D328">
            <w:pPr>
              <w:widowControl/>
              <w:rPr>
                <w:sz w:val="24"/>
                <w:szCs w:val="24"/>
              </w:rPr>
            </w:pPr>
          </w:p>
        </w:tc>
        <w:tc>
          <w:tcPr>
            <w:tcW w:w="697" w:type="dxa"/>
            <w:vAlign w:val="center"/>
          </w:tcPr>
          <w:p w14:paraId="5805E130">
            <w:pPr>
              <w:widowControl/>
              <w:jc w:val="center"/>
              <w:rPr>
                <w:rFonts w:ascii="黑体" w:hAnsi="宋体" w:eastAsia="黑体" w:cs="宋体"/>
                <w:sz w:val="24"/>
                <w:szCs w:val="24"/>
              </w:rPr>
            </w:pPr>
            <w:r>
              <w:rPr>
                <w:rFonts w:hint="eastAsia" w:ascii="黑体" w:hAnsi="宋体" w:eastAsia="黑体" w:cs="宋体"/>
                <w:sz w:val="24"/>
                <w:szCs w:val="24"/>
              </w:rPr>
              <w:t>一级事项</w:t>
            </w:r>
          </w:p>
        </w:tc>
        <w:tc>
          <w:tcPr>
            <w:tcW w:w="697" w:type="dxa"/>
            <w:vAlign w:val="center"/>
          </w:tcPr>
          <w:p w14:paraId="70718B4B">
            <w:pPr>
              <w:widowControl/>
              <w:jc w:val="center"/>
              <w:rPr>
                <w:rFonts w:ascii="黑体" w:hAnsi="宋体" w:eastAsia="黑体" w:cs="宋体"/>
                <w:sz w:val="24"/>
                <w:szCs w:val="24"/>
              </w:rPr>
            </w:pPr>
            <w:r>
              <w:rPr>
                <w:rFonts w:hint="eastAsia" w:ascii="黑体" w:hAnsi="宋体" w:eastAsia="黑体" w:cs="宋体"/>
                <w:sz w:val="24"/>
                <w:szCs w:val="24"/>
              </w:rPr>
              <w:t>二级事项</w:t>
            </w:r>
          </w:p>
        </w:tc>
        <w:tc>
          <w:tcPr>
            <w:tcW w:w="2561" w:type="dxa"/>
            <w:vMerge w:val="continue"/>
            <w:vAlign w:val="center"/>
          </w:tcPr>
          <w:p w14:paraId="3560B0F6">
            <w:pPr>
              <w:widowControl/>
              <w:rPr>
                <w:rFonts w:ascii="黑体" w:hAnsi="宋体" w:eastAsia="黑体" w:cs="宋体"/>
                <w:sz w:val="24"/>
                <w:szCs w:val="24"/>
              </w:rPr>
            </w:pPr>
          </w:p>
        </w:tc>
        <w:tc>
          <w:tcPr>
            <w:tcW w:w="1886" w:type="dxa"/>
            <w:vMerge w:val="continue"/>
            <w:vAlign w:val="center"/>
          </w:tcPr>
          <w:p w14:paraId="3A66DE95">
            <w:pPr>
              <w:widowControl/>
              <w:rPr>
                <w:rFonts w:ascii="黑体" w:hAnsi="宋体" w:eastAsia="黑体" w:cs="宋体"/>
                <w:sz w:val="24"/>
                <w:szCs w:val="24"/>
              </w:rPr>
            </w:pPr>
          </w:p>
        </w:tc>
        <w:tc>
          <w:tcPr>
            <w:tcW w:w="1478" w:type="dxa"/>
            <w:vMerge w:val="continue"/>
            <w:vAlign w:val="center"/>
          </w:tcPr>
          <w:p w14:paraId="6D6457BA">
            <w:pPr>
              <w:widowControl/>
              <w:rPr>
                <w:rFonts w:ascii="黑体" w:hAnsi="宋体" w:eastAsia="黑体" w:cs="宋体"/>
                <w:sz w:val="24"/>
                <w:szCs w:val="24"/>
              </w:rPr>
            </w:pPr>
          </w:p>
        </w:tc>
        <w:tc>
          <w:tcPr>
            <w:tcW w:w="1714" w:type="dxa"/>
            <w:vMerge w:val="continue"/>
            <w:shd w:val="clear" w:color="auto" w:fill="auto"/>
            <w:vAlign w:val="center"/>
          </w:tcPr>
          <w:p w14:paraId="0DA91A19">
            <w:pPr>
              <w:widowControl/>
              <w:rPr>
                <w:rFonts w:ascii="黑体" w:hAnsi="宋体" w:eastAsia="黑体" w:cs="宋体"/>
                <w:sz w:val="24"/>
                <w:szCs w:val="24"/>
              </w:rPr>
            </w:pPr>
          </w:p>
        </w:tc>
        <w:tc>
          <w:tcPr>
            <w:tcW w:w="1427" w:type="dxa"/>
            <w:vMerge w:val="continue"/>
            <w:shd w:val="clear" w:color="auto" w:fill="auto"/>
            <w:vAlign w:val="center"/>
          </w:tcPr>
          <w:p w14:paraId="5A29DAC5">
            <w:pPr>
              <w:widowControl/>
              <w:rPr>
                <w:rFonts w:ascii="黑体" w:hAnsi="宋体" w:eastAsia="黑体" w:cs="宋体"/>
                <w:sz w:val="24"/>
                <w:szCs w:val="24"/>
              </w:rPr>
            </w:pPr>
          </w:p>
        </w:tc>
        <w:tc>
          <w:tcPr>
            <w:tcW w:w="808" w:type="dxa"/>
            <w:vAlign w:val="center"/>
          </w:tcPr>
          <w:p w14:paraId="1FE20573">
            <w:pPr>
              <w:widowControl/>
              <w:jc w:val="center"/>
              <w:rPr>
                <w:rFonts w:ascii="黑体" w:hAnsi="宋体" w:eastAsia="黑体" w:cs="宋体"/>
                <w:sz w:val="24"/>
                <w:szCs w:val="24"/>
              </w:rPr>
            </w:pPr>
            <w:r>
              <w:rPr>
                <w:rFonts w:hint="eastAsia" w:ascii="黑体" w:hAnsi="宋体" w:eastAsia="黑体" w:cs="宋体"/>
                <w:sz w:val="24"/>
                <w:szCs w:val="24"/>
              </w:rPr>
              <w:t>全社会</w:t>
            </w:r>
          </w:p>
        </w:tc>
        <w:tc>
          <w:tcPr>
            <w:tcW w:w="759" w:type="dxa"/>
            <w:vAlign w:val="center"/>
          </w:tcPr>
          <w:p w14:paraId="373C780D">
            <w:pPr>
              <w:widowControl/>
              <w:jc w:val="center"/>
              <w:rPr>
                <w:rFonts w:ascii="黑体" w:hAnsi="宋体" w:eastAsia="黑体" w:cs="宋体"/>
                <w:sz w:val="24"/>
                <w:szCs w:val="24"/>
              </w:rPr>
            </w:pPr>
            <w:r>
              <w:rPr>
                <w:rFonts w:hint="eastAsia" w:ascii="黑体" w:hAnsi="宋体" w:eastAsia="黑体" w:cs="宋体"/>
                <w:sz w:val="24"/>
                <w:szCs w:val="24"/>
              </w:rPr>
              <w:t>特定群众</w:t>
            </w:r>
          </w:p>
        </w:tc>
        <w:tc>
          <w:tcPr>
            <w:tcW w:w="693" w:type="dxa"/>
            <w:vAlign w:val="center"/>
          </w:tcPr>
          <w:p w14:paraId="4EAF6E07">
            <w:pPr>
              <w:widowControl/>
              <w:jc w:val="center"/>
              <w:rPr>
                <w:rFonts w:ascii="黑体" w:hAnsi="宋体" w:eastAsia="黑体" w:cs="宋体"/>
                <w:sz w:val="24"/>
                <w:szCs w:val="24"/>
              </w:rPr>
            </w:pPr>
            <w:r>
              <w:rPr>
                <w:rFonts w:hint="eastAsia" w:ascii="黑体" w:hAnsi="宋体" w:eastAsia="黑体" w:cs="宋体"/>
                <w:sz w:val="24"/>
                <w:szCs w:val="24"/>
              </w:rPr>
              <w:t>主动</w:t>
            </w:r>
          </w:p>
        </w:tc>
        <w:tc>
          <w:tcPr>
            <w:tcW w:w="724" w:type="dxa"/>
            <w:vAlign w:val="center"/>
          </w:tcPr>
          <w:p w14:paraId="615159CB">
            <w:pPr>
              <w:widowControl/>
              <w:jc w:val="center"/>
              <w:rPr>
                <w:rFonts w:ascii="黑体" w:hAnsi="宋体" w:eastAsia="黑体" w:cs="宋体"/>
                <w:sz w:val="24"/>
                <w:szCs w:val="24"/>
              </w:rPr>
            </w:pPr>
            <w:r>
              <w:rPr>
                <w:rFonts w:hint="eastAsia" w:ascii="黑体" w:hAnsi="宋体" w:eastAsia="黑体" w:cs="宋体"/>
                <w:sz w:val="24"/>
                <w:szCs w:val="24"/>
              </w:rPr>
              <w:t>依申请公开</w:t>
            </w:r>
          </w:p>
        </w:tc>
      </w:tr>
      <w:tr w14:paraId="59776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12" w:hRule="atLeast"/>
          <w:jc w:val="center"/>
        </w:trPr>
        <w:tc>
          <w:tcPr>
            <w:tcW w:w="522" w:type="dxa"/>
            <w:vAlign w:val="center"/>
          </w:tcPr>
          <w:p w14:paraId="2D0A0766">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w:t>
            </w:r>
          </w:p>
        </w:tc>
        <w:tc>
          <w:tcPr>
            <w:tcW w:w="697" w:type="dxa"/>
            <w:vMerge w:val="restart"/>
            <w:vAlign w:val="center"/>
          </w:tcPr>
          <w:p w14:paraId="080F689B">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政策文件</w:t>
            </w:r>
          </w:p>
        </w:tc>
        <w:tc>
          <w:tcPr>
            <w:tcW w:w="697" w:type="dxa"/>
            <w:vAlign w:val="center"/>
          </w:tcPr>
          <w:p w14:paraId="1DBCB23E">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行政法规、规章</w:t>
            </w:r>
          </w:p>
        </w:tc>
        <w:tc>
          <w:tcPr>
            <w:tcW w:w="2561" w:type="dxa"/>
            <w:vAlign w:val="center"/>
          </w:tcPr>
          <w:p w14:paraId="638E9D13">
            <w:pPr>
              <w:widowControl/>
              <w:rPr>
                <w:rFonts w:hint="eastAsia" w:ascii="仿宋_GB2312" w:hAnsi="仿宋_GB2312" w:eastAsia="仿宋_GB2312" w:cs="仿宋_GB2312"/>
                <w:color w:val="auto"/>
                <w:sz w:val="24"/>
                <w:szCs w:val="24"/>
                <w:lang w:eastAsia="zh-CN"/>
              </w:rPr>
            </w:pPr>
            <w:r>
              <w:rPr>
                <w:rFonts w:hint="eastAsia" w:ascii="仿宋_GB2312" w:hAnsi="仿宋_GB2312" w:eastAsia="仿宋_GB2312" w:cs="仿宋_GB2312"/>
                <w:color w:val="auto"/>
                <w:sz w:val="24"/>
                <w:szCs w:val="24"/>
                <w:lang w:eastAsia="zh-CN"/>
              </w:rPr>
              <w:t>·中央及地方政府涉及扶贫领域的行政法规</w:t>
            </w:r>
          </w:p>
          <w:p w14:paraId="67A6B7AC">
            <w:pPr>
              <w:widowControl/>
              <w:rPr>
                <w:rFonts w:hint="eastAsia" w:ascii="仿宋_GB2312" w:hAnsi="仿宋_GB2312" w:eastAsia="仿宋_GB2312" w:cs="仿宋_GB2312"/>
                <w:color w:val="auto"/>
                <w:sz w:val="24"/>
                <w:szCs w:val="24"/>
                <w:lang w:eastAsia="zh-CN"/>
              </w:rPr>
            </w:pPr>
            <w:r>
              <w:rPr>
                <w:rFonts w:hint="eastAsia" w:ascii="仿宋_GB2312" w:hAnsi="仿宋_GB2312" w:eastAsia="仿宋_GB2312" w:cs="仿宋_GB2312"/>
                <w:color w:val="auto"/>
                <w:sz w:val="24"/>
                <w:szCs w:val="24"/>
                <w:lang w:eastAsia="zh-CN"/>
              </w:rPr>
              <w:t>·中央及地方政府涉及扶贫领域的规章</w:t>
            </w:r>
          </w:p>
        </w:tc>
        <w:tc>
          <w:tcPr>
            <w:tcW w:w="1886" w:type="dxa"/>
            <w:vAlign w:val="center"/>
          </w:tcPr>
          <w:p w14:paraId="0EEBBAE0">
            <w:pPr>
              <w:widowControl/>
              <w:rPr>
                <w:rFonts w:hint="eastAsia" w:ascii="仿宋_GB2312" w:hAnsi="仿宋_GB2312" w:eastAsia="仿宋_GB2312" w:cs="仿宋_GB2312"/>
                <w:color w:val="auto"/>
                <w:sz w:val="24"/>
                <w:szCs w:val="24"/>
                <w:lang w:eastAsia="zh-CN"/>
              </w:rPr>
            </w:pPr>
            <w:r>
              <w:rPr>
                <w:rFonts w:hint="eastAsia" w:ascii="仿宋_GB2312" w:hAnsi="仿宋_GB2312" w:eastAsia="仿宋_GB2312" w:cs="仿宋_GB2312"/>
                <w:color w:val="auto"/>
                <w:sz w:val="24"/>
                <w:szCs w:val="24"/>
                <w:lang w:eastAsia="zh-CN"/>
              </w:rPr>
              <w:t>《政府信息公开条例》</w:t>
            </w:r>
          </w:p>
        </w:tc>
        <w:tc>
          <w:tcPr>
            <w:tcW w:w="1478" w:type="dxa"/>
            <w:vAlign w:val="center"/>
          </w:tcPr>
          <w:p w14:paraId="6F045061">
            <w:pPr>
              <w:widowControl/>
              <w:rPr>
                <w:rFonts w:hint="eastAsia" w:ascii="仿宋_GB2312" w:hAnsi="仿宋_GB2312" w:eastAsia="仿宋_GB2312" w:cs="仿宋_GB2312"/>
                <w:color w:val="auto"/>
                <w:sz w:val="24"/>
                <w:szCs w:val="24"/>
                <w:lang w:eastAsia="zh-CN"/>
              </w:rPr>
            </w:pPr>
            <w:r>
              <w:rPr>
                <w:rFonts w:hint="eastAsia" w:ascii="仿宋_GB2312" w:hAnsi="仿宋_GB2312" w:eastAsia="仿宋_GB2312" w:cs="仿宋_GB2312"/>
                <w:color w:val="auto"/>
                <w:sz w:val="24"/>
                <w:szCs w:val="24"/>
                <w:lang w:eastAsia="zh-CN"/>
              </w:rPr>
              <w:t>信息形成（变更）20个工作日内</w:t>
            </w:r>
          </w:p>
        </w:tc>
        <w:tc>
          <w:tcPr>
            <w:tcW w:w="1714" w:type="dxa"/>
            <w:shd w:val="clear" w:color="auto" w:fill="auto"/>
            <w:vAlign w:val="center"/>
          </w:tcPr>
          <w:p w14:paraId="01BA8788">
            <w:pPr>
              <w:widowControl/>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鲍沟镇农业综合服务中心乡村振兴岗2</w:t>
            </w:r>
          </w:p>
        </w:tc>
        <w:tc>
          <w:tcPr>
            <w:tcW w:w="1427" w:type="dxa"/>
            <w:shd w:val="clear" w:color="auto" w:fill="auto"/>
            <w:vAlign w:val="center"/>
          </w:tcPr>
          <w:p w14:paraId="039A1929">
            <w:pPr>
              <w:widowControl/>
              <w:rPr>
                <w:rFonts w:hint="eastAsia" w:ascii="仿宋_GB2312" w:hAnsi="仿宋_GB2312" w:eastAsia="仿宋_GB2312" w:cs="仿宋_GB2312"/>
                <w:color w:val="auto"/>
                <w:sz w:val="24"/>
                <w:szCs w:val="24"/>
                <w:lang w:eastAsia="zh-CN"/>
              </w:rPr>
            </w:pPr>
            <w:r>
              <w:rPr>
                <w:rFonts w:hint="eastAsia" w:ascii="仿宋_GB2312" w:hAnsi="仿宋_GB2312" w:eastAsia="仿宋_GB2312" w:cs="仿宋_GB2312"/>
                <w:color w:val="auto"/>
                <w:sz w:val="24"/>
                <w:szCs w:val="24"/>
                <w:lang w:eastAsia="zh-CN"/>
              </w:rPr>
              <w:t xml:space="preserve">■公示栏           </w:t>
            </w:r>
          </w:p>
        </w:tc>
        <w:tc>
          <w:tcPr>
            <w:tcW w:w="808" w:type="dxa"/>
            <w:vAlign w:val="center"/>
          </w:tcPr>
          <w:p w14:paraId="33DB5800">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w:t>
            </w:r>
          </w:p>
        </w:tc>
        <w:tc>
          <w:tcPr>
            <w:tcW w:w="759" w:type="dxa"/>
            <w:vAlign w:val="center"/>
          </w:tcPr>
          <w:p w14:paraId="4F2098D8">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w:t>
            </w:r>
          </w:p>
        </w:tc>
        <w:tc>
          <w:tcPr>
            <w:tcW w:w="693" w:type="dxa"/>
            <w:vAlign w:val="center"/>
          </w:tcPr>
          <w:p w14:paraId="380B063A">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w:t>
            </w:r>
          </w:p>
        </w:tc>
        <w:tc>
          <w:tcPr>
            <w:tcW w:w="724" w:type="dxa"/>
            <w:vAlign w:val="center"/>
          </w:tcPr>
          <w:p w14:paraId="168A554E">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w:t>
            </w:r>
          </w:p>
        </w:tc>
      </w:tr>
      <w:tr w14:paraId="0D016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2" w:hRule="atLeast"/>
          <w:jc w:val="center"/>
        </w:trPr>
        <w:tc>
          <w:tcPr>
            <w:tcW w:w="522" w:type="dxa"/>
            <w:vAlign w:val="center"/>
          </w:tcPr>
          <w:p w14:paraId="5D652568">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w:t>
            </w:r>
          </w:p>
        </w:tc>
        <w:tc>
          <w:tcPr>
            <w:tcW w:w="697" w:type="dxa"/>
            <w:vMerge w:val="continue"/>
            <w:vAlign w:val="center"/>
          </w:tcPr>
          <w:p w14:paraId="5DD69367">
            <w:pPr>
              <w:widowControl/>
              <w:rPr>
                <w:rFonts w:hint="eastAsia" w:ascii="仿宋_GB2312" w:hAnsi="仿宋_GB2312" w:eastAsia="仿宋_GB2312" w:cs="仿宋_GB2312"/>
                <w:sz w:val="24"/>
                <w:szCs w:val="24"/>
              </w:rPr>
            </w:pPr>
          </w:p>
        </w:tc>
        <w:tc>
          <w:tcPr>
            <w:tcW w:w="697" w:type="dxa"/>
            <w:vAlign w:val="center"/>
          </w:tcPr>
          <w:p w14:paraId="37F82669">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规范性文件</w:t>
            </w:r>
          </w:p>
        </w:tc>
        <w:tc>
          <w:tcPr>
            <w:tcW w:w="2561" w:type="dxa"/>
            <w:vAlign w:val="center"/>
          </w:tcPr>
          <w:p w14:paraId="5F05EBA0">
            <w:pPr>
              <w:widowControl/>
              <w:rPr>
                <w:rFonts w:hint="eastAsia" w:ascii="仿宋_GB2312" w:hAnsi="仿宋_GB2312" w:eastAsia="仿宋_GB2312" w:cs="仿宋_GB2312"/>
                <w:color w:val="auto"/>
                <w:sz w:val="24"/>
                <w:szCs w:val="24"/>
                <w:lang w:eastAsia="zh-CN"/>
              </w:rPr>
            </w:pPr>
            <w:r>
              <w:rPr>
                <w:rFonts w:hint="eastAsia" w:ascii="仿宋_GB2312" w:hAnsi="仿宋_GB2312" w:eastAsia="仿宋_GB2312" w:cs="仿宋_GB2312"/>
                <w:color w:val="auto"/>
                <w:sz w:val="24"/>
                <w:szCs w:val="24"/>
                <w:lang w:eastAsia="zh-CN"/>
              </w:rPr>
              <w:t>·各级政府及部门涉及扶贫领域的规范性文件</w:t>
            </w:r>
          </w:p>
        </w:tc>
        <w:tc>
          <w:tcPr>
            <w:tcW w:w="1886" w:type="dxa"/>
            <w:vAlign w:val="center"/>
          </w:tcPr>
          <w:p w14:paraId="39174607">
            <w:pPr>
              <w:widowControl/>
              <w:rPr>
                <w:rFonts w:hint="eastAsia" w:ascii="仿宋_GB2312" w:hAnsi="仿宋_GB2312" w:eastAsia="仿宋_GB2312" w:cs="仿宋_GB2312"/>
                <w:color w:val="auto"/>
                <w:sz w:val="24"/>
                <w:szCs w:val="24"/>
                <w:lang w:eastAsia="zh-CN"/>
              </w:rPr>
            </w:pPr>
            <w:r>
              <w:rPr>
                <w:rFonts w:hint="eastAsia" w:ascii="仿宋_GB2312" w:hAnsi="仿宋_GB2312" w:eastAsia="仿宋_GB2312" w:cs="仿宋_GB2312"/>
                <w:color w:val="auto"/>
                <w:sz w:val="24"/>
                <w:szCs w:val="24"/>
                <w:lang w:eastAsia="zh-CN"/>
              </w:rPr>
              <w:t>《政府信息公开条例》</w:t>
            </w:r>
          </w:p>
        </w:tc>
        <w:tc>
          <w:tcPr>
            <w:tcW w:w="1478" w:type="dxa"/>
            <w:vAlign w:val="center"/>
          </w:tcPr>
          <w:p w14:paraId="5476B8EA">
            <w:pPr>
              <w:widowControl/>
              <w:rPr>
                <w:rFonts w:hint="eastAsia" w:ascii="仿宋_GB2312" w:hAnsi="仿宋_GB2312" w:eastAsia="仿宋_GB2312" w:cs="仿宋_GB2312"/>
                <w:color w:val="auto"/>
                <w:sz w:val="24"/>
                <w:szCs w:val="24"/>
                <w:lang w:eastAsia="zh-CN"/>
              </w:rPr>
            </w:pPr>
            <w:r>
              <w:rPr>
                <w:rFonts w:hint="eastAsia" w:ascii="仿宋_GB2312" w:hAnsi="仿宋_GB2312" w:eastAsia="仿宋_GB2312" w:cs="仿宋_GB2312"/>
                <w:color w:val="auto"/>
                <w:sz w:val="24"/>
                <w:szCs w:val="24"/>
                <w:lang w:eastAsia="zh-CN"/>
              </w:rPr>
              <w:t>信息形成（变更）20个工作日内</w:t>
            </w:r>
          </w:p>
        </w:tc>
        <w:tc>
          <w:tcPr>
            <w:tcW w:w="1714" w:type="dxa"/>
            <w:shd w:val="clear" w:color="auto" w:fill="auto"/>
            <w:vAlign w:val="center"/>
          </w:tcPr>
          <w:p w14:paraId="365856C4">
            <w:pPr>
              <w:widowControl/>
              <w:rPr>
                <w:rFonts w:hint="eastAsia" w:ascii="仿宋_GB2312" w:hAnsi="仿宋_GB2312" w:eastAsia="仿宋_GB2312" w:cs="仿宋_GB2312"/>
                <w:color w:val="auto"/>
                <w:sz w:val="24"/>
                <w:szCs w:val="24"/>
                <w:lang w:eastAsia="zh-CN"/>
              </w:rPr>
            </w:pPr>
            <w:r>
              <w:rPr>
                <w:rFonts w:hint="eastAsia" w:ascii="仿宋_GB2312" w:hAnsi="仿宋_GB2312" w:eastAsia="仿宋_GB2312" w:cs="仿宋_GB2312"/>
                <w:color w:val="auto"/>
                <w:sz w:val="24"/>
                <w:szCs w:val="24"/>
                <w:lang w:val="en-US" w:eastAsia="zh-CN"/>
              </w:rPr>
              <w:t>鲍沟镇农业综合服务中心乡村振兴岗2</w:t>
            </w:r>
          </w:p>
        </w:tc>
        <w:tc>
          <w:tcPr>
            <w:tcW w:w="1427" w:type="dxa"/>
            <w:shd w:val="clear" w:color="auto" w:fill="auto"/>
            <w:vAlign w:val="center"/>
          </w:tcPr>
          <w:p w14:paraId="102260AD">
            <w:pPr>
              <w:widowControl/>
              <w:rPr>
                <w:rFonts w:hint="eastAsia" w:ascii="仿宋_GB2312" w:hAnsi="仿宋_GB2312" w:eastAsia="仿宋_GB2312" w:cs="仿宋_GB2312"/>
                <w:color w:val="auto"/>
                <w:sz w:val="24"/>
                <w:szCs w:val="24"/>
                <w:lang w:eastAsia="zh-CN"/>
              </w:rPr>
            </w:pPr>
            <w:r>
              <w:rPr>
                <w:rFonts w:hint="eastAsia" w:ascii="仿宋_GB2312" w:hAnsi="仿宋_GB2312" w:eastAsia="仿宋_GB2312" w:cs="仿宋_GB2312"/>
                <w:color w:val="auto"/>
                <w:sz w:val="24"/>
                <w:szCs w:val="24"/>
                <w:lang w:eastAsia="zh-CN"/>
              </w:rPr>
              <w:t>■公示栏</w:t>
            </w:r>
          </w:p>
        </w:tc>
        <w:tc>
          <w:tcPr>
            <w:tcW w:w="808" w:type="dxa"/>
            <w:vAlign w:val="center"/>
          </w:tcPr>
          <w:p w14:paraId="2AA02231">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w:t>
            </w:r>
          </w:p>
        </w:tc>
        <w:tc>
          <w:tcPr>
            <w:tcW w:w="759" w:type="dxa"/>
            <w:vAlign w:val="center"/>
          </w:tcPr>
          <w:p w14:paraId="69588941">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w:t>
            </w:r>
          </w:p>
        </w:tc>
        <w:tc>
          <w:tcPr>
            <w:tcW w:w="693" w:type="dxa"/>
            <w:vAlign w:val="center"/>
          </w:tcPr>
          <w:p w14:paraId="7286B4FC">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w:t>
            </w:r>
          </w:p>
        </w:tc>
        <w:tc>
          <w:tcPr>
            <w:tcW w:w="724" w:type="dxa"/>
            <w:vAlign w:val="center"/>
          </w:tcPr>
          <w:p w14:paraId="7A78BA6A">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w:t>
            </w:r>
          </w:p>
        </w:tc>
      </w:tr>
      <w:tr w14:paraId="0E52F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2" w:hRule="atLeast"/>
          <w:jc w:val="center"/>
        </w:trPr>
        <w:tc>
          <w:tcPr>
            <w:tcW w:w="522" w:type="dxa"/>
            <w:vAlign w:val="center"/>
          </w:tcPr>
          <w:p w14:paraId="3CCE78D5">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3</w:t>
            </w:r>
          </w:p>
        </w:tc>
        <w:tc>
          <w:tcPr>
            <w:tcW w:w="697" w:type="dxa"/>
            <w:vMerge w:val="continue"/>
            <w:vAlign w:val="center"/>
          </w:tcPr>
          <w:p w14:paraId="27C8482E">
            <w:pPr>
              <w:widowControl/>
              <w:rPr>
                <w:rFonts w:hint="eastAsia" w:ascii="仿宋_GB2312" w:hAnsi="仿宋_GB2312" w:eastAsia="仿宋_GB2312" w:cs="仿宋_GB2312"/>
                <w:sz w:val="24"/>
                <w:szCs w:val="24"/>
              </w:rPr>
            </w:pPr>
          </w:p>
        </w:tc>
        <w:tc>
          <w:tcPr>
            <w:tcW w:w="697" w:type="dxa"/>
            <w:vAlign w:val="center"/>
          </w:tcPr>
          <w:p w14:paraId="5A619447">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其他政策文件</w:t>
            </w:r>
          </w:p>
        </w:tc>
        <w:tc>
          <w:tcPr>
            <w:tcW w:w="2561" w:type="dxa"/>
            <w:vAlign w:val="center"/>
          </w:tcPr>
          <w:p w14:paraId="3BA79043">
            <w:pPr>
              <w:widowControl/>
              <w:rPr>
                <w:rFonts w:hint="eastAsia" w:ascii="仿宋_GB2312" w:hAnsi="仿宋_GB2312" w:eastAsia="仿宋_GB2312" w:cs="仿宋_GB2312"/>
                <w:color w:val="auto"/>
                <w:sz w:val="24"/>
                <w:szCs w:val="24"/>
                <w:lang w:eastAsia="zh-CN"/>
              </w:rPr>
            </w:pPr>
            <w:r>
              <w:rPr>
                <w:rFonts w:hint="eastAsia" w:ascii="仿宋_GB2312" w:hAnsi="仿宋_GB2312" w:eastAsia="仿宋_GB2312" w:cs="仿宋_GB2312"/>
                <w:color w:val="auto"/>
                <w:sz w:val="24"/>
                <w:szCs w:val="24"/>
                <w:lang w:eastAsia="zh-CN"/>
              </w:rPr>
              <w:t>·涉及扶贫领域其他政策文件</w:t>
            </w:r>
          </w:p>
        </w:tc>
        <w:tc>
          <w:tcPr>
            <w:tcW w:w="1886" w:type="dxa"/>
            <w:vAlign w:val="center"/>
          </w:tcPr>
          <w:p w14:paraId="49809804">
            <w:pPr>
              <w:widowControl/>
              <w:rPr>
                <w:rFonts w:hint="eastAsia" w:ascii="仿宋_GB2312" w:hAnsi="仿宋_GB2312" w:eastAsia="仿宋_GB2312" w:cs="仿宋_GB2312"/>
                <w:color w:val="auto"/>
                <w:sz w:val="24"/>
                <w:szCs w:val="24"/>
                <w:lang w:eastAsia="zh-CN"/>
              </w:rPr>
            </w:pPr>
            <w:r>
              <w:rPr>
                <w:rFonts w:hint="eastAsia" w:ascii="仿宋_GB2312" w:hAnsi="仿宋_GB2312" w:eastAsia="仿宋_GB2312" w:cs="仿宋_GB2312"/>
                <w:color w:val="auto"/>
                <w:sz w:val="24"/>
                <w:szCs w:val="24"/>
                <w:lang w:eastAsia="zh-CN"/>
              </w:rPr>
              <w:t>《政府信息公开条例》</w:t>
            </w:r>
          </w:p>
        </w:tc>
        <w:tc>
          <w:tcPr>
            <w:tcW w:w="1478" w:type="dxa"/>
            <w:vAlign w:val="center"/>
          </w:tcPr>
          <w:p w14:paraId="4179BBEA">
            <w:pPr>
              <w:widowControl/>
              <w:rPr>
                <w:rFonts w:hint="eastAsia" w:ascii="仿宋_GB2312" w:hAnsi="仿宋_GB2312" w:eastAsia="仿宋_GB2312" w:cs="仿宋_GB2312"/>
                <w:color w:val="auto"/>
                <w:sz w:val="24"/>
                <w:szCs w:val="24"/>
                <w:lang w:eastAsia="zh-CN"/>
              </w:rPr>
            </w:pPr>
            <w:r>
              <w:rPr>
                <w:rFonts w:hint="eastAsia" w:ascii="仿宋_GB2312" w:hAnsi="仿宋_GB2312" w:eastAsia="仿宋_GB2312" w:cs="仿宋_GB2312"/>
                <w:color w:val="auto"/>
                <w:sz w:val="24"/>
                <w:szCs w:val="24"/>
                <w:lang w:eastAsia="zh-CN"/>
              </w:rPr>
              <w:t>信息形成（变更）20个工作日内</w:t>
            </w:r>
          </w:p>
        </w:tc>
        <w:tc>
          <w:tcPr>
            <w:tcW w:w="1714" w:type="dxa"/>
            <w:shd w:val="clear" w:color="auto" w:fill="auto"/>
            <w:vAlign w:val="center"/>
          </w:tcPr>
          <w:p w14:paraId="58B2FF28">
            <w:pPr>
              <w:widowControl/>
              <w:rPr>
                <w:rFonts w:hint="eastAsia" w:ascii="仿宋_GB2312" w:hAnsi="仿宋_GB2312" w:eastAsia="仿宋_GB2312" w:cs="仿宋_GB2312"/>
                <w:color w:val="auto"/>
                <w:sz w:val="24"/>
                <w:szCs w:val="24"/>
                <w:lang w:eastAsia="zh-CN"/>
              </w:rPr>
            </w:pPr>
            <w:r>
              <w:rPr>
                <w:rFonts w:hint="eastAsia" w:ascii="仿宋_GB2312" w:hAnsi="仿宋_GB2312" w:eastAsia="仿宋_GB2312" w:cs="仿宋_GB2312"/>
                <w:color w:val="auto"/>
                <w:sz w:val="24"/>
                <w:szCs w:val="24"/>
                <w:lang w:val="en-US" w:eastAsia="zh-CN"/>
              </w:rPr>
              <w:t>鲍沟镇农业综合服务中心乡村振兴岗2</w:t>
            </w:r>
          </w:p>
        </w:tc>
        <w:tc>
          <w:tcPr>
            <w:tcW w:w="1427" w:type="dxa"/>
            <w:shd w:val="clear" w:color="auto" w:fill="auto"/>
            <w:vAlign w:val="center"/>
          </w:tcPr>
          <w:p w14:paraId="6A02F64D">
            <w:pPr>
              <w:widowControl/>
              <w:rPr>
                <w:rFonts w:hint="eastAsia" w:ascii="仿宋_GB2312" w:hAnsi="仿宋_GB2312" w:eastAsia="仿宋_GB2312" w:cs="仿宋_GB2312"/>
                <w:color w:val="auto"/>
                <w:sz w:val="24"/>
                <w:szCs w:val="24"/>
                <w:lang w:eastAsia="zh-CN"/>
              </w:rPr>
            </w:pPr>
            <w:r>
              <w:rPr>
                <w:rFonts w:hint="eastAsia" w:ascii="仿宋_GB2312" w:hAnsi="仿宋_GB2312" w:eastAsia="仿宋_GB2312" w:cs="仿宋_GB2312"/>
                <w:color w:val="auto"/>
                <w:sz w:val="24"/>
                <w:szCs w:val="24"/>
                <w:lang w:eastAsia="zh-CN"/>
              </w:rPr>
              <w:t>■公示栏</w:t>
            </w:r>
          </w:p>
        </w:tc>
        <w:tc>
          <w:tcPr>
            <w:tcW w:w="808" w:type="dxa"/>
            <w:vAlign w:val="center"/>
          </w:tcPr>
          <w:p w14:paraId="496AD4BE">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w:t>
            </w:r>
          </w:p>
        </w:tc>
        <w:tc>
          <w:tcPr>
            <w:tcW w:w="759" w:type="dxa"/>
            <w:vAlign w:val="center"/>
          </w:tcPr>
          <w:p w14:paraId="2D00B1E0">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w:t>
            </w:r>
          </w:p>
        </w:tc>
        <w:tc>
          <w:tcPr>
            <w:tcW w:w="693" w:type="dxa"/>
            <w:vAlign w:val="center"/>
          </w:tcPr>
          <w:p w14:paraId="51C92C2C">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w:t>
            </w:r>
          </w:p>
        </w:tc>
        <w:tc>
          <w:tcPr>
            <w:tcW w:w="724" w:type="dxa"/>
            <w:vAlign w:val="center"/>
          </w:tcPr>
          <w:p w14:paraId="1E34FDB2">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w:t>
            </w:r>
          </w:p>
        </w:tc>
      </w:tr>
      <w:tr w14:paraId="1E5F09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2" w:hRule="atLeast"/>
          <w:jc w:val="center"/>
        </w:trPr>
        <w:tc>
          <w:tcPr>
            <w:tcW w:w="522" w:type="dxa"/>
            <w:vAlign w:val="center"/>
          </w:tcPr>
          <w:p w14:paraId="494C3E61">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4</w:t>
            </w:r>
          </w:p>
        </w:tc>
        <w:tc>
          <w:tcPr>
            <w:tcW w:w="697" w:type="dxa"/>
            <w:vMerge w:val="restart"/>
            <w:vAlign w:val="center"/>
          </w:tcPr>
          <w:p w14:paraId="0ED66924">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扶贫对象</w:t>
            </w:r>
          </w:p>
        </w:tc>
        <w:tc>
          <w:tcPr>
            <w:tcW w:w="697" w:type="dxa"/>
            <w:vAlign w:val="center"/>
          </w:tcPr>
          <w:p w14:paraId="55448C60">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贫困人口识别</w:t>
            </w:r>
          </w:p>
        </w:tc>
        <w:tc>
          <w:tcPr>
            <w:tcW w:w="2561" w:type="dxa"/>
            <w:vAlign w:val="center"/>
          </w:tcPr>
          <w:p w14:paraId="48DC5790">
            <w:pPr>
              <w:widowControl/>
              <w:rPr>
                <w:rFonts w:hint="eastAsia" w:ascii="仿宋_GB2312" w:hAnsi="仿宋_GB2312" w:eastAsia="仿宋_GB2312" w:cs="仿宋_GB2312"/>
                <w:color w:val="auto"/>
                <w:sz w:val="24"/>
                <w:szCs w:val="24"/>
                <w:lang w:eastAsia="zh-CN"/>
              </w:rPr>
            </w:pPr>
            <w:r>
              <w:rPr>
                <w:rFonts w:hint="eastAsia" w:ascii="仿宋_GB2312" w:hAnsi="仿宋_GB2312" w:eastAsia="仿宋_GB2312" w:cs="仿宋_GB2312"/>
                <w:color w:val="auto"/>
                <w:sz w:val="24"/>
                <w:szCs w:val="24"/>
                <w:lang w:eastAsia="zh-CN"/>
              </w:rPr>
              <w:t>·识别程序、公示公告</w:t>
            </w:r>
          </w:p>
          <w:p w14:paraId="467A0F90">
            <w:pPr>
              <w:widowControl/>
              <w:rPr>
                <w:rFonts w:hint="eastAsia" w:ascii="仿宋_GB2312" w:hAnsi="仿宋_GB2312" w:eastAsia="仿宋_GB2312" w:cs="仿宋_GB2312"/>
                <w:color w:val="auto"/>
                <w:sz w:val="24"/>
                <w:szCs w:val="24"/>
                <w:lang w:eastAsia="zh-CN"/>
              </w:rPr>
            </w:pPr>
            <w:r>
              <w:rPr>
                <w:rFonts w:hint="eastAsia" w:ascii="仿宋_GB2312" w:hAnsi="仿宋_GB2312" w:eastAsia="仿宋_GB2312" w:cs="仿宋_GB2312"/>
                <w:color w:val="auto"/>
                <w:sz w:val="24"/>
                <w:szCs w:val="24"/>
                <w:lang w:eastAsia="zh-CN"/>
              </w:rPr>
              <w:t>·识别结果(贫困户名单、数量)</w:t>
            </w:r>
          </w:p>
        </w:tc>
        <w:tc>
          <w:tcPr>
            <w:tcW w:w="1886" w:type="dxa"/>
            <w:vAlign w:val="center"/>
          </w:tcPr>
          <w:p w14:paraId="54815C03">
            <w:pPr>
              <w:widowControl/>
              <w:rPr>
                <w:rFonts w:hint="eastAsia" w:ascii="仿宋_GB2312" w:hAnsi="仿宋_GB2312" w:eastAsia="仿宋_GB2312" w:cs="仿宋_GB2312"/>
                <w:color w:val="auto"/>
                <w:sz w:val="24"/>
                <w:szCs w:val="24"/>
                <w:lang w:eastAsia="zh-CN"/>
              </w:rPr>
            </w:pPr>
            <w:r>
              <w:rPr>
                <w:rFonts w:hint="eastAsia" w:ascii="仿宋_GB2312" w:hAnsi="仿宋_GB2312" w:eastAsia="仿宋_GB2312" w:cs="仿宋_GB2312"/>
                <w:color w:val="auto"/>
                <w:sz w:val="24"/>
                <w:szCs w:val="24"/>
                <w:lang w:eastAsia="zh-CN"/>
              </w:rPr>
              <w:t>《国务院扶贫办扶贫开发建档立卡工作方案》</w:t>
            </w:r>
          </w:p>
        </w:tc>
        <w:tc>
          <w:tcPr>
            <w:tcW w:w="1478" w:type="dxa"/>
            <w:vAlign w:val="center"/>
          </w:tcPr>
          <w:p w14:paraId="5F50510A">
            <w:pPr>
              <w:widowControl/>
              <w:rPr>
                <w:rFonts w:hint="eastAsia" w:ascii="仿宋_GB2312" w:hAnsi="仿宋_GB2312" w:eastAsia="仿宋_GB2312" w:cs="仿宋_GB2312"/>
                <w:color w:val="auto"/>
                <w:sz w:val="24"/>
                <w:szCs w:val="24"/>
                <w:lang w:eastAsia="zh-CN"/>
              </w:rPr>
            </w:pPr>
            <w:r>
              <w:rPr>
                <w:rFonts w:hint="eastAsia" w:ascii="仿宋_GB2312" w:hAnsi="仿宋_GB2312" w:eastAsia="仿宋_GB2312" w:cs="仿宋_GB2312"/>
                <w:color w:val="auto"/>
                <w:sz w:val="24"/>
                <w:szCs w:val="24"/>
                <w:lang w:eastAsia="zh-CN"/>
              </w:rPr>
              <w:t>信息形成（变更）20个工作日内</w:t>
            </w:r>
          </w:p>
        </w:tc>
        <w:tc>
          <w:tcPr>
            <w:tcW w:w="1714" w:type="dxa"/>
            <w:shd w:val="clear" w:color="auto" w:fill="auto"/>
            <w:vAlign w:val="center"/>
          </w:tcPr>
          <w:p w14:paraId="704EA11C">
            <w:pPr>
              <w:widowControl/>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lang w:val="en-US" w:eastAsia="zh-CN"/>
              </w:rPr>
              <w:t>鲍沟镇农业综合服务中心乡村振兴岗2</w:t>
            </w:r>
          </w:p>
        </w:tc>
        <w:tc>
          <w:tcPr>
            <w:tcW w:w="1427" w:type="dxa"/>
            <w:shd w:val="clear" w:color="auto" w:fill="auto"/>
            <w:vAlign w:val="center"/>
          </w:tcPr>
          <w:p w14:paraId="21DC3467">
            <w:pPr>
              <w:widowControl/>
              <w:rPr>
                <w:rFonts w:hint="eastAsia" w:ascii="仿宋_GB2312" w:hAnsi="仿宋_GB2312" w:eastAsia="仿宋_GB2312" w:cs="仿宋_GB2312"/>
                <w:color w:val="auto"/>
                <w:sz w:val="24"/>
                <w:szCs w:val="24"/>
                <w:lang w:eastAsia="zh-CN"/>
              </w:rPr>
            </w:pPr>
            <w:r>
              <w:rPr>
                <w:rFonts w:hint="eastAsia" w:ascii="仿宋_GB2312" w:hAnsi="仿宋_GB2312" w:eastAsia="仿宋_GB2312" w:cs="仿宋_GB2312"/>
                <w:color w:val="auto"/>
                <w:sz w:val="24"/>
                <w:szCs w:val="24"/>
                <w:lang w:eastAsia="zh-CN"/>
              </w:rPr>
              <w:t xml:space="preserve">■公示栏 </w:t>
            </w:r>
          </w:p>
        </w:tc>
        <w:tc>
          <w:tcPr>
            <w:tcW w:w="808" w:type="dxa"/>
            <w:vAlign w:val="center"/>
          </w:tcPr>
          <w:p w14:paraId="3E2AD893">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w:t>
            </w:r>
          </w:p>
        </w:tc>
        <w:tc>
          <w:tcPr>
            <w:tcW w:w="759" w:type="dxa"/>
            <w:vAlign w:val="center"/>
          </w:tcPr>
          <w:p w14:paraId="596A9023">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w:t>
            </w:r>
          </w:p>
        </w:tc>
        <w:tc>
          <w:tcPr>
            <w:tcW w:w="693" w:type="dxa"/>
            <w:vAlign w:val="center"/>
          </w:tcPr>
          <w:p w14:paraId="0152B54A">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w:t>
            </w:r>
          </w:p>
        </w:tc>
        <w:tc>
          <w:tcPr>
            <w:tcW w:w="724" w:type="dxa"/>
            <w:vAlign w:val="center"/>
          </w:tcPr>
          <w:p w14:paraId="7BDECC7C">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w:t>
            </w:r>
          </w:p>
        </w:tc>
      </w:tr>
      <w:tr w14:paraId="7F07F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31" w:hRule="atLeast"/>
          <w:jc w:val="center"/>
        </w:trPr>
        <w:tc>
          <w:tcPr>
            <w:tcW w:w="522" w:type="dxa"/>
            <w:vAlign w:val="center"/>
          </w:tcPr>
          <w:p w14:paraId="493653C4">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5</w:t>
            </w:r>
          </w:p>
        </w:tc>
        <w:tc>
          <w:tcPr>
            <w:tcW w:w="697" w:type="dxa"/>
            <w:vMerge w:val="continue"/>
            <w:vAlign w:val="center"/>
          </w:tcPr>
          <w:p w14:paraId="3C67D067">
            <w:pPr>
              <w:widowControl/>
              <w:rPr>
                <w:rFonts w:hint="eastAsia" w:ascii="仿宋_GB2312" w:hAnsi="仿宋_GB2312" w:eastAsia="仿宋_GB2312" w:cs="仿宋_GB2312"/>
                <w:sz w:val="24"/>
                <w:szCs w:val="24"/>
              </w:rPr>
            </w:pPr>
          </w:p>
        </w:tc>
        <w:tc>
          <w:tcPr>
            <w:tcW w:w="697" w:type="dxa"/>
            <w:vAlign w:val="center"/>
          </w:tcPr>
          <w:p w14:paraId="5754497E">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贫困人口退出</w:t>
            </w:r>
          </w:p>
        </w:tc>
        <w:tc>
          <w:tcPr>
            <w:tcW w:w="2561" w:type="dxa"/>
            <w:vAlign w:val="center"/>
          </w:tcPr>
          <w:p w14:paraId="64C119C8">
            <w:pPr>
              <w:widowControl/>
              <w:rPr>
                <w:rFonts w:hint="eastAsia" w:ascii="仿宋_GB2312" w:hAnsi="仿宋_GB2312" w:eastAsia="仿宋_GB2312" w:cs="仿宋_GB2312"/>
                <w:color w:val="auto"/>
                <w:sz w:val="24"/>
                <w:szCs w:val="24"/>
                <w:lang w:eastAsia="zh-CN"/>
              </w:rPr>
            </w:pPr>
            <w:r>
              <w:rPr>
                <w:rFonts w:hint="eastAsia" w:ascii="仿宋_GB2312" w:hAnsi="仿宋_GB2312" w:eastAsia="仿宋_GB2312" w:cs="仿宋_GB2312"/>
                <w:color w:val="auto"/>
                <w:sz w:val="24"/>
                <w:szCs w:val="24"/>
                <w:lang w:eastAsia="zh-CN"/>
              </w:rPr>
              <w:t>·退出程序、公示公告</w:t>
            </w:r>
          </w:p>
          <w:p w14:paraId="17A73391">
            <w:pPr>
              <w:widowControl/>
              <w:rPr>
                <w:rFonts w:hint="eastAsia" w:ascii="仿宋_GB2312" w:hAnsi="仿宋_GB2312" w:eastAsia="仿宋_GB2312" w:cs="仿宋_GB2312"/>
                <w:color w:val="auto"/>
                <w:sz w:val="24"/>
                <w:szCs w:val="24"/>
                <w:lang w:eastAsia="zh-CN"/>
              </w:rPr>
            </w:pPr>
            <w:r>
              <w:rPr>
                <w:rFonts w:hint="eastAsia" w:ascii="仿宋_GB2312" w:hAnsi="仿宋_GB2312" w:eastAsia="仿宋_GB2312" w:cs="仿宋_GB2312"/>
                <w:color w:val="auto"/>
                <w:sz w:val="24"/>
                <w:szCs w:val="24"/>
                <w:lang w:eastAsia="zh-CN"/>
              </w:rPr>
              <w:t>·退出结果（脱贫名单）</w:t>
            </w:r>
          </w:p>
        </w:tc>
        <w:tc>
          <w:tcPr>
            <w:tcW w:w="1886" w:type="dxa"/>
            <w:vAlign w:val="center"/>
          </w:tcPr>
          <w:p w14:paraId="336FF9ED">
            <w:pPr>
              <w:keepNext w:val="0"/>
              <w:keepLines w:val="0"/>
              <w:pageBreakBefore w:val="0"/>
              <w:widowControl/>
              <w:kinsoku/>
              <w:wordWrap/>
              <w:overflowPunct/>
              <w:topLinePunct w:val="0"/>
              <w:autoSpaceDE/>
              <w:autoSpaceDN/>
              <w:bidi w:val="0"/>
              <w:adjustRightInd/>
              <w:snapToGrid/>
              <w:spacing w:line="260" w:lineRule="exact"/>
              <w:textAlignment w:val="auto"/>
              <w:rPr>
                <w:rFonts w:hint="eastAsia" w:ascii="仿宋_GB2312" w:hAnsi="仿宋_GB2312" w:eastAsia="仿宋_GB2312" w:cs="仿宋_GB2312"/>
                <w:color w:val="auto"/>
                <w:sz w:val="24"/>
                <w:szCs w:val="24"/>
                <w:lang w:eastAsia="zh-CN"/>
              </w:rPr>
            </w:pPr>
            <w:r>
              <w:rPr>
                <w:rFonts w:hint="eastAsia" w:ascii="仿宋_GB2312" w:hAnsi="仿宋_GB2312" w:eastAsia="仿宋_GB2312" w:cs="仿宋_GB2312"/>
                <w:color w:val="auto"/>
                <w:sz w:val="24"/>
                <w:szCs w:val="24"/>
                <w:lang w:eastAsia="zh-CN"/>
              </w:rPr>
              <w:t>《中共中央办公厅、国务院办公厅关于建立贫困退出机制的意见》</w:t>
            </w:r>
          </w:p>
        </w:tc>
        <w:tc>
          <w:tcPr>
            <w:tcW w:w="1478" w:type="dxa"/>
            <w:vAlign w:val="center"/>
          </w:tcPr>
          <w:p w14:paraId="4637ACFD">
            <w:pPr>
              <w:widowControl/>
              <w:rPr>
                <w:rFonts w:hint="eastAsia" w:ascii="仿宋_GB2312" w:hAnsi="仿宋_GB2312" w:eastAsia="仿宋_GB2312" w:cs="仿宋_GB2312"/>
                <w:color w:val="auto"/>
                <w:sz w:val="24"/>
                <w:szCs w:val="24"/>
                <w:lang w:eastAsia="zh-CN"/>
              </w:rPr>
            </w:pPr>
            <w:r>
              <w:rPr>
                <w:rFonts w:hint="eastAsia" w:ascii="仿宋_GB2312" w:hAnsi="仿宋_GB2312" w:eastAsia="仿宋_GB2312" w:cs="仿宋_GB2312"/>
                <w:color w:val="auto"/>
                <w:sz w:val="24"/>
                <w:szCs w:val="24"/>
                <w:lang w:eastAsia="zh-CN"/>
              </w:rPr>
              <w:t>信息形成（变更）20个工作日内</w:t>
            </w:r>
          </w:p>
        </w:tc>
        <w:tc>
          <w:tcPr>
            <w:tcW w:w="1714" w:type="dxa"/>
            <w:shd w:val="clear" w:color="auto" w:fill="auto"/>
            <w:vAlign w:val="center"/>
          </w:tcPr>
          <w:p w14:paraId="622ED408">
            <w:pPr>
              <w:widowControl/>
              <w:rPr>
                <w:rFonts w:hint="eastAsia" w:ascii="仿宋_GB2312" w:hAnsi="仿宋_GB2312" w:eastAsia="仿宋_GB2312" w:cs="仿宋_GB2312"/>
                <w:color w:val="auto"/>
                <w:sz w:val="24"/>
                <w:szCs w:val="24"/>
                <w:lang w:eastAsia="zh-CN"/>
              </w:rPr>
            </w:pPr>
            <w:r>
              <w:rPr>
                <w:rFonts w:hint="eastAsia" w:ascii="仿宋_GB2312" w:hAnsi="仿宋_GB2312" w:eastAsia="仿宋_GB2312" w:cs="仿宋_GB2312"/>
                <w:color w:val="auto"/>
                <w:sz w:val="24"/>
                <w:szCs w:val="24"/>
                <w:lang w:val="en-US" w:eastAsia="zh-CN"/>
              </w:rPr>
              <w:t>鲍沟镇农业综合服务中心乡村振兴岗2</w:t>
            </w:r>
          </w:p>
        </w:tc>
        <w:tc>
          <w:tcPr>
            <w:tcW w:w="1427" w:type="dxa"/>
            <w:shd w:val="clear" w:color="auto" w:fill="auto"/>
            <w:vAlign w:val="center"/>
          </w:tcPr>
          <w:p w14:paraId="2FBBC58B">
            <w:pPr>
              <w:widowControl/>
              <w:rPr>
                <w:rFonts w:hint="eastAsia" w:ascii="仿宋_GB2312" w:hAnsi="仿宋_GB2312" w:eastAsia="仿宋_GB2312" w:cs="仿宋_GB2312"/>
                <w:color w:val="auto"/>
                <w:sz w:val="24"/>
                <w:szCs w:val="24"/>
                <w:lang w:eastAsia="zh-CN"/>
              </w:rPr>
            </w:pPr>
            <w:r>
              <w:rPr>
                <w:rFonts w:hint="eastAsia" w:ascii="仿宋_GB2312" w:hAnsi="仿宋_GB2312" w:eastAsia="仿宋_GB2312" w:cs="仿宋_GB2312"/>
                <w:color w:val="auto"/>
                <w:sz w:val="24"/>
                <w:szCs w:val="24"/>
                <w:lang w:eastAsia="zh-CN"/>
              </w:rPr>
              <w:t xml:space="preserve">■公示栏 </w:t>
            </w:r>
          </w:p>
        </w:tc>
        <w:tc>
          <w:tcPr>
            <w:tcW w:w="808" w:type="dxa"/>
            <w:vAlign w:val="center"/>
          </w:tcPr>
          <w:p w14:paraId="47FF67A6">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w:t>
            </w:r>
          </w:p>
        </w:tc>
        <w:tc>
          <w:tcPr>
            <w:tcW w:w="759" w:type="dxa"/>
            <w:vAlign w:val="center"/>
          </w:tcPr>
          <w:p w14:paraId="00F8C4B7">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w:t>
            </w:r>
          </w:p>
        </w:tc>
        <w:tc>
          <w:tcPr>
            <w:tcW w:w="693" w:type="dxa"/>
            <w:vAlign w:val="center"/>
          </w:tcPr>
          <w:p w14:paraId="74082DBD">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w:t>
            </w:r>
          </w:p>
        </w:tc>
        <w:tc>
          <w:tcPr>
            <w:tcW w:w="724" w:type="dxa"/>
            <w:vAlign w:val="center"/>
          </w:tcPr>
          <w:p w14:paraId="209BB054">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w:t>
            </w:r>
          </w:p>
        </w:tc>
      </w:tr>
      <w:tr w14:paraId="3C564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12" w:hRule="atLeast"/>
          <w:jc w:val="center"/>
        </w:trPr>
        <w:tc>
          <w:tcPr>
            <w:tcW w:w="522" w:type="dxa"/>
            <w:vAlign w:val="center"/>
          </w:tcPr>
          <w:p w14:paraId="06EC6AEE">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6</w:t>
            </w:r>
          </w:p>
        </w:tc>
        <w:tc>
          <w:tcPr>
            <w:tcW w:w="697" w:type="dxa"/>
            <w:vAlign w:val="center"/>
          </w:tcPr>
          <w:p w14:paraId="13C0D93D">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扶贫资金</w:t>
            </w:r>
          </w:p>
        </w:tc>
        <w:tc>
          <w:tcPr>
            <w:tcW w:w="697" w:type="dxa"/>
            <w:vAlign w:val="center"/>
          </w:tcPr>
          <w:p w14:paraId="4D231E0E">
            <w:pPr>
              <w:widowControl/>
              <w:jc w:val="center"/>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财政专项扶贫资金分配结果</w:t>
            </w:r>
          </w:p>
        </w:tc>
        <w:tc>
          <w:tcPr>
            <w:tcW w:w="2561" w:type="dxa"/>
            <w:vAlign w:val="center"/>
          </w:tcPr>
          <w:p w14:paraId="10843B7E">
            <w:pPr>
              <w:widowControl/>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·资金名称</w:t>
            </w:r>
          </w:p>
          <w:p w14:paraId="3FA48A98">
            <w:pPr>
              <w:widowControl/>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·分配结果</w:t>
            </w:r>
          </w:p>
        </w:tc>
        <w:tc>
          <w:tcPr>
            <w:tcW w:w="1886" w:type="dxa"/>
            <w:vAlign w:val="center"/>
          </w:tcPr>
          <w:p w14:paraId="157B5399">
            <w:pPr>
              <w:widowControl/>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《国务院扶贫办、财政部关于完善扶贫资金项目公告公示制度的指导意见》</w:t>
            </w:r>
          </w:p>
        </w:tc>
        <w:tc>
          <w:tcPr>
            <w:tcW w:w="1478" w:type="dxa"/>
            <w:vAlign w:val="center"/>
          </w:tcPr>
          <w:p w14:paraId="15D80CD7">
            <w:pPr>
              <w:widowControl/>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资金分配结果下达15个工作日内</w:t>
            </w:r>
          </w:p>
        </w:tc>
        <w:tc>
          <w:tcPr>
            <w:tcW w:w="1714" w:type="dxa"/>
            <w:shd w:val="clear" w:color="auto" w:fill="auto"/>
            <w:vAlign w:val="center"/>
          </w:tcPr>
          <w:p w14:paraId="62752DD5">
            <w:pPr>
              <w:widowControl/>
              <w:rPr>
                <w:rFonts w:hint="eastAsia" w:ascii="仿宋_GB2312" w:hAnsi="仿宋_GB2312" w:eastAsia="仿宋_GB2312" w:cs="仿宋_GB2312"/>
                <w:sz w:val="24"/>
                <w:szCs w:val="24"/>
                <w:lang w:eastAsia="zh-CN"/>
              </w:rPr>
            </w:pPr>
            <w:r>
              <w:rPr>
                <w:rFonts w:hint="eastAsia" w:ascii="仿宋_GB2312" w:hAnsi="仿宋_GB2312" w:eastAsia="仿宋_GB2312" w:cs="仿宋_GB2312"/>
                <w:color w:val="auto"/>
                <w:sz w:val="24"/>
                <w:szCs w:val="24"/>
                <w:lang w:val="en-US" w:eastAsia="zh-CN"/>
              </w:rPr>
              <w:t>鲍沟镇农业综合服务中心乡村振兴岗2</w:t>
            </w:r>
          </w:p>
        </w:tc>
        <w:tc>
          <w:tcPr>
            <w:tcW w:w="1427" w:type="dxa"/>
            <w:shd w:val="clear" w:color="auto" w:fill="auto"/>
            <w:vAlign w:val="center"/>
          </w:tcPr>
          <w:p w14:paraId="55D0F40B">
            <w:pPr>
              <w:widowControl/>
              <w:rPr>
                <w:rFonts w:hint="eastAsia" w:ascii="仿宋_GB2312" w:hAnsi="仿宋_GB2312" w:eastAsia="仿宋_GB2312" w:cs="仿宋_GB2312"/>
                <w:sz w:val="24"/>
                <w:szCs w:val="24"/>
                <w:lang w:eastAsia="zh-CN"/>
              </w:rPr>
            </w:pPr>
            <w:r>
              <w:rPr>
                <w:rFonts w:hint="eastAsia" w:ascii="仿宋_GB2312" w:hAnsi="仿宋_GB2312" w:eastAsia="仿宋_GB2312" w:cs="仿宋_GB2312"/>
                <w:color w:val="auto"/>
                <w:sz w:val="24"/>
                <w:szCs w:val="24"/>
                <w:lang w:eastAsia="zh-CN"/>
              </w:rPr>
              <w:t>■政府网站</w:t>
            </w:r>
          </w:p>
          <w:p w14:paraId="22156320">
            <w:pPr>
              <w:widowControl/>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 xml:space="preserve">■公示栏 </w:t>
            </w:r>
          </w:p>
        </w:tc>
        <w:tc>
          <w:tcPr>
            <w:tcW w:w="808" w:type="dxa"/>
            <w:vAlign w:val="center"/>
          </w:tcPr>
          <w:p w14:paraId="5F96FA2D">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w:t>
            </w:r>
          </w:p>
        </w:tc>
        <w:tc>
          <w:tcPr>
            <w:tcW w:w="759" w:type="dxa"/>
            <w:vAlign w:val="center"/>
          </w:tcPr>
          <w:p w14:paraId="6C716455">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w:t>
            </w:r>
          </w:p>
        </w:tc>
        <w:tc>
          <w:tcPr>
            <w:tcW w:w="693" w:type="dxa"/>
            <w:vAlign w:val="center"/>
          </w:tcPr>
          <w:p w14:paraId="2D19A47C">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w:t>
            </w:r>
          </w:p>
        </w:tc>
        <w:tc>
          <w:tcPr>
            <w:tcW w:w="724" w:type="dxa"/>
            <w:vAlign w:val="center"/>
          </w:tcPr>
          <w:p w14:paraId="6F0FA462">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w:t>
            </w:r>
          </w:p>
        </w:tc>
      </w:tr>
      <w:tr w14:paraId="0E6F2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69" w:hRule="atLeast"/>
          <w:jc w:val="center"/>
        </w:trPr>
        <w:tc>
          <w:tcPr>
            <w:tcW w:w="522" w:type="dxa"/>
            <w:vAlign w:val="center"/>
          </w:tcPr>
          <w:p w14:paraId="09A986CF">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7</w:t>
            </w:r>
          </w:p>
        </w:tc>
        <w:tc>
          <w:tcPr>
            <w:tcW w:w="697" w:type="dxa"/>
            <w:vMerge w:val="restart"/>
            <w:vAlign w:val="center"/>
          </w:tcPr>
          <w:p w14:paraId="234C8278">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扶贫资金</w:t>
            </w:r>
          </w:p>
        </w:tc>
        <w:tc>
          <w:tcPr>
            <w:tcW w:w="697" w:type="dxa"/>
            <w:vAlign w:val="center"/>
          </w:tcPr>
          <w:p w14:paraId="19B6D449">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年度计划</w:t>
            </w:r>
          </w:p>
        </w:tc>
        <w:tc>
          <w:tcPr>
            <w:tcW w:w="2561" w:type="dxa"/>
            <w:vAlign w:val="center"/>
          </w:tcPr>
          <w:p w14:paraId="5729C0FF">
            <w:pPr>
              <w:widowControl/>
              <w:rPr>
                <w:rFonts w:hint="eastAsia" w:ascii="仿宋_GB2312" w:hAnsi="仿宋_GB2312" w:eastAsia="仿宋_GB2312" w:cs="仿宋_GB2312"/>
                <w:strike/>
                <w:color w:val="FF0000"/>
                <w:sz w:val="24"/>
                <w:szCs w:val="24"/>
                <w:lang w:eastAsia="zh-CN"/>
              </w:rPr>
            </w:pPr>
            <w:r>
              <w:rPr>
                <w:rFonts w:hint="eastAsia" w:ascii="仿宋_GB2312" w:hAnsi="仿宋_GB2312" w:eastAsia="仿宋_GB2312" w:cs="仿宋_GB2312"/>
                <w:sz w:val="24"/>
                <w:szCs w:val="24"/>
                <w:lang w:eastAsia="zh-CN"/>
              </w:rPr>
              <w:t>·计划安排情况</w:t>
            </w:r>
          </w:p>
          <w:p w14:paraId="39BA4026">
            <w:pPr>
              <w:widowControl/>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·计划完成情况（项目建设完成、资金使用、绩效目标和减贫机制实现情况等）</w:t>
            </w:r>
          </w:p>
        </w:tc>
        <w:tc>
          <w:tcPr>
            <w:tcW w:w="1886" w:type="dxa"/>
            <w:vAlign w:val="center"/>
          </w:tcPr>
          <w:p w14:paraId="3450B3A4">
            <w:pPr>
              <w:widowControl/>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《国务院扶贫办、财政部关于完善扶贫资金项目公告公示制度的指导意见》</w:t>
            </w:r>
          </w:p>
        </w:tc>
        <w:tc>
          <w:tcPr>
            <w:tcW w:w="1478" w:type="dxa"/>
            <w:vAlign w:val="center"/>
          </w:tcPr>
          <w:p w14:paraId="08B79345">
            <w:pPr>
              <w:widowControl/>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信息形成（变更）20个工作日内</w:t>
            </w:r>
          </w:p>
        </w:tc>
        <w:tc>
          <w:tcPr>
            <w:tcW w:w="1714" w:type="dxa"/>
            <w:shd w:val="clear" w:color="auto" w:fill="auto"/>
            <w:vAlign w:val="center"/>
          </w:tcPr>
          <w:p w14:paraId="4F811ECE">
            <w:pPr>
              <w:widowControl/>
              <w:rPr>
                <w:rFonts w:hint="eastAsia" w:ascii="仿宋_GB2312" w:hAnsi="仿宋_GB2312" w:eastAsia="仿宋_GB2312" w:cs="仿宋_GB2312"/>
                <w:sz w:val="24"/>
                <w:szCs w:val="24"/>
                <w:lang w:eastAsia="zh-CN"/>
              </w:rPr>
            </w:pPr>
            <w:r>
              <w:rPr>
                <w:rFonts w:hint="eastAsia" w:ascii="仿宋_GB2312" w:hAnsi="仿宋_GB2312" w:eastAsia="仿宋_GB2312" w:cs="仿宋_GB2312"/>
                <w:color w:val="auto"/>
                <w:sz w:val="24"/>
                <w:szCs w:val="24"/>
                <w:lang w:val="en-US" w:eastAsia="zh-CN"/>
              </w:rPr>
              <w:t>鲍沟镇农业综合服务中心乡村振兴岗2</w:t>
            </w:r>
          </w:p>
        </w:tc>
        <w:tc>
          <w:tcPr>
            <w:tcW w:w="1427" w:type="dxa"/>
            <w:shd w:val="clear" w:color="auto" w:fill="auto"/>
            <w:vAlign w:val="center"/>
          </w:tcPr>
          <w:p w14:paraId="72DE93E0">
            <w:pPr>
              <w:widowControl/>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■公示栏</w:t>
            </w:r>
          </w:p>
        </w:tc>
        <w:tc>
          <w:tcPr>
            <w:tcW w:w="808" w:type="dxa"/>
            <w:vAlign w:val="center"/>
          </w:tcPr>
          <w:p w14:paraId="3668966F">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w:t>
            </w:r>
          </w:p>
        </w:tc>
        <w:tc>
          <w:tcPr>
            <w:tcW w:w="759" w:type="dxa"/>
            <w:vAlign w:val="center"/>
          </w:tcPr>
          <w:p w14:paraId="22ED2479">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w:t>
            </w:r>
          </w:p>
        </w:tc>
        <w:tc>
          <w:tcPr>
            <w:tcW w:w="693" w:type="dxa"/>
            <w:vAlign w:val="center"/>
          </w:tcPr>
          <w:p w14:paraId="41A02F26">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w:t>
            </w:r>
          </w:p>
        </w:tc>
        <w:tc>
          <w:tcPr>
            <w:tcW w:w="724" w:type="dxa"/>
            <w:vAlign w:val="center"/>
          </w:tcPr>
          <w:p w14:paraId="2582DA2C">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w:t>
            </w:r>
          </w:p>
        </w:tc>
      </w:tr>
      <w:tr w14:paraId="536A2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26" w:hRule="atLeast"/>
          <w:jc w:val="center"/>
        </w:trPr>
        <w:tc>
          <w:tcPr>
            <w:tcW w:w="522" w:type="dxa"/>
            <w:vAlign w:val="center"/>
          </w:tcPr>
          <w:p w14:paraId="71D64B8C">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8</w:t>
            </w:r>
          </w:p>
        </w:tc>
        <w:tc>
          <w:tcPr>
            <w:tcW w:w="697" w:type="dxa"/>
            <w:vMerge w:val="continue"/>
            <w:vAlign w:val="center"/>
          </w:tcPr>
          <w:p w14:paraId="12037BE5">
            <w:pPr>
              <w:widowControl/>
              <w:rPr>
                <w:rFonts w:hint="eastAsia" w:ascii="仿宋_GB2312" w:hAnsi="仿宋_GB2312" w:eastAsia="仿宋_GB2312" w:cs="仿宋_GB2312"/>
                <w:sz w:val="24"/>
                <w:szCs w:val="24"/>
              </w:rPr>
            </w:pPr>
          </w:p>
        </w:tc>
        <w:tc>
          <w:tcPr>
            <w:tcW w:w="697" w:type="dxa"/>
            <w:vAlign w:val="center"/>
          </w:tcPr>
          <w:p w14:paraId="1F8261E4">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精准扶贫贷款</w:t>
            </w:r>
          </w:p>
        </w:tc>
        <w:tc>
          <w:tcPr>
            <w:tcW w:w="2561" w:type="dxa"/>
            <w:vAlign w:val="center"/>
          </w:tcPr>
          <w:p w14:paraId="4E8EA141">
            <w:pPr>
              <w:widowControl/>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·扶贫小额信贷的贷款对象、用途、额度、期限、利率等情况</w:t>
            </w:r>
          </w:p>
          <w:p w14:paraId="44444F02">
            <w:pPr>
              <w:widowControl/>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·享受扶贫贴息贷款的企业、专业合作社等经营主体的名称、贷款额度、期限、贴息规模和带贫减贫机制等情况</w:t>
            </w:r>
          </w:p>
        </w:tc>
        <w:tc>
          <w:tcPr>
            <w:tcW w:w="1886" w:type="dxa"/>
            <w:vAlign w:val="center"/>
          </w:tcPr>
          <w:p w14:paraId="16FCC147">
            <w:pPr>
              <w:widowControl/>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《国务院扶贫办、财政部关于完善扶贫资金项目公告公示制度的指导意见》</w:t>
            </w:r>
          </w:p>
        </w:tc>
        <w:tc>
          <w:tcPr>
            <w:tcW w:w="1478" w:type="dxa"/>
            <w:vAlign w:val="center"/>
          </w:tcPr>
          <w:p w14:paraId="16F1EA78">
            <w:pPr>
              <w:widowControl/>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每年底前集中公布1次当年情况</w:t>
            </w:r>
          </w:p>
        </w:tc>
        <w:tc>
          <w:tcPr>
            <w:tcW w:w="1714" w:type="dxa"/>
            <w:shd w:val="clear" w:color="auto" w:fill="auto"/>
            <w:vAlign w:val="center"/>
          </w:tcPr>
          <w:p w14:paraId="485055EA">
            <w:pPr>
              <w:widowControl/>
              <w:rPr>
                <w:rFonts w:hint="eastAsia" w:ascii="仿宋_GB2312" w:hAnsi="仿宋_GB2312" w:eastAsia="仿宋_GB2312" w:cs="仿宋_GB2312"/>
                <w:sz w:val="24"/>
                <w:szCs w:val="24"/>
                <w:lang w:eastAsia="zh-CN"/>
              </w:rPr>
            </w:pPr>
            <w:r>
              <w:rPr>
                <w:rFonts w:hint="eastAsia" w:ascii="仿宋_GB2312" w:hAnsi="仿宋_GB2312" w:eastAsia="仿宋_GB2312" w:cs="仿宋_GB2312"/>
                <w:color w:val="auto"/>
                <w:sz w:val="24"/>
                <w:szCs w:val="24"/>
                <w:lang w:val="en-US" w:eastAsia="zh-CN"/>
              </w:rPr>
              <w:t>鲍沟镇农业综合服务中心乡村振兴岗2</w:t>
            </w:r>
          </w:p>
        </w:tc>
        <w:tc>
          <w:tcPr>
            <w:tcW w:w="1427" w:type="dxa"/>
            <w:shd w:val="clear" w:color="auto" w:fill="auto"/>
            <w:vAlign w:val="center"/>
          </w:tcPr>
          <w:p w14:paraId="34188350">
            <w:pPr>
              <w:widowControl/>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 xml:space="preserve">■公示栏 </w:t>
            </w:r>
          </w:p>
        </w:tc>
        <w:tc>
          <w:tcPr>
            <w:tcW w:w="808" w:type="dxa"/>
            <w:vAlign w:val="center"/>
          </w:tcPr>
          <w:p w14:paraId="083CA063">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w:t>
            </w:r>
          </w:p>
        </w:tc>
        <w:tc>
          <w:tcPr>
            <w:tcW w:w="759" w:type="dxa"/>
            <w:vAlign w:val="center"/>
          </w:tcPr>
          <w:p w14:paraId="41F1CB88">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w:t>
            </w:r>
          </w:p>
        </w:tc>
        <w:tc>
          <w:tcPr>
            <w:tcW w:w="693" w:type="dxa"/>
            <w:vAlign w:val="center"/>
          </w:tcPr>
          <w:p w14:paraId="294F07AC">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w:t>
            </w:r>
          </w:p>
        </w:tc>
        <w:tc>
          <w:tcPr>
            <w:tcW w:w="724" w:type="dxa"/>
            <w:vAlign w:val="center"/>
          </w:tcPr>
          <w:p w14:paraId="034047A1">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w:t>
            </w:r>
          </w:p>
        </w:tc>
      </w:tr>
      <w:tr w14:paraId="57277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72" w:hRule="atLeast"/>
          <w:jc w:val="center"/>
        </w:trPr>
        <w:tc>
          <w:tcPr>
            <w:tcW w:w="522" w:type="dxa"/>
            <w:vAlign w:val="center"/>
          </w:tcPr>
          <w:p w14:paraId="42E1536D">
            <w:pPr>
              <w:widowControl/>
              <w:jc w:val="center"/>
              <w:rPr>
                <w:rFonts w:ascii="仿宋_GB2312" w:eastAsia="仿宋_GB2312"/>
                <w:sz w:val="24"/>
                <w:szCs w:val="24"/>
                <w:lang w:eastAsia="zh-CN"/>
              </w:rPr>
            </w:pPr>
            <w:r>
              <w:rPr>
                <w:rFonts w:ascii="仿宋_GB2312" w:eastAsia="仿宋_GB2312"/>
                <w:sz w:val="24"/>
                <w:szCs w:val="24"/>
                <w:lang w:eastAsia="zh-CN"/>
              </w:rPr>
              <w:t>9</w:t>
            </w:r>
          </w:p>
        </w:tc>
        <w:tc>
          <w:tcPr>
            <w:tcW w:w="697" w:type="dxa"/>
            <w:vMerge w:val="restart"/>
            <w:vAlign w:val="center"/>
          </w:tcPr>
          <w:p w14:paraId="0832B0BE">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扶贫项目</w:t>
            </w:r>
          </w:p>
        </w:tc>
        <w:tc>
          <w:tcPr>
            <w:tcW w:w="697" w:type="dxa"/>
            <w:vAlign w:val="center"/>
          </w:tcPr>
          <w:p w14:paraId="38A373DC">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项目库建设</w:t>
            </w:r>
          </w:p>
        </w:tc>
        <w:tc>
          <w:tcPr>
            <w:tcW w:w="2561" w:type="dxa"/>
            <w:vAlign w:val="center"/>
          </w:tcPr>
          <w:p w14:paraId="4E285EB3">
            <w:pPr>
              <w:widowControl/>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·申报内容（含项目名称、项目类别、建设性质、实施地点、资金规模和筹资方式、受益对象、绩效目标、群众参与和带贫减贫机制等）</w:t>
            </w:r>
          </w:p>
          <w:p w14:paraId="1CD4DC6D">
            <w:pPr>
              <w:widowControl/>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·申报流程（村申报、乡审核、县审定）</w:t>
            </w:r>
          </w:p>
          <w:p w14:paraId="0B36FB46">
            <w:pPr>
              <w:widowControl/>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·申报结果（项目库规模、项目名单）</w:t>
            </w:r>
          </w:p>
        </w:tc>
        <w:tc>
          <w:tcPr>
            <w:tcW w:w="1886" w:type="dxa"/>
            <w:vAlign w:val="center"/>
          </w:tcPr>
          <w:p w14:paraId="0BF9525D">
            <w:pPr>
              <w:widowControl/>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《国务院扶贫办、财政部关于完善扶贫资金项目公告公示制度的指导意见》《国务院扶贫办关于完善县级脱贫攻坚项目库建设的指导意见》</w:t>
            </w:r>
          </w:p>
        </w:tc>
        <w:tc>
          <w:tcPr>
            <w:tcW w:w="1478" w:type="dxa"/>
            <w:vAlign w:val="center"/>
          </w:tcPr>
          <w:p w14:paraId="2C3ED585">
            <w:pPr>
              <w:widowControl/>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信息形成（变更）20个工作日内</w:t>
            </w:r>
          </w:p>
        </w:tc>
        <w:tc>
          <w:tcPr>
            <w:tcW w:w="1714" w:type="dxa"/>
            <w:shd w:val="clear" w:color="auto" w:fill="auto"/>
            <w:vAlign w:val="center"/>
          </w:tcPr>
          <w:p w14:paraId="63D80BD5">
            <w:pPr>
              <w:widowControl/>
              <w:rPr>
                <w:rFonts w:hint="eastAsia" w:ascii="仿宋_GB2312" w:hAnsi="仿宋_GB2312" w:eastAsia="仿宋_GB2312" w:cs="仿宋_GB2312"/>
                <w:sz w:val="24"/>
                <w:szCs w:val="24"/>
                <w:lang w:eastAsia="zh-CN"/>
              </w:rPr>
            </w:pPr>
            <w:r>
              <w:rPr>
                <w:rFonts w:hint="eastAsia" w:ascii="仿宋_GB2312" w:hAnsi="仿宋_GB2312" w:eastAsia="仿宋_GB2312" w:cs="仿宋_GB2312"/>
                <w:color w:val="auto"/>
                <w:sz w:val="24"/>
                <w:szCs w:val="24"/>
                <w:lang w:val="en-US" w:eastAsia="zh-CN"/>
              </w:rPr>
              <w:t>鲍沟镇农业综合服务中心乡村振兴岗2</w:t>
            </w:r>
          </w:p>
        </w:tc>
        <w:tc>
          <w:tcPr>
            <w:tcW w:w="1427" w:type="dxa"/>
            <w:shd w:val="clear" w:color="auto" w:fill="auto"/>
            <w:vAlign w:val="center"/>
          </w:tcPr>
          <w:p w14:paraId="007C60E9">
            <w:pPr>
              <w:widowControl/>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■公示栏</w:t>
            </w:r>
          </w:p>
        </w:tc>
        <w:tc>
          <w:tcPr>
            <w:tcW w:w="808" w:type="dxa"/>
            <w:vAlign w:val="center"/>
          </w:tcPr>
          <w:p w14:paraId="421346B4">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w:t>
            </w:r>
          </w:p>
        </w:tc>
        <w:tc>
          <w:tcPr>
            <w:tcW w:w="759" w:type="dxa"/>
            <w:vAlign w:val="center"/>
          </w:tcPr>
          <w:p w14:paraId="1A05A81D">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w:t>
            </w:r>
          </w:p>
        </w:tc>
        <w:tc>
          <w:tcPr>
            <w:tcW w:w="693" w:type="dxa"/>
            <w:vAlign w:val="center"/>
          </w:tcPr>
          <w:p w14:paraId="5736BDC1">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w:t>
            </w:r>
          </w:p>
        </w:tc>
        <w:tc>
          <w:tcPr>
            <w:tcW w:w="724" w:type="dxa"/>
            <w:vAlign w:val="center"/>
          </w:tcPr>
          <w:p w14:paraId="1630F839">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w:t>
            </w:r>
          </w:p>
        </w:tc>
      </w:tr>
      <w:tr w14:paraId="43C01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41" w:hRule="atLeast"/>
          <w:jc w:val="center"/>
        </w:trPr>
        <w:tc>
          <w:tcPr>
            <w:tcW w:w="522" w:type="dxa"/>
            <w:vAlign w:val="center"/>
          </w:tcPr>
          <w:p w14:paraId="70961A94">
            <w:pPr>
              <w:widowControl/>
              <w:jc w:val="center"/>
              <w:rPr>
                <w:rFonts w:ascii="仿宋_GB2312" w:eastAsia="仿宋_GB2312"/>
                <w:sz w:val="24"/>
                <w:szCs w:val="24"/>
                <w:lang w:eastAsia="zh-CN"/>
              </w:rPr>
            </w:pPr>
            <w:r>
              <w:rPr>
                <w:rFonts w:ascii="仿宋_GB2312" w:eastAsia="仿宋_GB2312"/>
                <w:sz w:val="24"/>
                <w:szCs w:val="24"/>
              </w:rPr>
              <w:t>1</w:t>
            </w:r>
            <w:r>
              <w:rPr>
                <w:rFonts w:ascii="仿宋_GB2312" w:eastAsia="仿宋_GB2312"/>
                <w:sz w:val="24"/>
                <w:szCs w:val="24"/>
                <w:lang w:eastAsia="zh-CN"/>
              </w:rPr>
              <w:t>0</w:t>
            </w:r>
          </w:p>
        </w:tc>
        <w:tc>
          <w:tcPr>
            <w:tcW w:w="697" w:type="dxa"/>
            <w:vMerge w:val="continue"/>
            <w:vAlign w:val="center"/>
          </w:tcPr>
          <w:p w14:paraId="3C93F4F7">
            <w:pPr>
              <w:widowControl/>
              <w:rPr>
                <w:rFonts w:hint="eastAsia" w:ascii="仿宋_GB2312" w:hAnsi="仿宋_GB2312" w:eastAsia="仿宋_GB2312" w:cs="仿宋_GB2312"/>
                <w:sz w:val="24"/>
                <w:szCs w:val="24"/>
              </w:rPr>
            </w:pPr>
          </w:p>
        </w:tc>
        <w:tc>
          <w:tcPr>
            <w:tcW w:w="697" w:type="dxa"/>
            <w:vAlign w:val="center"/>
          </w:tcPr>
          <w:p w14:paraId="2D642964">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年度计划</w:t>
            </w:r>
          </w:p>
        </w:tc>
        <w:tc>
          <w:tcPr>
            <w:tcW w:w="2561" w:type="dxa"/>
            <w:vAlign w:val="center"/>
          </w:tcPr>
          <w:p w14:paraId="01C7A464">
            <w:pPr>
              <w:widowControl/>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项目名称、资金来源及规模、绩效目标、带贫减贫机制等</w:t>
            </w:r>
          </w:p>
        </w:tc>
        <w:tc>
          <w:tcPr>
            <w:tcW w:w="1886" w:type="dxa"/>
            <w:vAlign w:val="center"/>
          </w:tcPr>
          <w:p w14:paraId="6F5FACBF">
            <w:pPr>
              <w:widowControl/>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《国务院扶贫办、财政部关于完善扶贫资金项目公告公示制度的指导意见》</w:t>
            </w:r>
          </w:p>
        </w:tc>
        <w:tc>
          <w:tcPr>
            <w:tcW w:w="1478" w:type="dxa"/>
            <w:vAlign w:val="center"/>
          </w:tcPr>
          <w:p w14:paraId="0EDBC593">
            <w:pPr>
              <w:widowControl/>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信息形成（变更）20个工作日内</w:t>
            </w:r>
          </w:p>
        </w:tc>
        <w:tc>
          <w:tcPr>
            <w:tcW w:w="1714" w:type="dxa"/>
            <w:shd w:val="clear" w:color="auto" w:fill="auto"/>
            <w:vAlign w:val="center"/>
          </w:tcPr>
          <w:p w14:paraId="364E9E55">
            <w:pPr>
              <w:widowControl/>
              <w:rPr>
                <w:rFonts w:hint="eastAsia" w:ascii="仿宋_GB2312" w:hAnsi="仿宋_GB2312" w:eastAsia="仿宋_GB2312" w:cs="仿宋_GB2312"/>
                <w:sz w:val="24"/>
                <w:szCs w:val="24"/>
                <w:lang w:eastAsia="zh-CN"/>
              </w:rPr>
            </w:pPr>
            <w:r>
              <w:rPr>
                <w:rFonts w:hint="eastAsia" w:ascii="仿宋_GB2312" w:hAnsi="仿宋_GB2312" w:eastAsia="仿宋_GB2312" w:cs="仿宋_GB2312"/>
                <w:color w:val="auto"/>
                <w:sz w:val="24"/>
                <w:szCs w:val="24"/>
                <w:lang w:val="en-US" w:eastAsia="zh-CN"/>
              </w:rPr>
              <w:t>鲍沟镇农业综合服务中心乡村振兴岗2</w:t>
            </w:r>
          </w:p>
        </w:tc>
        <w:tc>
          <w:tcPr>
            <w:tcW w:w="1427" w:type="dxa"/>
            <w:shd w:val="clear" w:color="auto" w:fill="auto"/>
            <w:vAlign w:val="center"/>
          </w:tcPr>
          <w:p w14:paraId="2075270C">
            <w:pPr>
              <w:widowControl/>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 xml:space="preserve">■公示栏 </w:t>
            </w:r>
          </w:p>
        </w:tc>
        <w:tc>
          <w:tcPr>
            <w:tcW w:w="808" w:type="dxa"/>
            <w:vAlign w:val="center"/>
          </w:tcPr>
          <w:p w14:paraId="311F160B">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w:t>
            </w:r>
          </w:p>
        </w:tc>
        <w:tc>
          <w:tcPr>
            <w:tcW w:w="759" w:type="dxa"/>
            <w:vAlign w:val="center"/>
          </w:tcPr>
          <w:p w14:paraId="7CF4EADC">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w:t>
            </w:r>
          </w:p>
        </w:tc>
        <w:tc>
          <w:tcPr>
            <w:tcW w:w="693" w:type="dxa"/>
            <w:vAlign w:val="center"/>
          </w:tcPr>
          <w:p w14:paraId="7AFDAAC7">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w:t>
            </w:r>
          </w:p>
        </w:tc>
        <w:tc>
          <w:tcPr>
            <w:tcW w:w="724" w:type="dxa"/>
            <w:vAlign w:val="center"/>
          </w:tcPr>
          <w:p w14:paraId="379E9D4A">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w:t>
            </w:r>
          </w:p>
        </w:tc>
      </w:tr>
      <w:tr w14:paraId="5C265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79" w:hRule="atLeast"/>
          <w:jc w:val="center"/>
        </w:trPr>
        <w:tc>
          <w:tcPr>
            <w:tcW w:w="522" w:type="dxa"/>
            <w:vAlign w:val="center"/>
          </w:tcPr>
          <w:p w14:paraId="7B43AE2C">
            <w:pPr>
              <w:widowControl/>
              <w:jc w:val="center"/>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rPr>
              <w:t>1</w:t>
            </w:r>
            <w:r>
              <w:rPr>
                <w:rFonts w:hint="eastAsia" w:ascii="仿宋_GB2312" w:hAnsi="仿宋_GB2312" w:eastAsia="仿宋_GB2312" w:cs="仿宋_GB2312"/>
                <w:sz w:val="24"/>
                <w:szCs w:val="24"/>
                <w:lang w:eastAsia="zh-CN"/>
              </w:rPr>
              <w:t>1</w:t>
            </w:r>
          </w:p>
        </w:tc>
        <w:tc>
          <w:tcPr>
            <w:tcW w:w="697" w:type="dxa"/>
            <w:vAlign w:val="center"/>
          </w:tcPr>
          <w:p w14:paraId="69C8660C">
            <w:pPr>
              <w:widowControl/>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扶贫项目</w:t>
            </w:r>
          </w:p>
        </w:tc>
        <w:tc>
          <w:tcPr>
            <w:tcW w:w="697" w:type="dxa"/>
            <w:vAlign w:val="center"/>
          </w:tcPr>
          <w:p w14:paraId="71CB5C34">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项目实施</w:t>
            </w:r>
          </w:p>
        </w:tc>
        <w:tc>
          <w:tcPr>
            <w:tcW w:w="2561" w:type="dxa"/>
            <w:vAlign w:val="center"/>
          </w:tcPr>
          <w:p w14:paraId="0C951548">
            <w:pPr>
              <w:widowControl/>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扶贫项目实施前情况（包括项目名称、资金来源、实施期限、绩效目标、实施单位及责任人、受益对象和带贫减贫机制等）</w:t>
            </w:r>
          </w:p>
          <w:p w14:paraId="4E9FFA52">
            <w:pPr>
              <w:widowControl/>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·扶贫项目实施后情况（包括资金使用、项目实施结果、检查验收结果、绩效目标实现情况等）</w:t>
            </w:r>
          </w:p>
        </w:tc>
        <w:tc>
          <w:tcPr>
            <w:tcW w:w="1886" w:type="dxa"/>
            <w:vAlign w:val="center"/>
          </w:tcPr>
          <w:p w14:paraId="62D37BD0">
            <w:pPr>
              <w:widowControl/>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《国务院扶贫办、财政部关于完善扶贫资金项目公告公示制度的指导意见》</w:t>
            </w:r>
          </w:p>
        </w:tc>
        <w:tc>
          <w:tcPr>
            <w:tcW w:w="1478" w:type="dxa"/>
            <w:vAlign w:val="center"/>
          </w:tcPr>
          <w:p w14:paraId="7AEE8EFF">
            <w:pPr>
              <w:widowControl/>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信息形成（变更）20个工作日内</w:t>
            </w:r>
          </w:p>
        </w:tc>
        <w:tc>
          <w:tcPr>
            <w:tcW w:w="1714" w:type="dxa"/>
            <w:shd w:val="clear" w:color="auto" w:fill="auto"/>
            <w:vAlign w:val="center"/>
          </w:tcPr>
          <w:p w14:paraId="4BCFBB33">
            <w:pPr>
              <w:widowControl/>
              <w:rPr>
                <w:rFonts w:hint="eastAsia" w:ascii="仿宋_GB2312" w:hAnsi="仿宋_GB2312" w:eastAsia="仿宋_GB2312" w:cs="仿宋_GB2312"/>
                <w:sz w:val="24"/>
                <w:szCs w:val="24"/>
                <w:lang w:eastAsia="zh-CN"/>
              </w:rPr>
            </w:pPr>
            <w:r>
              <w:rPr>
                <w:rFonts w:hint="eastAsia" w:ascii="仿宋_GB2312" w:hAnsi="仿宋_GB2312" w:eastAsia="仿宋_GB2312" w:cs="仿宋_GB2312"/>
                <w:color w:val="auto"/>
                <w:sz w:val="24"/>
                <w:szCs w:val="24"/>
                <w:lang w:val="en-US" w:eastAsia="zh-CN"/>
              </w:rPr>
              <w:t>鲍沟镇农业综合服务中心乡村振兴岗2</w:t>
            </w:r>
          </w:p>
        </w:tc>
        <w:tc>
          <w:tcPr>
            <w:tcW w:w="1427" w:type="dxa"/>
            <w:shd w:val="clear" w:color="auto" w:fill="auto"/>
            <w:vAlign w:val="center"/>
          </w:tcPr>
          <w:p w14:paraId="5867DC3A">
            <w:pPr>
              <w:widowControl/>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■公示栏</w:t>
            </w:r>
          </w:p>
        </w:tc>
        <w:tc>
          <w:tcPr>
            <w:tcW w:w="808" w:type="dxa"/>
            <w:vAlign w:val="center"/>
          </w:tcPr>
          <w:p w14:paraId="4CA02981">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w:t>
            </w:r>
          </w:p>
        </w:tc>
        <w:tc>
          <w:tcPr>
            <w:tcW w:w="759" w:type="dxa"/>
            <w:vAlign w:val="center"/>
          </w:tcPr>
          <w:p w14:paraId="7299A16C">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w:t>
            </w:r>
          </w:p>
        </w:tc>
        <w:tc>
          <w:tcPr>
            <w:tcW w:w="693" w:type="dxa"/>
            <w:vAlign w:val="center"/>
          </w:tcPr>
          <w:p w14:paraId="4E9C1586">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w:t>
            </w:r>
          </w:p>
        </w:tc>
        <w:tc>
          <w:tcPr>
            <w:tcW w:w="724" w:type="dxa"/>
            <w:vAlign w:val="center"/>
          </w:tcPr>
          <w:p w14:paraId="36806BFA">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w:t>
            </w:r>
          </w:p>
        </w:tc>
      </w:tr>
      <w:tr w14:paraId="29EFC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79" w:hRule="atLeast"/>
          <w:jc w:val="center"/>
        </w:trPr>
        <w:tc>
          <w:tcPr>
            <w:tcW w:w="522" w:type="dxa"/>
            <w:vAlign w:val="center"/>
          </w:tcPr>
          <w:p w14:paraId="60761D0C">
            <w:pPr>
              <w:widowControl/>
              <w:jc w:val="center"/>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rPr>
              <w:t>1</w:t>
            </w:r>
            <w:r>
              <w:rPr>
                <w:rFonts w:hint="eastAsia" w:ascii="仿宋_GB2312" w:hAnsi="仿宋_GB2312" w:eastAsia="仿宋_GB2312" w:cs="仿宋_GB2312"/>
                <w:sz w:val="24"/>
                <w:szCs w:val="24"/>
                <w:lang w:eastAsia="zh-CN"/>
              </w:rPr>
              <w:t>2</w:t>
            </w:r>
          </w:p>
        </w:tc>
        <w:tc>
          <w:tcPr>
            <w:tcW w:w="697" w:type="dxa"/>
            <w:vAlign w:val="center"/>
          </w:tcPr>
          <w:p w14:paraId="5EF8C399">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监督管理</w:t>
            </w:r>
          </w:p>
        </w:tc>
        <w:tc>
          <w:tcPr>
            <w:tcW w:w="697" w:type="dxa"/>
            <w:vAlign w:val="center"/>
          </w:tcPr>
          <w:p w14:paraId="7DA02C98">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监督举报</w:t>
            </w:r>
          </w:p>
        </w:tc>
        <w:tc>
          <w:tcPr>
            <w:tcW w:w="2561" w:type="dxa"/>
            <w:vAlign w:val="center"/>
          </w:tcPr>
          <w:p w14:paraId="18D62AF1">
            <w:pPr>
              <w:widowControl/>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监督电话（12317）</w:t>
            </w:r>
          </w:p>
        </w:tc>
        <w:tc>
          <w:tcPr>
            <w:tcW w:w="1886" w:type="dxa"/>
            <w:vAlign w:val="center"/>
          </w:tcPr>
          <w:p w14:paraId="6A6E3C46">
            <w:pPr>
              <w:widowControl/>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《国务院扶贫办、财政部关于完善扶贫资金项目公告公示制度的指导意见》</w:t>
            </w:r>
          </w:p>
        </w:tc>
        <w:tc>
          <w:tcPr>
            <w:tcW w:w="1478" w:type="dxa"/>
            <w:vAlign w:val="center"/>
          </w:tcPr>
          <w:p w14:paraId="19C2D46F">
            <w:pPr>
              <w:widowControl/>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信息形成（变更）20个工作日内</w:t>
            </w:r>
          </w:p>
        </w:tc>
        <w:tc>
          <w:tcPr>
            <w:tcW w:w="1714" w:type="dxa"/>
            <w:shd w:val="clear" w:color="auto" w:fill="auto"/>
            <w:vAlign w:val="center"/>
          </w:tcPr>
          <w:p w14:paraId="473E451E">
            <w:pPr>
              <w:widowControl/>
              <w:rPr>
                <w:rFonts w:hint="eastAsia" w:ascii="仿宋_GB2312" w:hAnsi="仿宋_GB2312" w:eastAsia="仿宋_GB2312" w:cs="仿宋_GB2312"/>
                <w:sz w:val="24"/>
                <w:szCs w:val="24"/>
                <w:lang w:eastAsia="zh-CN"/>
              </w:rPr>
            </w:pPr>
            <w:r>
              <w:rPr>
                <w:rFonts w:hint="eastAsia" w:ascii="仿宋_GB2312" w:hAnsi="仿宋_GB2312" w:eastAsia="仿宋_GB2312" w:cs="仿宋_GB2312"/>
                <w:color w:val="auto"/>
                <w:sz w:val="24"/>
                <w:szCs w:val="24"/>
                <w:lang w:val="en-US" w:eastAsia="zh-CN"/>
              </w:rPr>
              <w:t>鲍沟镇农业综合服务中心乡村振兴岗2</w:t>
            </w:r>
          </w:p>
        </w:tc>
        <w:tc>
          <w:tcPr>
            <w:tcW w:w="1427" w:type="dxa"/>
            <w:shd w:val="clear" w:color="auto" w:fill="auto"/>
            <w:vAlign w:val="center"/>
          </w:tcPr>
          <w:p w14:paraId="23EF6220">
            <w:pPr>
              <w:widowControl/>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■公示栏</w:t>
            </w:r>
          </w:p>
        </w:tc>
        <w:tc>
          <w:tcPr>
            <w:tcW w:w="808" w:type="dxa"/>
            <w:vAlign w:val="center"/>
          </w:tcPr>
          <w:p w14:paraId="58A48BA5">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w:t>
            </w:r>
          </w:p>
        </w:tc>
        <w:tc>
          <w:tcPr>
            <w:tcW w:w="759" w:type="dxa"/>
            <w:vAlign w:val="center"/>
          </w:tcPr>
          <w:p w14:paraId="23362733">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w:t>
            </w:r>
          </w:p>
        </w:tc>
        <w:tc>
          <w:tcPr>
            <w:tcW w:w="693" w:type="dxa"/>
            <w:vAlign w:val="center"/>
          </w:tcPr>
          <w:p w14:paraId="397FF25B">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w:t>
            </w:r>
          </w:p>
        </w:tc>
        <w:tc>
          <w:tcPr>
            <w:tcW w:w="724" w:type="dxa"/>
            <w:vAlign w:val="center"/>
          </w:tcPr>
          <w:p w14:paraId="4412357A">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w:t>
            </w:r>
          </w:p>
        </w:tc>
      </w:tr>
    </w:tbl>
    <w:p w14:paraId="4A8C0C84">
      <w:pPr>
        <w:rPr>
          <w:rFonts w:eastAsia="方正小标宋_GBK"/>
          <w:sz w:val="28"/>
          <w:szCs w:val="28"/>
        </w:rPr>
      </w:pPr>
      <w:r>
        <w:rPr>
          <w:rFonts w:eastAsia="方正小标宋_GBK"/>
          <w:sz w:val="28"/>
          <w:szCs w:val="28"/>
        </w:rPr>
        <w:br w:type="page"/>
      </w:r>
    </w:p>
    <w:p w14:paraId="76FF2FA8">
      <w:pPr>
        <w:jc w:val="center"/>
        <w:rPr>
          <w:rFonts w:hint="eastAsia" w:ascii="微软雅黑" w:hAnsi="微软雅黑" w:eastAsia="微软雅黑" w:cs="微软雅黑"/>
          <w:i w:val="0"/>
          <w:color w:val="000000"/>
          <w:kern w:val="0"/>
          <w:sz w:val="32"/>
          <w:szCs w:val="32"/>
          <w:u w:val="none"/>
          <w:lang w:val="en-US" w:eastAsia="zh-CN" w:bidi="ar"/>
        </w:rPr>
      </w:pPr>
      <w:r>
        <w:rPr>
          <w:rFonts w:hint="eastAsia" w:ascii="微软雅黑" w:hAnsi="微软雅黑" w:eastAsia="微软雅黑" w:cs="微软雅黑"/>
          <w:i w:val="0"/>
          <w:color w:val="000000"/>
          <w:kern w:val="0"/>
          <w:sz w:val="32"/>
          <w:szCs w:val="32"/>
          <w:u w:val="none"/>
          <w:lang w:val="en-US" w:eastAsia="zh-CN" w:bidi="ar"/>
        </w:rPr>
        <w:t>（十六）卫生健康领域基层政务公开标准目录</w:t>
      </w:r>
    </w:p>
    <w:tbl>
      <w:tblPr>
        <w:tblStyle w:val="9"/>
        <w:tblW w:w="1387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8"/>
        <w:gridCol w:w="750"/>
        <w:gridCol w:w="825"/>
        <w:gridCol w:w="2166"/>
        <w:gridCol w:w="3946"/>
        <w:gridCol w:w="936"/>
        <w:gridCol w:w="645"/>
        <w:gridCol w:w="1412"/>
        <w:gridCol w:w="674"/>
        <w:gridCol w:w="674"/>
        <w:gridCol w:w="674"/>
        <w:gridCol w:w="674"/>
      </w:tblGrid>
      <w:tr w14:paraId="66914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jc w:val="center"/>
        </w:trPr>
        <w:tc>
          <w:tcPr>
            <w:tcW w:w="498" w:type="dxa"/>
            <w:vMerge w:val="restart"/>
            <w:vAlign w:val="center"/>
          </w:tcPr>
          <w:p w14:paraId="23502573">
            <w:pPr>
              <w:jc w:val="center"/>
              <w:rPr>
                <w:rFonts w:hint="eastAsia" w:ascii="黑体" w:hAnsi="黑体" w:eastAsia="黑体" w:cs="黑体"/>
                <w:sz w:val="24"/>
                <w:szCs w:val="24"/>
                <w:vertAlign w:val="baseline"/>
                <w:lang w:eastAsia="zh-CN"/>
              </w:rPr>
            </w:pPr>
            <w:r>
              <w:rPr>
                <w:rFonts w:hint="eastAsia" w:ascii="黑体" w:hAnsi="黑体" w:eastAsia="黑体" w:cs="黑体"/>
                <w:sz w:val="24"/>
                <w:szCs w:val="24"/>
                <w:vertAlign w:val="baseline"/>
                <w:lang w:eastAsia="zh-CN"/>
              </w:rPr>
              <w:t>序号</w:t>
            </w:r>
          </w:p>
        </w:tc>
        <w:tc>
          <w:tcPr>
            <w:tcW w:w="1575" w:type="dxa"/>
            <w:gridSpan w:val="2"/>
            <w:vAlign w:val="center"/>
          </w:tcPr>
          <w:p w14:paraId="65F42202">
            <w:pPr>
              <w:jc w:val="center"/>
              <w:rPr>
                <w:rFonts w:hint="eastAsia" w:ascii="黑体" w:hAnsi="黑体" w:eastAsia="黑体" w:cs="黑体"/>
                <w:sz w:val="24"/>
                <w:szCs w:val="24"/>
                <w:vertAlign w:val="baseline"/>
              </w:rPr>
            </w:pPr>
            <w:r>
              <w:rPr>
                <w:rFonts w:hint="eastAsia" w:ascii="黑体" w:hAnsi="黑体" w:eastAsia="黑体" w:cs="黑体"/>
                <w:sz w:val="24"/>
                <w:szCs w:val="24"/>
                <w:vertAlign w:val="baseline"/>
                <w:lang w:eastAsia="zh-CN"/>
              </w:rPr>
              <w:t>公开事项</w:t>
            </w:r>
          </w:p>
        </w:tc>
        <w:tc>
          <w:tcPr>
            <w:tcW w:w="2166" w:type="dxa"/>
            <w:vMerge w:val="restart"/>
            <w:vAlign w:val="center"/>
          </w:tcPr>
          <w:p w14:paraId="17B23C0F">
            <w:pPr>
              <w:bidi w:val="0"/>
              <w:jc w:val="center"/>
              <w:rPr>
                <w:rFonts w:hint="eastAsia" w:ascii="黑体" w:hAnsi="黑体" w:eastAsia="黑体" w:cs="黑体"/>
                <w:sz w:val="24"/>
                <w:szCs w:val="24"/>
                <w:lang w:val="zh-CN" w:eastAsia="zh-CN"/>
              </w:rPr>
            </w:pPr>
            <w:r>
              <w:rPr>
                <w:rFonts w:hint="eastAsia" w:ascii="黑体" w:hAnsi="黑体" w:eastAsia="黑体" w:cs="黑体"/>
                <w:sz w:val="24"/>
                <w:szCs w:val="24"/>
                <w:lang w:val="zh-CN" w:eastAsia="zh-CN"/>
              </w:rPr>
              <w:t>公开要素</w:t>
            </w:r>
          </w:p>
        </w:tc>
        <w:tc>
          <w:tcPr>
            <w:tcW w:w="3946" w:type="dxa"/>
            <w:vMerge w:val="restart"/>
            <w:vAlign w:val="center"/>
          </w:tcPr>
          <w:p w14:paraId="026DF1DA">
            <w:pPr>
              <w:bidi w:val="0"/>
              <w:jc w:val="center"/>
              <w:rPr>
                <w:rFonts w:hint="eastAsia" w:ascii="黑体" w:hAnsi="黑体" w:eastAsia="黑体" w:cs="黑体"/>
                <w:sz w:val="24"/>
                <w:szCs w:val="24"/>
                <w:lang w:val="zh-CN" w:eastAsia="zh-CN"/>
              </w:rPr>
            </w:pPr>
            <w:r>
              <w:rPr>
                <w:rFonts w:hint="eastAsia" w:ascii="黑体" w:hAnsi="黑体" w:eastAsia="黑体" w:cs="黑体"/>
                <w:sz w:val="24"/>
                <w:szCs w:val="24"/>
                <w:lang w:val="zh-CN" w:eastAsia="zh-CN"/>
              </w:rPr>
              <w:t>公开依据</w:t>
            </w:r>
          </w:p>
        </w:tc>
        <w:tc>
          <w:tcPr>
            <w:tcW w:w="936" w:type="dxa"/>
            <w:vMerge w:val="restart"/>
            <w:vAlign w:val="center"/>
          </w:tcPr>
          <w:p w14:paraId="74040745">
            <w:pPr>
              <w:bidi w:val="0"/>
              <w:jc w:val="center"/>
              <w:rPr>
                <w:rFonts w:hint="eastAsia" w:ascii="黑体" w:hAnsi="黑体" w:eastAsia="黑体" w:cs="黑体"/>
                <w:sz w:val="24"/>
                <w:szCs w:val="24"/>
                <w:lang w:val="zh-CN" w:eastAsia="zh-CN"/>
              </w:rPr>
            </w:pPr>
            <w:r>
              <w:rPr>
                <w:rFonts w:hint="eastAsia" w:ascii="黑体" w:hAnsi="黑体" w:eastAsia="黑体" w:cs="黑体"/>
                <w:sz w:val="24"/>
                <w:szCs w:val="24"/>
                <w:lang w:val="zh-CN" w:eastAsia="zh-CN"/>
              </w:rPr>
              <w:t>公开</w:t>
            </w:r>
          </w:p>
          <w:p w14:paraId="6769DD9B">
            <w:pPr>
              <w:bidi w:val="0"/>
              <w:jc w:val="center"/>
              <w:rPr>
                <w:rFonts w:hint="eastAsia" w:ascii="黑体" w:hAnsi="黑体" w:eastAsia="黑体" w:cs="黑体"/>
                <w:sz w:val="24"/>
                <w:szCs w:val="24"/>
                <w:lang w:val="zh-CN" w:eastAsia="zh-CN"/>
              </w:rPr>
            </w:pPr>
            <w:r>
              <w:rPr>
                <w:rFonts w:hint="eastAsia" w:ascii="黑体" w:hAnsi="黑体" w:eastAsia="黑体" w:cs="黑体"/>
                <w:sz w:val="24"/>
                <w:szCs w:val="24"/>
                <w:lang w:val="zh-CN" w:eastAsia="zh-CN"/>
              </w:rPr>
              <w:t>时限</w:t>
            </w:r>
          </w:p>
        </w:tc>
        <w:tc>
          <w:tcPr>
            <w:tcW w:w="645" w:type="dxa"/>
            <w:vMerge w:val="restart"/>
            <w:shd w:val="clear" w:color="auto" w:fill="auto"/>
            <w:vAlign w:val="center"/>
          </w:tcPr>
          <w:p w14:paraId="60910B2B">
            <w:pPr>
              <w:bidi w:val="0"/>
              <w:jc w:val="center"/>
              <w:rPr>
                <w:rFonts w:hint="eastAsia" w:ascii="黑体" w:hAnsi="黑体" w:eastAsia="黑体" w:cs="黑体"/>
                <w:sz w:val="24"/>
                <w:szCs w:val="24"/>
                <w:lang w:val="zh-CN" w:eastAsia="zh-CN"/>
              </w:rPr>
            </w:pPr>
            <w:r>
              <w:rPr>
                <w:rFonts w:hint="eastAsia" w:ascii="黑体" w:hAnsi="黑体" w:eastAsia="黑体" w:cs="黑体"/>
                <w:sz w:val="24"/>
                <w:szCs w:val="24"/>
                <w:lang w:val="zh-CN" w:eastAsia="zh-CN"/>
              </w:rPr>
              <w:t>公开</w:t>
            </w:r>
          </w:p>
          <w:p w14:paraId="5F2A6C85">
            <w:pPr>
              <w:bidi w:val="0"/>
              <w:jc w:val="center"/>
              <w:rPr>
                <w:rFonts w:hint="eastAsia" w:ascii="黑体" w:hAnsi="黑体" w:eastAsia="黑体" w:cs="黑体"/>
                <w:sz w:val="24"/>
                <w:szCs w:val="24"/>
                <w:lang w:val="zh-CN" w:eastAsia="zh-CN"/>
              </w:rPr>
            </w:pPr>
            <w:r>
              <w:rPr>
                <w:rFonts w:hint="eastAsia" w:ascii="黑体" w:hAnsi="黑体" w:eastAsia="黑体" w:cs="黑体"/>
                <w:sz w:val="24"/>
                <w:szCs w:val="24"/>
                <w:lang w:val="zh-CN" w:eastAsia="zh-CN"/>
              </w:rPr>
              <w:t>主体</w:t>
            </w:r>
          </w:p>
        </w:tc>
        <w:tc>
          <w:tcPr>
            <w:tcW w:w="1412" w:type="dxa"/>
            <w:vMerge w:val="restart"/>
            <w:shd w:val="clear" w:color="auto" w:fill="auto"/>
            <w:vAlign w:val="center"/>
          </w:tcPr>
          <w:p w14:paraId="75E3AA1D">
            <w:pPr>
              <w:bidi w:val="0"/>
              <w:jc w:val="center"/>
              <w:rPr>
                <w:rFonts w:hint="eastAsia" w:ascii="黑体" w:hAnsi="黑体" w:eastAsia="黑体" w:cs="黑体"/>
                <w:sz w:val="24"/>
                <w:szCs w:val="24"/>
                <w:lang w:val="zh-CN" w:eastAsia="zh-CN"/>
              </w:rPr>
            </w:pPr>
            <w:r>
              <w:rPr>
                <w:rFonts w:hint="eastAsia" w:ascii="黑体" w:hAnsi="黑体" w:eastAsia="黑体" w:cs="黑体"/>
                <w:sz w:val="24"/>
                <w:szCs w:val="24"/>
                <w:lang w:val="zh-CN" w:eastAsia="zh-CN"/>
              </w:rPr>
              <w:t>公开渠道</w:t>
            </w:r>
          </w:p>
        </w:tc>
        <w:tc>
          <w:tcPr>
            <w:tcW w:w="1348" w:type="dxa"/>
            <w:gridSpan w:val="2"/>
            <w:vAlign w:val="center"/>
          </w:tcPr>
          <w:p w14:paraId="6BF999E3">
            <w:pPr>
              <w:jc w:val="center"/>
              <w:rPr>
                <w:rFonts w:hint="eastAsia" w:ascii="黑体" w:hAnsi="黑体" w:eastAsia="黑体" w:cs="黑体"/>
                <w:sz w:val="24"/>
                <w:szCs w:val="24"/>
                <w:vertAlign w:val="baseline"/>
                <w:lang w:eastAsia="zh-CN"/>
              </w:rPr>
            </w:pPr>
            <w:r>
              <w:rPr>
                <w:rFonts w:hint="eastAsia" w:ascii="黑体" w:hAnsi="黑体" w:eastAsia="黑体" w:cs="黑体"/>
                <w:sz w:val="24"/>
                <w:szCs w:val="24"/>
                <w:vertAlign w:val="baseline"/>
                <w:lang w:eastAsia="zh-CN"/>
              </w:rPr>
              <w:t>公开对象</w:t>
            </w:r>
          </w:p>
        </w:tc>
        <w:tc>
          <w:tcPr>
            <w:tcW w:w="1348" w:type="dxa"/>
            <w:gridSpan w:val="2"/>
            <w:vAlign w:val="center"/>
          </w:tcPr>
          <w:p w14:paraId="68B0B87D">
            <w:pPr>
              <w:jc w:val="center"/>
              <w:rPr>
                <w:rFonts w:hint="eastAsia" w:ascii="黑体" w:hAnsi="黑体" w:eastAsia="黑体" w:cs="黑体"/>
                <w:sz w:val="24"/>
                <w:szCs w:val="24"/>
                <w:vertAlign w:val="baseline"/>
                <w:lang w:eastAsia="zh-CN"/>
              </w:rPr>
            </w:pPr>
            <w:r>
              <w:rPr>
                <w:rFonts w:hint="eastAsia" w:ascii="黑体" w:hAnsi="黑体" w:eastAsia="黑体" w:cs="黑体"/>
                <w:sz w:val="24"/>
                <w:szCs w:val="24"/>
                <w:vertAlign w:val="baseline"/>
                <w:lang w:eastAsia="zh-CN"/>
              </w:rPr>
              <w:t>公开方式</w:t>
            </w:r>
          </w:p>
        </w:tc>
      </w:tr>
      <w:tr w14:paraId="62092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4" w:hRule="atLeast"/>
          <w:jc w:val="center"/>
        </w:trPr>
        <w:tc>
          <w:tcPr>
            <w:tcW w:w="498" w:type="dxa"/>
            <w:vMerge w:val="continue"/>
            <w:vAlign w:val="center"/>
          </w:tcPr>
          <w:p w14:paraId="63E99D62">
            <w:pPr>
              <w:jc w:val="center"/>
              <w:rPr>
                <w:rFonts w:hint="eastAsia" w:ascii="黑体" w:hAnsi="黑体" w:eastAsia="黑体" w:cs="黑体"/>
                <w:sz w:val="24"/>
                <w:szCs w:val="24"/>
                <w:vertAlign w:val="baseline"/>
              </w:rPr>
            </w:pPr>
          </w:p>
        </w:tc>
        <w:tc>
          <w:tcPr>
            <w:tcW w:w="750" w:type="dxa"/>
            <w:vAlign w:val="center"/>
          </w:tcPr>
          <w:p w14:paraId="676BC2F7">
            <w:pPr>
              <w:jc w:val="center"/>
              <w:rPr>
                <w:rFonts w:hint="eastAsia" w:ascii="黑体" w:hAnsi="黑体" w:eastAsia="黑体" w:cs="黑体"/>
                <w:sz w:val="24"/>
                <w:szCs w:val="24"/>
                <w:vertAlign w:val="baseline"/>
                <w:lang w:eastAsia="zh-CN"/>
              </w:rPr>
            </w:pPr>
            <w:r>
              <w:rPr>
                <w:rFonts w:hint="eastAsia" w:ascii="黑体" w:hAnsi="黑体" w:eastAsia="黑体" w:cs="黑体"/>
                <w:sz w:val="24"/>
                <w:szCs w:val="24"/>
                <w:vertAlign w:val="baseline"/>
                <w:lang w:eastAsia="zh-CN"/>
              </w:rPr>
              <w:t>一级</w:t>
            </w:r>
          </w:p>
          <w:p w14:paraId="3F873A64">
            <w:pPr>
              <w:jc w:val="center"/>
              <w:rPr>
                <w:rFonts w:hint="eastAsia" w:ascii="黑体" w:hAnsi="黑体" w:eastAsia="黑体" w:cs="黑体"/>
                <w:sz w:val="24"/>
                <w:szCs w:val="24"/>
                <w:vertAlign w:val="baseline"/>
                <w:lang w:eastAsia="zh-CN"/>
              </w:rPr>
            </w:pPr>
            <w:r>
              <w:rPr>
                <w:rFonts w:hint="eastAsia" w:ascii="黑体" w:hAnsi="黑体" w:eastAsia="黑体" w:cs="黑体"/>
                <w:sz w:val="24"/>
                <w:szCs w:val="24"/>
                <w:vertAlign w:val="baseline"/>
                <w:lang w:eastAsia="zh-CN"/>
              </w:rPr>
              <w:t>事项</w:t>
            </w:r>
          </w:p>
        </w:tc>
        <w:tc>
          <w:tcPr>
            <w:tcW w:w="825" w:type="dxa"/>
            <w:vAlign w:val="center"/>
          </w:tcPr>
          <w:p w14:paraId="17D565A4">
            <w:pPr>
              <w:jc w:val="center"/>
              <w:rPr>
                <w:rFonts w:hint="eastAsia" w:ascii="黑体" w:hAnsi="黑体" w:eastAsia="黑体" w:cs="黑体"/>
                <w:sz w:val="24"/>
                <w:szCs w:val="24"/>
                <w:vertAlign w:val="baseline"/>
                <w:lang w:eastAsia="zh-CN"/>
              </w:rPr>
            </w:pPr>
            <w:r>
              <w:rPr>
                <w:rFonts w:hint="eastAsia" w:ascii="黑体" w:hAnsi="黑体" w:eastAsia="黑体" w:cs="黑体"/>
                <w:sz w:val="24"/>
                <w:szCs w:val="24"/>
                <w:vertAlign w:val="baseline"/>
                <w:lang w:eastAsia="zh-CN"/>
              </w:rPr>
              <w:t>二级</w:t>
            </w:r>
          </w:p>
          <w:p w14:paraId="07FB46A2">
            <w:pPr>
              <w:jc w:val="center"/>
              <w:rPr>
                <w:rFonts w:hint="eastAsia" w:ascii="黑体" w:hAnsi="黑体" w:eastAsia="黑体" w:cs="黑体"/>
                <w:sz w:val="24"/>
                <w:szCs w:val="24"/>
                <w:vertAlign w:val="baseline"/>
                <w:lang w:eastAsia="zh-CN"/>
              </w:rPr>
            </w:pPr>
            <w:r>
              <w:rPr>
                <w:rFonts w:hint="eastAsia" w:ascii="黑体" w:hAnsi="黑体" w:eastAsia="黑体" w:cs="黑体"/>
                <w:sz w:val="24"/>
                <w:szCs w:val="24"/>
                <w:vertAlign w:val="baseline"/>
                <w:lang w:eastAsia="zh-CN"/>
              </w:rPr>
              <w:t>事项</w:t>
            </w:r>
          </w:p>
        </w:tc>
        <w:tc>
          <w:tcPr>
            <w:tcW w:w="2166" w:type="dxa"/>
            <w:vMerge w:val="continue"/>
            <w:vAlign w:val="center"/>
          </w:tcPr>
          <w:p w14:paraId="6F8D3E3E">
            <w:pPr>
              <w:jc w:val="left"/>
              <w:rPr>
                <w:rFonts w:hint="eastAsia" w:ascii="黑体" w:hAnsi="黑体" w:eastAsia="黑体" w:cs="黑体"/>
                <w:sz w:val="24"/>
                <w:szCs w:val="24"/>
                <w:vertAlign w:val="baseline"/>
              </w:rPr>
            </w:pPr>
          </w:p>
        </w:tc>
        <w:tc>
          <w:tcPr>
            <w:tcW w:w="3946" w:type="dxa"/>
            <w:vMerge w:val="continue"/>
            <w:vAlign w:val="center"/>
          </w:tcPr>
          <w:p w14:paraId="06CDE0BE">
            <w:pPr>
              <w:jc w:val="left"/>
              <w:rPr>
                <w:rFonts w:hint="eastAsia" w:ascii="黑体" w:hAnsi="黑体" w:eastAsia="黑体" w:cs="黑体"/>
                <w:sz w:val="24"/>
                <w:szCs w:val="24"/>
                <w:vertAlign w:val="baseline"/>
              </w:rPr>
            </w:pPr>
          </w:p>
        </w:tc>
        <w:tc>
          <w:tcPr>
            <w:tcW w:w="936" w:type="dxa"/>
            <w:vMerge w:val="continue"/>
            <w:vAlign w:val="center"/>
          </w:tcPr>
          <w:p w14:paraId="5CEEDB30">
            <w:pPr>
              <w:jc w:val="center"/>
              <w:rPr>
                <w:rFonts w:hint="eastAsia" w:ascii="黑体" w:hAnsi="黑体" w:eastAsia="黑体" w:cs="黑体"/>
                <w:sz w:val="24"/>
                <w:szCs w:val="24"/>
                <w:vertAlign w:val="baseline"/>
              </w:rPr>
            </w:pPr>
          </w:p>
        </w:tc>
        <w:tc>
          <w:tcPr>
            <w:tcW w:w="645" w:type="dxa"/>
            <w:vMerge w:val="continue"/>
            <w:shd w:val="clear" w:color="auto" w:fill="auto"/>
            <w:vAlign w:val="center"/>
          </w:tcPr>
          <w:p w14:paraId="61A6EE4B">
            <w:pPr>
              <w:jc w:val="center"/>
              <w:rPr>
                <w:rFonts w:hint="eastAsia" w:ascii="黑体" w:hAnsi="黑体" w:eastAsia="黑体" w:cs="黑体"/>
                <w:sz w:val="24"/>
                <w:szCs w:val="24"/>
                <w:vertAlign w:val="baseline"/>
              </w:rPr>
            </w:pPr>
          </w:p>
        </w:tc>
        <w:tc>
          <w:tcPr>
            <w:tcW w:w="1412" w:type="dxa"/>
            <w:vMerge w:val="continue"/>
            <w:shd w:val="clear" w:color="auto" w:fill="auto"/>
            <w:vAlign w:val="center"/>
          </w:tcPr>
          <w:p w14:paraId="77A8DBB0">
            <w:pPr>
              <w:jc w:val="left"/>
              <w:rPr>
                <w:rFonts w:hint="eastAsia" w:ascii="黑体" w:hAnsi="黑体" w:eastAsia="黑体" w:cs="黑体"/>
                <w:sz w:val="24"/>
                <w:szCs w:val="24"/>
                <w:vertAlign w:val="baseline"/>
              </w:rPr>
            </w:pPr>
          </w:p>
        </w:tc>
        <w:tc>
          <w:tcPr>
            <w:tcW w:w="674" w:type="dxa"/>
            <w:tcMar>
              <w:top w:w="0" w:type="dxa"/>
              <w:left w:w="51" w:type="dxa"/>
              <w:bottom w:w="0" w:type="dxa"/>
              <w:right w:w="51" w:type="dxa"/>
            </w:tcMar>
            <w:vAlign w:val="center"/>
          </w:tcPr>
          <w:p w14:paraId="1F78F3E8">
            <w:pPr>
              <w:jc w:val="center"/>
              <w:rPr>
                <w:rFonts w:hint="eastAsia" w:ascii="黑体" w:hAnsi="黑体" w:eastAsia="黑体" w:cs="黑体"/>
                <w:sz w:val="24"/>
                <w:szCs w:val="24"/>
                <w:vertAlign w:val="baseline"/>
                <w:lang w:eastAsia="zh-CN"/>
              </w:rPr>
            </w:pPr>
            <w:r>
              <w:rPr>
                <w:rFonts w:hint="eastAsia" w:ascii="黑体" w:hAnsi="黑体" w:eastAsia="黑体" w:cs="黑体"/>
                <w:sz w:val="24"/>
                <w:szCs w:val="24"/>
                <w:vertAlign w:val="baseline"/>
                <w:lang w:eastAsia="zh-CN"/>
              </w:rPr>
              <w:t>全社会</w:t>
            </w:r>
          </w:p>
        </w:tc>
        <w:tc>
          <w:tcPr>
            <w:tcW w:w="674" w:type="dxa"/>
            <w:tcMar>
              <w:top w:w="0" w:type="dxa"/>
              <w:left w:w="51" w:type="dxa"/>
              <w:bottom w:w="0" w:type="dxa"/>
              <w:right w:w="51" w:type="dxa"/>
            </w:tcMar>
            <w:vAlign w:val="center"/>
          </w:tcPr>
          <w:p w14:paraId="163F2A72">
            <w:pPr>
              <w:jc w:val="center"/>
              <w:rPr>
                <w:rFonts w:hint="eastAsia" w:ascii="黑体" w:hAnsi="黑体" w:eastAsia="黑体" w:cs="黑体"/>
                <w:sz w:val="24"/>
                <w:szCs w:val="24"/>
                <w:vertAlign w:val="baseline"/>
                <w:lang w:eastAsia="zh-CN"/>
              </w:rPr>
            </w:pPr>
            <w:r>
              <w:rPr>
                <w:rFonts w:hint="eastAsia" w:ascii="黑体" w:hAnsi="黑体" w:eastAsia="黑体" w:cs="黑体"/>
                <w:sz w:val="24"/>
                <w:szCs w:val="24"/>
                <w:vertAlign w:val="baseline"/>
                <w:lang w:eastAsia="zh-CN"/>
              </w:rPr>
              <w:t>特定</w:t>
            </w:r>
          </w:p>
          <w:p w14:paraId="02FB6A92">
            <w:pPr>
              <w:jc w:val="center"/>
              <w:rPr>
                <w:rFonts w:hint="eastAsia" w:ascii="黑体" w:hAnsi="黑体" w:eastAsia="黑体" w:cs="黑体"/>
                <w:sz w:val="24"/>
                <w:szCs w:val="24"/>
                <w:vertAlign w:val="baseline"/>
                <w:lang w:eastAsia="zh-CN"/>
              </w:rPr>
            </w:pPr>
            <w:r>
              <w:rPr>
                <w:rFonts w:hint="eastAsia" w:ascii="黑体" w:hAnsi="黑体" w:eastAsia="黑体" w:cs="黑体"/>
                <w:sz w:val="24"/>
                <w:szCs w:val="24"/>
                <w:vertAlign w:val="baseline"/>
                <w:lang w:eastAsia="zh-CN"/>
              </w:rPr>
              <w:t>群众</w:t>
            </w:r>
          </w:p>
        </w:tc>
        <w:tc>
          <w:tcPr>
            <w:tcW w:w="674" w:type="dxa"/>
            <w:tcMar>
              <w:top w:w="0" w:type="dxa"/>
              <w:left w:w="51" w:type="dxa"/>
              <w:bottom w:w="0" w:type="dxa"/>
              <w:right w:w="51" w:type="dxa"/>
            </w:tcMar>
            <w:vAlign w:val="center"/>
          </w:tcPr>
          <w:p w14:paraId="12537205">
            <w:pPr>
              <w:jc w:val="center"/>
              <w:rPr>
                <w:rFonts w:hint="eastAsia" w:ascii="黑体" w:hAnsi="黑体" w:eastAsia="黑体" w:cs="黑体"/>
                <w:sz w:val="24"/>
                <w:szCs w:val="24"/>
                <w:vertAlign w:val="baseline"/>
                <w:lang w:eastAsia="zh-CN"/>
              </w:rPr>
            </w:pPr>
            <w:r>
              <w:rPr>
                <w:rFonts w:hint="eastAsia" w:ascii="黑体" w:hAnsi="黑体" w:eastAsia="黑体" w:cs="黑体"/>
                <w:sz w:val="24"/>
                <w:szCs w:val="24"/>
                <w:vertAlign w:val="baseline"/>
                <w:lang w:eastAsia="zh-CN"/>
              </w:rPr>
              <w:t>主动</w:t>
            </w:r>
          </w:p>
        </w:tc>
        <w:tc>
          <w:tcPr>
            <w:tcW w:w="674" w:type="dxa"/>
            <w:tcMar>
              <w:top w:w="0" w:type="dxa"/>
              <w:left w:w="51" w:type="dxa"/>
              <w:bottom w:w="0" w:type="dxa"/>
              <w:right w:w="51" w:type="dxa"/>
            </w:tcMar>
            <w:vAlign w:val="center"/>
          </w:tcPr>
          <w:p w14:paraId="453B4701">
            <w:pPr>
              <w:jc w:val="center"/>
              <w:rPr>
                <w:rFonts w:hint="eastAsia" w:ascii="黑体" w:hAnsi="黑体" w:eastAsia="黑体" w:cs="黑体"/>
                <w:sz w:val="24"/>
                <w:szCs w:val="24"/>
                <w:vertAlign w:val="baseline"/>
                <w:lang w:eastAsia="zh-CN"/>
              </w:rPr>
            </w:pPr>
            <w:r>
              <w:rPr>
                <w:rFonts w:hint="eastAsia" w:ascii="黑体" w:hAnsi="黑体" w:eastAsia="黑体" w:cs="黑体"/>
                <w:sz w:val="24"/>
                <w:szCs w:val="24"/>
                <w:vertAlign w:val="baseline"/>
                <w:lang w:eastAsia="zh-CN"/>
              </w:rPr>
              <w:t>依申请</w:t>
            </w:r>
          </w:p>
        </w:tc>
      </w:tr>
      <w:tr w14:paraId="06603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1" w:hRule="atLeast"/>
          <w:jc w:val="center"/>
        </w:trPr>
        <w:tc>
          <w:tcPr>
            <w:tcW w:w="498" w:type="dxa"/>
            <w:vAlign w:val="center"/>
          </w:tcPr>
          <w:p w14:paraId="535F4D7D">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1</w:t>
            </w:r>
          </w:p>
        </w:tc>
        <w:tc>
          <w:tcPr>
            <w:tcW w:w="750" w:type="dxa"/>
            <w:vAlign w:val="center"/>
          </w:tcPr>
          <w:p w14:paraId="40F72304">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rPr>
              <w:t>公共卫生服务事项</w:t>
            </w:r>
          </w:p>
        </w:tc>
        <w:tc>
          <w:tcPr>
            <w:tcW w:w="825" w:type="dxa"/>
            <w:vAlign w:val="center"/>
          </w:tcPr>
          <w:p w14:paraId="2D7DC6CD">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rPr>
              <w:t>预防接种</w:t>
            </w:r>
          </w:p>
        </w:tc>
        <w:tc>
          <w:tcPr>
            <w:tcW w:w="2166" w:type="dxa"/>
            <w:vAlign w:val="center"/>
          </w:tcPr>
          <w:p w14:paraId="666BE3CD">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1.</w:t>
            </w:r>
            <w:r>
              <w:rPr>
                <w:rFonts w:hint="eastAsia" w:ascii="仿宋_GB2312" w:hAnsi="仿宋_GB2312" w:eastAsia="仿宋_GB2312" w:cs="仿宋_GB2312"/>
                <w:sz w:val="24"/>
                <w:szCs w:val="24"/>
              </w:rPr>
              <w:t>法律法规和政策文件</w:t>
            </w:r>
          </w:p>
          <w:p w14:paraId="5AD1C0A4">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2.</w:t>
            </w:r>
            <w:r>
              <w:rPr>
                <w:rFonts w:hint="eastAsia" w:ascii="仿宋_GB2312" w:hAnsi="仿宋_GB2312" w:eastAsia="仿宋_GB2312" w:cs="仿宋_GB2312"/>
                <w:sz w:val="24"/>
                <w:szCs w:val="24"/>
              </w:rPr>
              <w:t>服务对象</w:t>
            </w:r>
          </w:p>
          <w:p w14:paraId="2ED8FFFC">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3.</w:t>
            </w:r>
            <w:r>
              <w:rPr>
                <w:rFonts w:hint="eastAsia" w:ascii="仿宋_GB2312" w:hAnsi="仿宋_GB2312" w:eastAsia="仿宋_GB2312" w:cs="仿宋_GB2312"/>
                <w:sz w:val="24"/>
                <w:szCs w:val="24"/>
              </w:rPr>
              <w:t>服务机构信息，包括名称、地点、服务时间</w:t>
            </w:r>
          </w:p>
          <w:p w14:paraId="10272D5E">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4.</w:t>
            </w:r>
            <w:r>
              <w:rPr>
                <w:rFonts w:hint="eastAsia" w:ascii="仿宋_GB2312" w:hAnsi="仿宋_GB2312" w:eastAsia="仿宋_GB2312" w:cs="仿宋_GB2312"/>
                <w:sz w:val="24"/>
                <w:szCs w:val="24"/>
              </w:rPr>
              <w:t>服务项目和内容</w:t>
            </w:r>
          </w:p>
          <w:p w14:paraId="2B09E776">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5.</w:t>
            </w:r>
            <w:r>
              <w:rPr>
                <w:rFonts w:hint="eastAsia" w:ascii="仿宋_GB2312" w:hAnsi="仿宋_GB2312" w:eastAsia="仿宋_GB2312" w:cs="仿宋_GB2312"/>
                <w:sz w:val="24"/>
                <w:szCs w:val="24"/>
              </w:rPr>
              <w:t>服务流程</w:t>
            </w:r>
          </w:p>
          <w:p w14:paraId="0FB55F8E">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6.</w:t>
            </w:r>
            <w:r>
              <w:rPr>
                <w:rFonts w:hint="eastAsia" w:ascii="仿宋_GB2312" w:hAnsi="仿宋_GB2312" w:eastAsia="仿宋_GB2312" w:cs="仿宋_GB2312"/>
                <w:sz w:val="24"/>
                <w:szCs w:val="24"/>
              </w:rPr>
              <w:t>服务要求</w:t>
            </w:r>
          </w:p>
          <w:p w14:paraId="08A196A0">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7.</w:t>
            </w:r>
            <w:r>
              <w:rPr>
                <w:rFonts w:hint="eastAsia" w:ascii="仿宋_GB2312" w:hAnsi="仿宋_GB2312" w:eastAsia="仿宋_GB2312" w:cs="仿宋_GB2312"/>
                <w:sz w:val="24"/>
                <w:szCs w:val="24"/>
              </w:rPr>
              <w:t>投诉举报电话以及网上投诉渠道</w:t>
            </w:r>
          </w:p>
        </w:tc>
        <w:tc>
          <w:tcPr>
            <w:tcW w:w="3946" w:type="dxa"/>
            <w:vAlign w:val="center"/>
          </w:tcPr>
          <w:p w14:paraId="1259BD40">
            <w:pPr>
              <w:pStyle w:val="27"/>
              <w:keepNext w:val="0"/>
              <w:keepLines w:val="0"/>
              <w:pageBreakBefore w:val="0"/>
              <w:widowControl w:val="0"/>
              <w:kinsoku/>
              <w:wordWrap/>
              <w:overflowPunct/>
              <w:topLinePunct w:val="0"/>
              <w:autoSpaceDE w:val="0"/>
              <w:autoSpaceDN w:val="0"/>
              <w:bidi w:val="0"/>
              <w:adjustRightInd/>
              <w:snapToGrid/>
              <w:spacing w:line="280" w:lineRule="exact"/>
              <w:ind w:left="0" w:right="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【行政法规】《疫苗流通和预防接种管理条例》（中华人民共和国国务院令第 434 号 2016</w:t>
            </w:r>
            <w:r>
              <w:rPr>
                <w:rFonts w:hint="eastAsia" w:ascii="仿宋_GB2312" w:hAnsi="仿宋_GB2312" w:eastAsia="仿宋_GB2312" w:cs="仿宋_GB2312"/>
                <w:spacing w:val="-40"/>
                <w:sz w:val="24"/>
                <w:szCs w:val="24"/>
              </w:rPr>
              <w:t xml:space="preserve"> 年 </w:t>
            </w:r>
            <w:r>
              <w:rPr>
                <w:rFonts w:hint="eastAsia" w:ascii="仿宋_GB2312" w:hAnsi="仿宋_GB2312" w:eastAsia="仿宋_GB2312" w:cs="仿宋_GB2312"/>
                <w:sz w:val="24"/>
                <w:szCs w:val="24"/>
              </w:rPr>
              <w:t>4</w:t>
            </w:r>
            <w:r>
              <w:rPr>
                <w:rFonts w:hint="eastAsia" w:ascii="仿宋_GB2312" w:hAnsi="仿宋_GB2312" w:eastAsia="仿宋_GB2312" w:cs="仿宋_GB2312"/>
                <w:spacing w:val="-40"/>
                <w:sz w:val="24"/>
                <w:szCs w:val="24"/>
              </w:rPr>
              <w:t xml:space="preserve"> 月 </w:t>
            </w:r>
            <w:r>
              <w:rPr>
                <w:rFonts w:hint="eastAsia" w:ascii="仿宋_GB2312" w:hAnsi="仿宋_GB2312" w:eastAsia="仿宋_GB2312" w:cs="仿宋_GB2312"/>
                <w:sz w:val="24"/>
                <w:szCs w:val="24"/>
              </w:rPr>
              <w:t>23</w:t>
            </w:r>
            <w:r>
              <w:rPr>
                <w:rFonts w:hint="eastAsia" w:ascii="仿宋_GB2312" w:hAnsi="仿宋_GB2312" w:eastAsia="仿宋_GB2312" w:cs="仿宋_GB2312"/>
                <w:spacing w:val="-9"/>
                <w:sz w:val="24"/>
                <w:szCs w:val="24"/>
              </w:rPr>
              <w:t xml:space="preserve"> 日《国务院关于修改&lt;疫苗流</w:t>
            </w:r>
            <w:r>
              <w:rPr>
                <w:rFonts w:hint="eastAsia" w:ascii="仿宋_GB2312" w:hAnsi="仿宋_GB2312" w:eastAsia="仿宋_GB2312" w:cs="仿宋_GB2312"/>
                <w:sz w:val="24"/>
                <w:szCs w:val="24"/>
              </w:rPr>
              <w:t>通和预防接种管理条例&gt;的决定》修订）</w:t>
            </w:r>
          </w:p>
          <w:p w14:paraId="20EEE56D">
            <w:pPr>
              <w:pStyle w:val="27"/>
              <w:keepNext w:val="0"/>
              <w:keepLines w:val="0"/>
              <w:pageBreakBefore w:val="0"/>
              <w:widowControl w:val="0"/>
              <w:kinsoku/>
              <w:wordWrap/>
              <w:overflowPunct/>
              <w:topLinePunct w:val="0"/>
              <w:autoSpaceDE w:val="0"/>
              <w:autoSpaceDN w:val="0"/>
              <w:bidi w:val="0"/>
              <w:adjustRightInd/>
              <w:snapToGrid/>
              <w:spacing w:line="280" w:lineRule="exact"/>
              <w:ind w:left="0" w:right="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pacing w:val="-1"/>
                <w:sz w:val="24"/>
                <w:szCs w:val="24"/>
              </w:rPr>
              <w:t>【部门规章及规范性文件】《国家基本公共</w:t>
            </w:r>
            <w:r>
              <w:rPr>
                <w:rFonts w:hint="eastAsia" w:ascii="仿宋_GB2312" w:hAnsi="仿宋_GB2312" w:eastAsia="仿宋_GB2312" w:cs="仿宋_GB2312"/>
                <w:sz w:val="24"/>
                <w:szCs w:val="24"/>
              </w:rPr>
              <w:t>卫生服务规范（第三版）》（国卫基层发〔2017〕13 号） 《关于做好 2017</w:t>
            </w:r>
          </w:p>
          <w:p w14:paraId="28894F88">
            <w:pPr>
              <w:pStyle w:val="27"/>
              <w:keepNext w:val="0"/>
              <w:keepLines w:val="0"/>
              <w:pageBreakBefore w:val="0"/>
              <w:widowControl w:val="0"/>
              <w:kinsoku/>
              <w:wordWrap/>
              <w:overflowPunct/>
              <w:topLinePunct w:val="0"/>
              <w:autoSpaceDE w:val="0"/>
              <w:autoSpaceDN w:val="0"/>
              <w:bidi w:val="0"/>
              <w:adjustRightInd/>
              <w:snapToGrid/>
              <w:spacing w:line="280" w:lineRule="exact"/>
              <w:ind w:left="0" w:right="0"/>
              <w:jc w:val="left"/>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rPr>
              <w:t>年国家基本公共卫生服务项目工作的通知》（国卫基层发〔2017〕46 号）《关于做好 2018年国家基本公共卫生服务项目工作的通知》（国卫基层发〔2018〕18 号）</w:t>
            </w:r>
          </w:p>
        </w:tc>
        <w:tc>
          <w:tcPr>
            <w:tcW w:w="936" w:type="dxa"/>
            <w:vAlign w:val="center"/>
          </w:tcPr>
          <w:p w14:paraId="09DD02DA">
            <w:pPr>
              <w:keepNext w:val="0"/>
              <w:keepLines w:val="0"/>
              <w:pageBreakBefore w:val="0"/>
              <w:widowControl w:val="0"/>
              <w:kinsoku/>
              <w:wordWrap/>
              <w:overflowPunct/>
              <w:topLinePunct w:val="0"/>
              <w:autoSpaceDE w:val="0"/>
              <w:autoSpaceDN w:val="0"/>
              <w:bidi w:val="0"/>
              <w:adjustRightInd/>
              <w:snapToGrid/>
              <w:spacing w:line="280" w:lineRule="exact"/>
              <w:ind w:left="0" w:right="0"/>
              <w:jc w:val="both"/>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lang w:val="zh-CN" w:eastAsia="zh-CN" w:bidi="zh-CN"/>
              </w:rPr>
              <w:t>自信息形成或者变更之日起20 个工作日内予以公开</w:t>
            </w:r>
          </w:p>
        </w:tc>
        <w:tc>
          <w:tcPr>
            <w:tcW w:w="645" w:type="dxa"/>
            <w:shd w:val="clear" w:color="auto" w:fill="auto"/>
            <w:vAlign w:val="center"/>
          </w:tcPr>
          <w:p w14:paraId="6D589CD2">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lang w:eastAsia="zh-CN"/>
              </w:rPr>
            </w:pPr>
            <w:r>
              <w:rPr>
                <w:rFonts w:hint="eastAsia" w:ascii="仿宋_GB2312" w:hAnsi="仿宋_GB2312" w:eastAsia="仿宋_GB2312" w:cs="仿宋_GB2312"/>
                <w:sz w:val="24"/>
                <w:szCs w:val="24"/>
                <w:lang w:val="en-US" w:eastAsia="zh-CN" w:bidi="zh-CN"/>
              </w:rPr>
              <w:t>鲍沟镇卫生院</w:t>
            </w:r>
          </w:p>
        </w:tc>
        <w:tc>
          <w:tcPr>
            <w:tcW w:w="1412" w:type="dxa"/>
            <w:shd w:val="clear" w:color="auto" w:fill="auto"/>
            <w:vAlign w:val="center"/>
          </w:tcPr>
          <w:p w14:paraId="050ED503">
            <w:pPr>
              <w:pStyle w:val="27"/>
              <w:keepNext w:val="0"/>
              <w:keepLines w:val="0"/>
              <w:pageBreakBefore w:val="0"/>
              <w:widowControl w:val="0"/>
              <w:kinsoku/>
              <w:wordWrap/>
              <w:overflowPunct/>
              <w:topLinePunct w:val="0"/>
              <w:autoSpaceDE w:val="0"/>
              <w:autoSpaceDN w:val="0"/>
              <w:bidi w:val="0"/>
              <w:adjustRightInd/>
              <w:snapToGrid/>
              <w:spacing w:line="280" w:lineRule="exact"/>
              <w:ind w:left="0" w:right="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广播</w:t>
            </w:r>
          </w:p>
          <w:p w14:paraId="26FFCDF1">
            <w:pPr>
              <w:pStyle w:val="27"/>
              <w:keepNext w:val="0"/>
              <w:keepLines w:val="0"/>
              <w:pageBreakBefore w:val="0"/>
              <w:widowControl w:val="0"/>
              <w:kinsoku/>
              <w:wordWrap/>
              <w:overflowPunct/>
              <w:topLinePunct w:val="0"/>
              <w:autoSpaceDE w:val="0"/>
              <w:autoSpaceDN w:val="0"/>
              <w:bidi w:val="0"/>
              <w:adjustRightInd/>
              <w:snapToGrid/>
              <w:spacing w:line="280" w:lineRule="exact"/>
              <w:ind w:left="0" w:right="0"/>
              <w:jc w:val="left"/>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公开查阅点</w:t>
            </w:r>
          </w:p>
        </w:tc>
        <w:tc>
          <w:tcPr>
            <w:tcW w:w="674" w:type="dxa"/>
            <w:vAlign w:val="center"/>
          </w:tcPr>
          <w:p w14:paraId="2DF67BE0">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rPr>
              <w:t>√</w:t>
            </w:r>
          </w:p>
        </w:tc>
        <w:tc>
          <w:tcPr>
            <w:tcW w:w="674" w:type="dxa"/>
            <w:vAlign w:val="center"/>
          </w:tcPr>
          <w:p w14:paraId="117EABF8">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rPr>
            </w:pPr>
          </w:p>
        </w:tc>
        <w:tc>
          <w:tcPr>
            <w:tcW w:w="674" w:type="dxa"/>
            <w:vAlign w:val="center"/>
          </w:tcPr>
          <w:p w14:paraId="3C9F4C5F">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rPr>
              <w:t>√</w:t>
            </w:r>
          </w:p>
        </w:tc>
        <w:tc>
          <w:tcPr>
            <w:tcW w:w="674" w:type="dxa"/>
            <w:vAlign w:val="center"/>
          </w:tcPr>
          <w:p w14:paraId="770785FB">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rPr>
            </w:pPr>
          </w:p>
        </w:tc>
      </w:tr>
      <w:tr w14:paraId="7A3F3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92" w:hRule="atLeast"/>
          <w:jc w:val="center"/>
        </w:trPr>
        <w:tc>
          <w:tcPr>
            <w:tcW w:w="498" w:type="dxa"/>
            <w:vAlign w:val="center"/>
          </w:tcPr>
          <w:p w14:paraId="5BA25CF2">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2</w:t>
            </w:r>
          </w:p>
        </w:tc>
        <w:tc>
          <w:tcPr>
            <w:tcW w:w="750" w:type="dxa"/>
            <w:vAlign w:val="center"/>
          </w:tcPr>
          <w:p w14:paraId="2BA11645">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rPr>
              <w:t>公共卫生服务事项</w:t>
            </w:r>
          </w:p>
        </w:tc>
        <w:tc>
          <w:tcPr>
            <w:tcW w:w="825" w:type="dxa"/>
            <w:vAlign w:val="center"/>
          </w:tcPr>
          <w:p w14:paraId="1639B9CB">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rPr>
              <w:t>健康档案管理</w:t>
            </w:r>
          </w:p>
        </w:tc>
        <w:tc>
          <w:tcPr>
            <w:tcW w:w="2166" w:type="dxa"/>
            <w:vAlign w:val="center"/>
          </w:tcPr>
          <w:p w14:paraId="627ABA26">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1.</w:t>
            </w:r>
            <w:r>
              <w:rPr>
                <w:rFonts w:hint="eastAsia" w:ascii="仿宋_GB2312" w:hAnsi="仿宋_GB2312" w:eastAsia="仿宋_GB2312" w:cs="仿宋_GB2312"/>
                <w:sz w:val="24"/>
                <w:szCs w:val="24"/>
              </w:rPr>
              <w:t>法律法规和政策文件</w:t>
            </w:r>
          </w:p>
          <w:p w14:paraId="44CF726E">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2.</w:t>
            </w:r>
            <w:r>
              <w:rPr>
                <w:rFonts w:hint="eastAsia" w:ascii="仿宋_GB2312" w:hAnsi="仿宋_GB2312" w:eastAsia="仿宋_GB2312" w:cs="仿宋_GB2312"/>
                <w:sz w:val="24"/>
                <w:szCs w:val="24"/>
              </w:rPr>
              <w:t>服务对象</w:t>
            </w:r>
          </w:p>
          <w:p w14:paraId="7D4D4D10">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3.</w:t>
            </w:r>
            <w:r>
              <w:rPr>
                <w:rFonts w:hint="eastAsia" w:ascii="仿宋_GB2312" w:hAnsi="仿宋_GB2312" w:eastAsia="仿宋_GB2312" w:cs="仿宋_GB2312"/>
                <w:sz w:val="24"/>
                <w:szCs w:val="24"/>
              </w:rPr>
              <w:t>服务机构信息，包括名称、地点、服务时间</w:t>
            </w:r>
          </w:p>
          <w:p w14:paraId="368F2804">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4.</w:t>
            </w:r>
            <w:r>
              <w:rPr>
                <w:rFonts w:hint="eastAsia" w:ascii="仿宋_GB2312" w:hAnsi="仿宋_GB2312" w:eastAsia="仿宋_GB2312" w:cs="仿宋_GB2312"/>
                <w:sz w:val="24"/>
                <w:szCs w:val="24"/>
              </w:rPr>
              <w:t>服务项目和内容</w:t>
            </w:r>
          </w:p>
          <w:p w14:paraId="275666D7">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5.</w:t>
            </w:r>
            <w:r>
              <w:rPr>
                <w:rFonts w:hint="eastAsia" w:ascii="仿宋_GB2312" w:hAnsi="仿宋_GB2312" w:eastAsia="仿宋_GB2312" w:cs="仿宋_GB2312"/>
                <w:sz w:val="24"/>
                <w:szCs w:val="24"/>
              </w:rPr>
              <w:t>服务流程</w:t>
            </w:r>
          </w:p>
          <w:p w14:paraId="62EC0925">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6.</w:t>
            </w:r>
            <w:r>
              <w:rPr>
                <w:rFonts w:hint="eastAsia" w:ascii="仿宋_GB2312" w:hAnsi="仿宋_GB2312" w:eastAsia="仿宋_GB2312" w:cs="仿宋_GB2312"/>
                <w:sz w:val="24"/>
                <w:szCs w:val="24"/>
              </w:rPr>
              <w:t>服务要求</w:t>
            </w:r>
          </w:p>
          <w:p w14:paraId="7E40E327">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bidi="zh-CN"/>
              </w:rPr>
            </w:pPr>
            <w:r>
              <w:rPr>
                <w:rFonts w:hint="eastAsia" w:ascii="仿宋_GB2312" w:hAnsi="仿宋_GB2312" w:eastAsia="仿宋_GB2312" w:cs="仿宋_GB2312"/>
                <w:sz w:val="24"/>
                <w:szCs w:val="24"/>
                <w:lang w:val="en-US" w:eastAsia="zh-CN"/>
              </w:rPr>
              <w:t>7.</w:t>
            </w:r>
            <w:r>
              <w:rPr>
                <w:rFonts w:hint="eastAsia" w:ascii="仿宋_GB2312" w:hAnsi="仿宋_GB2312" w:eastAsia="仿宋_GB2312" w:cs="仿宋_GB2312"/>
                <w:sz w:val="24"/>
                <w:szCs w:val="24"/>
              </w:rPr>
              <w:t>投诉举报电话以及网上投诉渠道</w:t>
            </w:r>
          </w:p>
        </w:tc>
        <w:tc>
          <w:tcPr>
            <w:tcW w:w="3946" w:type="dxa"/>
            <w:vAlign w:val="center"/>
          </w:tcPr>
          <w:p w14:paraId="61BF85DA">
            <w:pPr>
              <w:pStyle w:val="27"/>
              <w:keepNext w:val="0"/>
              <w:keepLines w:val="0"/>
              <w:pageBreakBefore w:val="0"/>
              <w:widowControl w:val="0"/>
              <w:kinsoku/>
              <w:wordWrap/>
              <w:overflowPunct/>
              <w:topLinePunct w:val="0"/>
              <w:autoSpaceDE w:val="0"/>
              <w:autoSpaceDN w:val="0"/>
              <w:bidi w:val="0"/>
              <w:adjustRightInd/>
              <w:snapToGrid/>
              <w:spacing w:line="280" w:lineRule="exact"/>
              <w:ind w:left="0" w:right="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pacing w:val="-1"/>
                <w:sz w:val="24"/>
                <w:szCs w:val="24"/>
              </w:rPr>
              <w:t>【部门规章及规范性文件】《国家基本公共</w:t>
            </w:r>
            <w:r>
              <w:rPr>
                <w:rFonts w:hint="eastAsia" w:ascii="仿宋_GB2312" w:hAnsi="仿宋_GB2312" w:eastAsia="仿宋_GB2312" w:cs="仿宋_GB2312"/>
                <w:sz w:val="24"/>
                <w:szCs w:val="24"/>
              </w:rPr>
              <w:t>卫生服务规范（第三版）》（国卫基层发〔2017〕13 号） 《关于做好 2017</w:t>
            </w:r>
          </w:p>
          <w:p w14:paraId="4F151C89">
            <w:pPr>
              <w:keepNext w:val="0"/>
              <w:keepLines w:val="0"/>
              <w:pageBreakBefore w:val="0"/>
              <w:widowControl w:val="0"/>
              <w:kinsoku/>
              <w:wordWrap/>
              <w:overflowPunct/>
              <w:topLinePunct w:val="0"/>
              <w:autoSpaceDE w:val="0"/>
              <w:autoSpaceDN w:val="0"/>
              <w:bidi w:val="0"/>
              <w:adjustRightInd/>
              <w:snapToGrid/>
              <w:spacing w:line="280" w:lineRule="exact"/>
              <w:ind w:left="0" w:right="0"/>
              <w:jc w:val="left"/>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rPr>
              <w:t>年国家基本公共卫生服务项目工作的通知》（国卫基层发〔2017〕46 号）《关于做好 2018年国家基本公共卫生服务项目工作的通知》（国卫基层发〔2018〕18 号）</w:t>
            </w:r>
          </w:p>
        </w:tc>
        <w:tc>
          <w:tcPr>
            <w:tcW w:w="936" w:type="dxa"/>
            <w:vAlign w:val="center"/>
          </w:tcPr>
          <w:p w14:paraId="2B1717C1">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lang w:val="zh-CN" w:eastAsia="zh-CN" w:bidi="zh-CN"/>
              </w:rPr>
              <w:t>自信息形成或者变更之日起20 个工作日内予以公开</w:t>
            </w:r>
          </w:p>
        </w:tc>
        <w:tc>
          <w:tcPr>
            <w:tcW w:w="645" w:type="dxa"/>
            <w:shd w:val="clear" w:color="auto" w:fill="auto"/>
            <w:vAlign w:val="center"/>
          </w:tcPr>
          <w:p w14:paraId="03C43CAC">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lang w:val="en-US" w:eastAsia="zh-CN" w:bidi="zh-CN"/>
              </w:rPr>
              <w:t>鲍沟镇卫生院</w:t>
            </w:r>
          </w:p>
        </w:tc>
        <w:tc>
          <w:tcPr>
            <w:tcW w:w="1412" w:type="dxa"/>
            <w:shd w:val="clear" w:color="auto" w:fill="auto"/>
            <w:vAlign w:val="center"/>
          </w:tcPr>
          <w:p w14:paraId="581F1BB0">
            <w:pPr>
              <w:pStyle w:val="27"/>
              <w:keepNext w:val="0"/>
              <w:keepLines w:val="0"/>
              <w:pageBreakBefore w:val="0"/>
              <w:widowControl w:val="0"/>
              <w:kinsoku/>
              <w:wordWrap/>
              <w:overflowPunct/>
              <w:topLinePunct w:val="0"/>
              <w:autoSpaceDE w:val="0"/>
              <w:autoSpaceDN w:val="0"/>
              <w:bidi w:val="0"/>
              <w:adjustRightInd/>
              <w:snapToGrid/>
              <w:spacing w:line="280" w:lineRule="exact"/>
              <w:ind w:left="0" w:right="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公开查阅点</w:t>
            </w:r>
          </w:p>
          <w:p w14:paraId="199A27A5">
            <w:pPr>
              <w:keepNext w:val="0"/>
              <w:keepLines w:val="0"/>
              <w:pageBreakBefore w:val="0"/>
              <w:widowControl w:val="0"/>
              <w:kinsoku/>
              <w:wordWrap/>
              <w:overflowPunct/>
              <w:topLinePunct w:val="0"/>
              <w:autoSpaceDE w:val="0"/>
              <w:autoSpaceDN w:val="0"/>
              <w:bidi w:val="0"/>
              <w:adjustRightInd/>
              <w:snapToGrid/>
              <w:spacing w:line="280" w:lineRule="exact"/>
              <w:ind w:left="0" w:right="0"/>
              <w:jc w:val="left"/>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入户/现场</w:t>
            </w:r>
          </w:p>
        </w:tc>
        <w:tc>
          <w:tcPr>
            <w:tcW w:w="674" w:type="dxa"/>
            <w:vAlign w:val="center"/>
          </w:tcPr>
          <w:p w14:paraId="3512DB62">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rPr>
              <w:t>√</w:t>
            </w:r>
          </w:p>
        </w:tc>
        <w:tc>
          <w:tcPr>
            <w:tcW w:w="674" w:type="dxa"/>
            <w:vAlign w:val="center"/>
          </w:tcPr>
          <w:p w14:paraId="6EA9E395">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rPr>
            </w:pPr>
          </w:p>
        </w:tc>
        <w:tc>
          <w:tcPr>
            <w:tcW w:w="674" w:type="dxa"/>
            <w:vAlign w:val="center"/>
          </w:tcPr>
          <w:p w14:paraId="77516ED7">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rPr>
              <w:t>√</w:t>
            </w:r>
          </w:p>
        </w:tc>
        <w:tc>
          <w:tcPr>
            <w:tcW w:w="674" w:type="dxa"/>
            <w:vAlign w:val="center"/>
          </w:tcPr>
          <w:p w14:paraId="6F4F13B5">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rPr>
            </w:pPr>
          </w:p>
        </w:tc>
      </w:tr>
      <w:tr w14:paraId="58729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0" w:hRule="atLeast"/>
          <w:jc w:val="center"/>
        </w:trPr>
        <w:tc>
          <w:tcPr>
            <w:tcW w:w="498" w:type="dxa"/>
            <w:vAlign w:val="center"/>
          </w:tcPr>
          <w:p w14:paraId="0A32DA80">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3</w:t>
            </w:r>
          </w:p>
        </w:tc>
        <w:tc>
          <w:tcPr>
            <w:tcW w:w="750" w:type="dxa"/>
            <w:vAlign w:val="center"/>
          </w:tcPr>
          <w:p w14:paraId="7ED5DEEE">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rPr>
              <w:t>公共卫生服务事项</w:t>
            </w:r>
          </w:p>
        </w:tc>
        <w:tc>
          <w:tcPr>
            <w:tcW w:w="825" w:type="dxa"/>
            <w:vAlign w:val="center"/>
          </w:tcPr>
          <w:p w14:paraId="4AD8C3EC">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lang w:eastAsia="zh-CN"/>
              </w:rPr>
            </w:pPr>
            <w:r>
              <w:rPr>
                <w:rFonts w:hint="eastAsia" w:ascii="仿宋_GB2312" w:hAnsi="仿宋_GB2312" w:eastAsia="仿宋_GB2312" w:cs="仿宋_GB2312"/>
                <w:sz w:val="24"/>
                <w:szCs w:val="24"/>
                <w:vertAlign w:val="baseline"/>
                <w:lang w:eastAsia="zh-CN"/>
              </w:rPr>
              <w:t>健康教育</w:t>
            </w:r>
          </w:p>
        </w:tc>
        <w:tc>
          <w:tcPr>
            <w:tcW w:w="2166" w:type="dxa"/>
            <w:vAlign w:val="center"/>
          </w:tcPr>
          <w:p w14:paraId="3252B2E8">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1.</w:t>
            </w:r>
            <w:r>
              <w:rPr>
                <w:rFonts w:hint="eastAsia" w:ascii="仿宋_GB2312" w:hAnsi="仿宋_GB2312" w:eastAsia="仿宋_GB2312" w:cs="仿宋_GB2312"/>
                <w:sz w:val="24"/>
                <w:szCs w:val="24"/>
              </w:rPr>
              <w:t>法律法规和政策文件</w:t>
            </w:r>
          </w:p>
          <w:p w14:paraId="62131511">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2.</w:t>
            </w:r>
            <w:r>
              <w:rPr>
                <w:rFonts w:hint="eastAsia" w:ascii="仿宋_GB2312" w:hAnsi="仿宋_GB2312" w:eastAsia="仿宋_GB2312" w:cs="仿宋_GB2312"/>
                <w:sz w:val="24"/>
                <w:szCs w:val="24"/>
              </w:rPr>
              <w:t>服务对象</w:t>
            </w:r>
          </w:p>
          <w:p w14:paraId="41AB6047">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3.</w:t>
            </w:r>
            <w:r>
              <w:rPr>
                <w:rFonts w:hint="eastAsia" w:ascii="仿宋_GB2312" w:hAnsi="仿宋_GB2312" w:eastAsia="仿宋_GB2312" w:cs="仿宋_GB2312"/>
                <w:sz w:val="24"/>
                <w:szCs w:val="24"/>
              </w:rPr>
              <w:t>服务机构信息，包括名称、地点、服务时间</w:t>
            </w:r>
          </w:p>
          <w:p w14:paraId="089E216F">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4.</w:t>
            </w:r>
            <w:r>
              <w:rPr>
                <w:rFonts w:hint="eastAsia" w:ascii="仿宋_GB2312" w:hAnsi="仿宋_GB2312" w:eastAsia="仿宋_GB2312" w:cs="仿宋_GB2312"/>
                <w:sz w:val="24"/>
                <w:szCs w:val="24"/>
              </w:rPr>
              <w:t>服务项目和内容</w:t>
            </w:r>
          </w:p>
          <w:p w14:paraId="5F4E9A69">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5.</w:t>
            </w:r>
            <w:r>
              <w:rPr>
                <w:rFonts w:hint="eastAsia" w:ascii="仿宋_GB2312" w:hAnsi="仿宋_GB2312" w:eastAsia="仿宋_GB2312" w:cs="仿宋_GB2312"/>
                <w:sz w:val="24"/>
                <w:szCs w:val="24"/>
              </w:rPr>
              <w:t>服务流程</w:t>
            </w:r>
          </w:p>
          <w:p w14:paraId="62EFCE03">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6.</w:t>
            </w:r>
            <w:r>
              <w:rPr>
                <w:rFonts w:hint="eastAsia" w:ascii="仿宋_GB2312" w:hAnsi="仿宋_GB2312" w:eastAsia="仿宋_GB2312" w:cs="仿宋_GB2312"/>
                <w:sz w:val="24"/>
                <w:szCs w:val="24"/>
              </w:rPr>
              <w:t>服务要求</w:t>
            </w:r>
          </w:p>
          <w:p w14:paraId="12EE14D1">
            <w:pPr>
              <w:keepNext w:val="0"/>
              <w:keepLines w:val="0"/>
              <w:pageBreakBefore w:val="0"/>
              <w:widowControl w:val="0"/>
              <w:kinsoku/>
              <w:wordWrap/>
              <w:overflowPunct/>
              <w:topLinePunct w:val="0"/>
              <w:autoSpaceDE w:val="0"/>
              <w:autoSpaceDN w:val="0"/>
              <w:bidi w:val="0"/>
              <w:adjustRightInd/>
              <w:snapToGrid/>
              <w:spacing w:line="280" w:lineRule="exact"/>
              <w:ind w:left="0" w:right="0"/>
              <w:jc w:val="left"/>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lang w:val="en-US" w:eastAsia="zh-CN"/>
              </w:rPr>
              <w:t>7.</w:t>
            </w:r>
            <w:r>
              <w:rPr>
                <w:rFonts w:hint="eastAsia" w:ascii="仿宋_GB2312" w:hAnsi="仿宋_GB2312" w:eastAsia="仿宋_GB2312" w:cs="仿宋_GB2312"/>
                <w:sz w:val="24"/>
                <w:szCs w:val="24"/>
              </w:rPr>
              <w:t>投诉举报电话以及网上投诉渠道</w:t>
            </w:r>
          </w:p>
        </w:tc>
        <w:tc>
          <w:tcPr>
            <w:tcW w:w="3946" w:type="dxa"/>
            <w:vAlign w:val="center"/>
          </w:tcPr>
          <w:p w14:paraId="3A92F49A">
            <w:pPr>
              <w:pStyle w:val="27"/>
              <w:keepNext w:val="0"/>
              <w:keepLines w:val="0"/>
              <w:pageBreakBefore w:val="0"/>
              <w:widowControl w:val="0"/>
              <w:kinsoku/>
              <w:wordWrap/>
              <w:overflowPunct/>
              <w:topLinePunct w:val="0"/>
              <w:autoSpaceDE w:val="0"/>
              <w:autoSpaceDN w:val="0"/>
              <w:bidi w:val="0"/>
              <w:adjustRightInd/>
              <w:snapToGrid/>
              <w:spacing w:line="280" w:lineRule="exact"/>
              <w:ind w:left="0" w:right="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pacing w:val="-1"/>
                <w:sz w:val="24"/>
                <w:szCs w:val="24"/>
              </w:rPr>
              <w:t>【部门规章及规范性文件】《国家基本公共</w:t>
            </w:r>
            <w:r>
              <w:rPr>
                <w:rFonts w:hint="eastAsia" w:ascii="仿宋_GB2312" w:hAnsi="仿宋_GB2312" w:eastAsia="仿宋_GB2312" w:cs="仿宋_GB2312"/>
                <w:sz w:val="24"/>
                <w:szCs w:val="24"/>
              </w:rPr>
              <w:t>卫生服务规范（第三版）》（国卫基层发〔2017〕13 号） 《关于做好 2017</w:t>
            </w:r>
          </w:p>
          <w:p w14:paraId="09DBEFE9">
            <w:pPr>
              <w:keepNext w:val="0"/>
              <w:keepLines w:val="0"/>
              <w:pageBreakBefore w:val="0"/>
              <w:widowControl w:val="0"/>
              <w:kinsoku/>
              <w:wordWrap/>
              <w:overflowPunct/>
              <w:topLinePunct w:val="0"/>
              <w:autoSpaceDE w:val="0"/>
              <w:autoSpaceDN w:val="0"/>
              <w:bidi w:val="0"/>
              <w:adjustRightInd/>
              <w:snapToGrid/>
              <w:spacing w:line="280" w:lineRule="exact"/>
              <w:ind w:left="0" w:right="0"/>
              <w:jc w:val="left"/>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rPr>
              <w:t>年国家基本公共卫生服务项目工作的通知》（国卫基层发〔2017〕46 号）《关于做好 2018年国家基本公共卫生服务项目工作的通知》（国卫基层发〔2018〕18 号）</w:t>
            </w:r>
          </w:p>
        </w:tc>
        <w:tc>
          <w:tcPr>
            <w:tcW w:w="936" w:type="dxa"/>
            <w:vAlign w:val="center"/>
          </w:tcPr>
          <w:p w14:paraId="7FEA12BC">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lang w:val="zh-CN" w:eastAsia="zh-CN" w:bidi="zh-CN"/>
              </w:rPr>
              <w:t>自信息形成或者变更之日起20 个工作日内予以公开</w:t>
            </w:r>
          </w:p>
        </w:tc>
        <w:tc>
          <w:tcPr>
            <w:tcW w:w="645" w:type="dxa"/>
            <w:shd w:val="clear" w:color="auto" w:fill="auto"/>
            <w:vAlign w:val="center"/>
          </w:tcPr>
          <w:p w14:paraId="1364037E">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lang w:val="en-US" w:eastAsia="zh-CN" w:bidi="zh-CN"/>
              </w:rPr>
              <w:t>鲍沟镇卫生院</w:t>
            </w:r>
          </w:p>
        </w:tc>
        <w:tc>
          <w:tcPr>
            <w:tcW w:w="1412" w:type="dxa"/>
            <w:shd w:val="clear" w:color="auto" w:fill="auto"/>
            <w:vAlign w:val="center"/>
          </w:tcPr>
          <w:p w14:paraId="691B7E14">
            <w:pPr>
              <w:pStyle w:val="27"/>
              <w:keepNext w:val="0"/>
              <w:keepLines w:val="0"/>
              <w:pageBreakBefore w:val="0"/>
              <w:widowControl w:val="0"/>
              <w:kinsoku/>
              <w:wordWrap/>
              <w:overflowPunct/>
              <w:topLinePunct w:val="0"/>
              <w:autoSpaceDE w:val="0"/>
              <w:autoSpaceDN w:val="0"/>
              <w:bidi w:val="0"/>
              <w:adjustRightInd/>
              <w:snapToGrid/>
              <w:spacing w:line="280" w:lineRule="exact"/>
              <w:ind w:left="0" w:right="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公开查阅点</w:t>
            </w:r>
          </w:p>
          <w:p w14:paraId="1FDFC284">
            <w:pPr>
              <w:keepNext w:val="0"/>
              <w:keepLines w:val="0"/>
              <w:pageBreakBefore w:val="0"/>
              <w:widowControl w:val="0"/>
              <w:kinsoku/>
              <w:wordWrap/>
              <w:overflowPunct/>
              <w:topLinePunct w:val="0"/>
              <w:autoSpaceDE w:val="0"/>
              <w:autoSpaceDN w:val="0"/>
              <w:bidi w:val="0"/>
              <w:adjustRightInd/>
              <w:snapToGrid/>
              <w:spacing w:line="280" w:lineRule="exact"/>
              <w:ind w:left="0" w:right="0"/>
              <w:jc w:val="left"/>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入户/现场</w:t>
            </w:r>
          </w:p>
        </w:tc>
        <w:tc>
          <w:tcPr>
            <w:tcW w:w="674" w:type="dxa"/>
            <w:vAlign w:val="center"/>
          </w:tcPr>
          <w:p w14:paraId="1B2816AD">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rPr>
              <w:t>√</w:t>
            </w:r>
          </w:p>
        </w:tc>
        <w:tc>
          <w:tcPr>
            <w:tcW w:w="674" w:type="dxa"/>
            <w:vAlign w:val="center"/>
          </w:tcPr>
          <w:p w14:paraId="5F0360CA">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rPr>
            </w:pPr>
          </w:p>
        </w:tc>
        <w:tc>
          <w:tcPr>
            <w:tcW w:w="674" w:type="dxa"/>
            <w:vAlign w:val="center"/>
          </w:tcPr>
          <w:p w14:paraId="7CEAB0ED">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rPr>
              <w:t>√</w:t>
            </w:r>
          </w:p>
        </w:tc>
        <w:tc>
          <w:tcPr>
            <w:tcW w:w="674" w:type="dxa"/>
            <w:vAlign w:val="center"/>
          </w:tcPr>
          <w:p w14:paraId="18C204AD">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rPr>
            </w:pPr>
          </w:p>
        </w:tc>
      </w:tr>
      <w:tr w14:paraId="47BD41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2" w:hRule="atLeast"/>
          <w:jc w:val="center"/>
        </w:trPr>
        <w:tc>
          <w:tcPr>
            <w:tcW w:w="498" w:type="dxa"/>
            <w:vAlign w:val="center"/>
          </w:tcPr>
          <w:p w14:paraId="62EFCB69">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4</w:t>
            </w:r>
          </w:p>
        </w:tc>
        <w:tc>
          <w:tcPr>
            <w:tcW w:w="750" w:type="dxa"/>
            <w:vAlign w:val="center"/>
          </w:tcPr>
          <w:p w14:paraId="2EB6C26D">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rPr>
              <w:t>公共卫生服务事项</w:t>
            </w:r>
          </w:p>
        </w:tc>
        <w:tc>
          <w:tcPr>
            <w:tcW w:w="825" w:type="dxa"/>
            <w:vAlign w:val="center"/>
          </w:tcPr>
          <w:p w14:paraId="2CE43F3F">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rPr>
              <w:t>0～6 岁儿童健康管理</w:t>
            </w:r>
          </w:p>
        </w:tc>
        <w:tc>
          <w:tcPr>
            <w:tcW w:w="2166" w:type="dxa"/>
            <w:vAlign w:val="center"/>
          </w:tcPr>
          <w:p w14:paraId="172DBE2D">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1.</w:t>
            </w:r>
            <w:r>
              <w:rPr>
                <w:rFonts w:hint="eastAsia" w:ascii="仿宋_GB2312" w:hAnsi="仿宋_GB2312" w:eastAsia="仿宋_GB2312" w:cs="仿宋_GB2312"/>
                <w:sz w:val="24"/>
                <w:szCs w:val="24"/>
              </w:rPr>
              <w:t>法律法规和政策文件</w:t>
            </w:r>
          </w:p>
          <w:p w14:paraId="4A39BE06">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2.</w:t>
            </w:r>
            <w:r>
              <w:rPr>
                <w:rFonts w:hint="eastAsia" w:ascii="仿宋_GB2312" w:hAnsi="仿宋_GB2312" w:eastAsia="仿宋_GB2312" w:cs="仿宋_GB2312"/>
                <w:sz w:val="24"/>
                <w:szCs w:val="24"/>
              </w:rPr>
              <w:t>服务对象</w:t>
            </w:r>
          </w:p>
          <w:p w14:paraId="5B7A4EC6">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3.</w:t>
            </w:r>
            <w:r>
              <w:rPr>
                <w:rFonts w:hint="eastAsia" w:ascii="仿宋_GB2312" w:hAnsi="仿宋_GB2312" w:eastAsia="仿宋_GB2312" w:cs="仿宋_GB2312"/>
                <w:sz w:val="24"/>
                <w:szCs w:val="24"/>
              </w:rPr>
              <w:t>服务机构信息，包括名称、地点、服务时间</w:t>
            </w:r>
          </w:p>
          <w:p w14:paraId="62268DED">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4.</w:t>
            </w:r>
            <w:r>
              <w:rPr>
                <w:rFonts w:hint="eastAsia" w:ascii="仿宋_GB2312" w:hAnsi="仿宋_GB2312" w:eastAsia="仿宋_GB2312" w:cs="仿宋_GB2312"/>
                <w:sz w:val="24"/>
                <w:szCs w:val="24"/>
              </w:rPr>
              <w:t>服务项目和内容</w:t>
            </w:r>
          </w:p>
          <w:p w14:paraId="2C20F962">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5.</w:t>
            </w:r>
            <w:r>
              <w:rPr>
                <w:rFonts w:hint="eastAsia" w:ascii="仿宋_GB2312" w:hAnsi="仿宋_GB2312" w:eastAsia="仿宋_GB2312" w:cs="仿宋_GB2312"/>
                <w:sz w:val="24"/>
                <w:szCs w:val="24"/>
              </w:rPr>
              <w:t>服务流程</w:t>
            </w:r>
          </w:p>
          <w:p w14:paraId="6ECA24E5">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6.</w:t>
            </w:r>
            <w:r>
              <w:rPr>
                <w:rFonts w:hint="eastAsia" w:ascii="仿宋_GB2312" w:hAnsi="仿宋_GB2312" w:eastAsia="仿宋_GB2312" w:cs="仿宋_GB2312"/>
                <w:sz w:val="24"/>
                <w:szCs w:val="24"/>
              </w:rPr>
              <w:t>服务要求</w:t>
            </w:r>
          </w:p>
          <w:p w14:paraId="552DE3B0">
            <w:pPr>
              <w:keepNext w:val="0"/>
              <w:keepLines w:val="0"/>
              <w:pageBreakBefore w:val="0"/>
              <w:widowControl w:val="0"/>
              <w:kinsoku/>
              <w:wordWrap/>
              <w:overflowPunct/>
              <w:topLinePunct w:val="0"/>
              <w:autoSpaceDE w:val="0"/>
              <w:autoSpaceDN w:val="0"/>
              <w:bidi w:val="0"/>
              <w:adjustRightInd/>
              <w:snapToGrid/>
              <w:spacing w:line="280" w:lineRule="exact"/>
              <w:ind w:left="0" w:right="0"/>
              <w:jc w:val="left"/>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lang w:val="en-US" w:eastAsia="zh-CN"/>
              </w:rPr>
              <w:t>7.</w:t>
            </w:r>
            <w:r>
              <w:rPr>
                <w:rFonts w:hint="eastAsia" w:ascii="仿宋_GB2312" w:hAnsi="仿宋_GB2312" w:eastAsia="仿宋_GB2312" w:cs="仿宋_GB2312"/>
                <w:sz w:val="24"/>
                <w:szCs w:val="24"/>
              </w:rPr>
              <w:t>投诉举报电话以及网上投诉渠道</w:t>
            </w:r>
          </w:p>
        </w:tc>
        <w:tc>
          <w:tcPr>
            <w:tcW w:w="3946" w:type="dxa"/>
            <w:vAlign w:val="center"/>
          </w:tcPr>
          <w:p w14:paraId="0F7A8A08">
            <w:pPr>
              <w:pStyle w:val="27"/>
              <w:keepNext w:val="0"/>
              <w:keepLines w:val="0"/>
              <w:pageBreakBefore w:val="0"/>
              <w:widowControl w:val="0"/>
              <w:kinsoku/>
              <w:wordWrap/>
              <w:overflowPunct/>
              <w:topLinePunct w:val="0"/>
              <w:autoSpaceDE w:val="0"/>
              <w:autoSpaceDN w:val="0"/>
              <w:bidi w:val="0"/>
              <w:adjustRightInd/>
              <w:snapToGrid/>
              <w:spacing w:line="280" w:lineRule="exact"/>
              <w:ind w:left="0" w:right="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pacing w:val="-1"/>
                <w:sz w:val="24"/>
                <w:szCs w:val="24"/>
              </w:rPr>
              <w:t>【部门规章及规范性文件】《国家基本公共</w:t>
            </w:r>
            <w:r>
              <w:rPr>
                <w:rFonts w:hint="eastAsia" w:ascii="仿宋_GB2312" w:hAnsi="仿宋_GB2312" w:eastAsia="仿宋_GB2312" w:cs="仿宋_GB2312"/>
                <w:sz w:val="24"/>
                <w:szCs w:val="24"/>
              </w:rPr>
              <w:t>卫生服务规范（第三版）》（国卫基层发〔2017〕13 号） 《关于做好 2017</w:t>
            </w:r>
          </w:p>
          <w:p w14:paraId="7EA091F5">
            <w:pPr>
              <w:keepNext w:val="0"/>
              <w:keepLines w:val="0"/>
              <w:pageBreakBefore w:val="0"/>
              <w:widowControl w:val="0"/>
              <w:kinsoku/>
              <w:wordWrap/>
              <w:overflowPunct/>
              <w:topLinePunct w:val="0"/>
              <w:autoSpaceDE w:val="0"/>
              <w:autoSpaceDN w:val="0"/>
              <w:bidi w:val="0"/>
              <w:adjustRightInd/>
              <w:snapToGrid/>
              <w:spacing w:line="280" w:lineRule="exact"/>
              <w:ind w:left="0" w:right="0"/>
              <w:jc w:val="left"/>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rPr>
              <w:t>年国家基本公共卫生服务项目工作的通知》（国卫基层发〔2017〕46 号）《关于做好 2018年国家基本公共卫生服务项目工作的通知》（国卫基层发〔2018〕18 号）</w:t>
            </w:r>
          </w:p>
        </w:tc>
        <w:tc>
          <w:tcPr>
            <w:tcW w:w="936" w:type="dxa"/>
            <w:vAlign w:val="center"/>
          </w:tcPr>
          <w:p w14:paraId="293A871D">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lang w:val="zh-CN" w:eastAsia="zh-CN" w:bidi="zh-CN"/>
              </w:rPr>
              <w:t>自信息形成或者变更之日起20 个工作日内予以公开</w:t>
            </w:r>
          </w:p>
        </w:tc>
        <w:tc>
          <w:tcPr>
            <w:tcW w:w="645" w:type="dxa"/>
            <w:shd w:val="clear" w:color="auto" w:fill="auto"/>
            <w:vAlign w:val="center"/>
          </w:tcPr>
          <w:p w14:paraId="66965DE2">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lang w:val="en-US" w:eastAsia="zh-CN" w:bidi="zh-CN"/>
              </w:rPr>
              <w:t>鲍沟镇卫生院</w:t>
            </w:r>
          </w:p>
        </w:tc>
        <w:tc>
          <w:tcPr>
            <w:tcW w:w="1412" w:type="dxa"/>
            <w:shd w:val="clear" w:color="auto" w:fill="auto"/>
            <w:vAlign w:val="center"/>
          </w:tcPr>
          <w:p w14:paraId="271ED76B">
            <w:pPr>
              <w:pStyle w:val="27"/>
              <w:keepNext w:val="0"/>
              <w:keepLines w:val="0"/>
              <w:pageBreakBefore w:val="0"/>
              <w:widowControl w:val="0"/>
              <w:kinsoku/>
              <w:wordWrap/>
              <w:overflowPunct/>
              <w:topLinePunct w:val="0"/>
              <w:autoSpaceDE w:val="0"/>
              <w:autoSpaceDN w:val="0"/>
              <w:bidi w:val="0"/>
              <w:adjustRightInd/>
              <w:snapToGrid/>
              <w:spacing w:line="280" w:lineRule="exact"/>
              <w:ind w:left="0" w:right="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公开查阅点</w:t>
            </w:r>
          </w:p>
          <w:p w14:paraId="6E4E9341">
            <w:pPr>
              <w:keepNext w:val="0"/>
              <w:keepLines w:val="0"/>
              <w:pageBreakBefore w:val="0"/>
              <w:widowControl w:val="0"/>
              <w:kinsoku/>
              <w:wordWrap/>
              <w:overflowPunct/>
              <w:topLinePunct w:val="0"/>
              <w:autoSpaceDE w:val="0"/>
              <w:autoSpaceDN w:val="0"/>
              <w:bidi w:val="0"/>
              <w:adjustRightInd/>
              <w:snapToGrid/>
              <w:spacing w:line="280" w:lineRule="exact"/>
              <w:ind w:left="0" w:right="0"/>
              <w:jc w:val="left"/>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sym w:font="Wingdings 2" w:char="0052"/>
            </w:r>
            <w:r>
              <w:rPr>
                <w:rFonts w:hint="eastAsia" w:ascii="仿宋_GB2312" w:hAnsi="仿宋_GB2312" w:eastAsia="仿宋_GB2312" w:cs="仿宋_GB2312"/>
                <w:sz w:val="24"/>
                <w:szCs w:val="24"/>
              </w:rPr>
              <w:t>入户/现场</w:t>
            </w:r>
          </w:p>
        </w:tc>
        <w:tc>
          <w:tcPr>
            <w:tcW w:w="674" w:type="dxa"/>
            <w:vAlign w:val="center"/>
          </w:tcPr>
          <w:p w14:paraId="67FD5A04">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rPr>
              <w:t>√</w:t>
            </w:r>
          </w:p>
        </w:tc>
        <w:tc>
          <w:tcPr>
            <w:tcW w:w="674" w:type="dxa"/>
            <w:vAlign w:val="center"/>
          </w:tcPr>
          <w:p w14:paraId="57317EAE">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rPr>
            </w:pPr>
          </w:p>
        </w:tc>
        <w:tc>
          <w:tcPr>
            <w:tcW w:w="674" w:type="dxa"/>
            <w:vAlign w:val="center"/>
          </w:tcPr>
          <w:p w14:paraId="5B7519ED">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rPr>
              <w:t>√</w:t>
            </w:r>
          </w:p>
        </w:tc>
        <w:tc>
          <w:tcPr>
            <w:tcW w:w="674" w:type="dxa"/>
            <w:vAlign w:val="center"/>
          </w:tcPr>
          <w:p w14:paraId="530BF7FF">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rPr>
            </w:pPr>
          </w:p>
        </w:tc>
      </w:tr>
      <w:tr w14:paraId="04A83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3" w:hRule="atLeast"/>
          <w:jc w:val="center"/>
        </w:trPr>
        <w:tc>
          <w:tcPr>
            <w:tcW w:w="498" w:type="dxa"/>
            <w:vAlign w:val="center"/>
          </w:tcPr>
          <w:p w14:paraId="3AA65BAB">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5</w:t>
            </w:r>
          </w:p>
        </w:tc>
        <w:tc>
          <w:tcPr>
            <w:tcW w:w="750" w:type="dxa"/>
            <w:vAlign w:val="center"/>
          </w:tcPr>
          <w:p w14:paraId="00D0A48E">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rPr>
              <w:t>公共卫生服务事项</w:t>
            </w:r>
          </w:p>
        </w:tc>
        <w:tc>
          <w:tcPr>
            <w:tcW w:w="825" w:type="dxa"/>
            <w:vAlign w:val="center"/>
          </w:tcPr>
          <w:p w14:paraId="4122E3FF">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rPr>
              <w:t>孕产妇健康管理</w:t>
            </w:r>
          </w:p>
        </w:tc>
        <w:tc>
          <w:tcPr>
            <w:tcW w:w="2166" w:type="dxa"/>
            <w:vAlign w:val="center"/>
          </w:tcPr>
          <w:p w14:paraId="4150D78B">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1.</w:t>
            </w:r>
            <w:r>
              <w:rPr>
                <w:rFonts w:hint="eastAsia" w:ascii="仿宋_GB2312" w:hAnsi="仿宋_GB2312" w:eastAsia="仿宋_GB2312" w:cs="仿宋_GB2312"/>
                <w:sz w:val="24"/>
                <w:szCs w:val="24"/>
              </w:rPr>
              <w:t>法律法规和政策文件</w:t>
            </w:r>
          </w:p>
          <w:p w14:paraId="27869E2C">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2.</w:t>
            </w:r>
            <w:r>
              <w:rPr>
                <w:rFonts w:hint="eastAsia" w:ascii="仿宋_GB2312" w:hAnsi="仿宋_GB2312" w:eastAsia="仿宋_GB2312" w:cs="仿宋_GB2312"/>
                <w:sz w:val="24"/>
                <w:szCs w:val="24"/>
              </w:rPr>
              <w:t>服务对象</w:t>
            </w:r>
          </w:p>
          <w:p w14:paraId="332CF164">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3.</w:t>
            </w:r>
            <w:r>
              <w:rPr>
                <w:rFonts w:hint="eastAsia" w:ascii="仿宋_GB2312" w:hAnsi="仿宋_GB2312" w:eastAsia="仿宋_GB2312" w:cs="仿宋_GB2312"/>
                <w:sz w:val="24"/>
                <w:szCs w:val="24"/>
              </w:rPr>
              <w:t>服务机构信息，包括名称、地点、服务时间</w:t>
            </w:r>
          </w:p>
          <w:p w14:paraId="654AC0F2">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4.</w:t>
            </w:r>
            <w:r>
              <w:rPr>
                <w:rFonts w:hint="eastAsia" w:ascii="仿宋_GB2312" w:hAnsi="仿宋_GB2312" w:eastAsia="仿宋_GB2312" w:cs="仿宋_GB2312"/>
                <w:sz w:val="24"/>
                <w:szCs w:val="24"/>
              </w:rPr>
              <w:t>服务项目和内容</w:t>
            </w:r>
          </w:p>
          <w:p w14:paraId="0CF6F08D">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5.</w:t>
            </w:r>
            <w:r>
              <w:rPr>
                <w:rFonts w:hint="eastAsia" w:ascii="仿宋_GB2312" w:hAnsi="仿宋_GB2312" w:eastAsia="仿宋_GB2312" w:cs="仿宋_GB2312"/>
                <w:sz w:val="24"/>
                <w:szCs w:val="24"/>
              </w:rPr>
              <w:t>服务流程</w:t>
            </w:r>
          </w:p>
          <w:p w14:paraId="0743C846">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6.</w:t>
            </w:r>
            <w:r>
              <w:rPr>
                <w:rFonts w:hint="eastAsia" w:ascii="仿宋_GB2312" w:hAnsi="仿宋_GB2312" w:eastAsia="仿宋_GB2312" w:cs="仿宋_GB2312"/>
                <w:sz w:val="24"/>
                <w:szCs w:val="24"/>
              </w:rPr>
              <w:t>服务要求</w:t>
            </w:r>
          </w:p>
          <w:p w14:paraId="39C7074F">
            <w:pPr>
              <w:keepNext w:val="0"/>
              <w:keepLines w:val="0"/>
              <w:pageBreakBefore w:val="0"/>
              <w:widowControl w:val="0"/>
              <w:kinsoku/>
              <w:wordWrap/>
              <w:overflowPunct/>
              <w:topLinePunct w:val="0"/>
              <w:autoSpaceDE w:val="0"/>
              <w:autoSpaceDN w:val="0"/>
              <w:bidi w:val="0"/>
              <w:adjustRightInd/>
              <w:snapToGrid/>
              <w:spacing w:line="280" w:lineRule="exact"/>
              <w:ind w:left="0" w:right="0"/>
              <w:jc w:val="left"/>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lang w:val="en-US" w:eastAsia="zh-CN"/>
              </w:rPr>
              <w:t>7.</w:t>
            </w:r>
            <w:r>
              <w:rPr>
                <w:rFonts w:hint="eastAsia" w:ascii="仿宋_GB2312" w:hAnsi="仿宋_GB2312" w:eastAsia="仿宋_GB2312" w:cs="仿宋_GB2312"/>
                <w:sz w:val="24"/>
                <w:szCs w:val="24"/>
              </w:rPr>
              <w:t>投诉举报电话以及网上投诉渠道</w:t>
            </w:r>
          </w:p>
        </w:tc>
        <w:tc>
          <w:tcPr>
            <w:tcW w:w="3946" w:type="dxa"/>
            <w:vAlign w:val="center"/>
          </w:tcPr>
          <w:p w14:paraId="4088F697">
            <w:pPr>
              <w:pStyle w:val="27"/>
              <w:keepNext w:val="0"/>
              <w:keepLines w:val="0"/>
              <w:pageBreakBefore w:val="0"/>
              <w:widowControl w:val="0"/>
              <w:kinsoku/>
              <w:wordWrap/>
              <w:overflowPunct/>
              <w:topLinePunct w:val="0"/>
              <w:autoSpaceDE w:val="0"/>
              <w:autoSpaceDN w:val="0"/>
              <w:bidi w:val="0"/>
              <w:adjustRightInd/>
              <w:snapToGrid/>
              <w:spacing w:line="280" w:lineRule="exact"/>
              <w:ind w:left="0" w:right="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pacing w:val="-1"/>
                <w:sz w:val="24"/>
                <w:szCs w:val="24"/>
              </w:rPr>
              <w:t>【部门规章及规范性文件】《国家基本公共</w:t>
            </w:r>
            <w:r>
              <w:rPr>
                <w:rFonts w:hint="eastAsia" w:ascii="仿宋_GB2312" w:hAnsi="仿宋_GB2312" w:eastAsia="仿宋_GB2312" w:cs="仿宋_GB2312"/>
                <w:sz w:val="24"/>
                <w:szCs w:val="24"/>
              </w:rPr>
              <w:t>卫生服务规范（第三版）》（国卫基层发〔2017〕13 号） 《关于做好 2017</w:t>
            </w:r>
          </w:p>
          <w:p w14:paraId="1021F559">
            <w:pPr>
              <w:keepNext w:val="0"/>
              <w:keepLines w:val="0"/>
              <w:pageBreakBefore w:val="0"/>
              <w:widowControl w:val="0"/>
              <w:kinsoku/>
              <w:wordWrap/>
              <w:overflowPunct/>
              <w:topLinePunct w:val="0"/>
              <w:autoSpaceDE w:val="0"/>
              <w:autoSpaceDN w:val="0"/>
              <w:bidi w:val="0"/>
              <w:adjustRightInd/>
              <w:snapToGrid/>
              <w:spacing w:line="280" w:lineRule="exact"/>
              <w:ind w:left="0" w:right="0"/>
              <w:jc w:val="left"/>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rPr>
              <w:t>年国家基本公共卫生服务项目工作的通知》（国卫基层发〔2017〕46 号）《关于做好 2018年国家基本公共卫生服务项目工作的通知》（国卫基层发〔2018〕18 号）</w:t>
            </w:r>
          </w:p>
        </w:tc>
        <w:tc>
          <w:tcPr>
            <w:tcW w:w="936" w:type="dxa"/>
            <w:vAlign w:val="center"/>
          </w:tcPr>
          <w:p w14:paraId="03836CA9">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lang w:val="zh-CN" w:eastAsia="zh-CN" w:bidi="zh-CN"/>
              </w:rPr>
              <w:t>自信息形成或者变更之日起20 个工作日内予以公开</w:t>
            </w:r>
          </w:p>
        </w:tc>
        <w:tc>
          <w:tcPr>
            <w:tcW w:w="645" w:type="dxa"/>
            <w:shd w:val="clear" w:color="auto" w:fill="auto"/>
            <w:vAlign w:val="center"/>
          </w:tcPr>
          <w:p w14:paraId="0B6CE0AE">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lang w:val="en-US" w:eastAsia="zh-CN" w:bidi="zh-CN"/>
              </w:rPr>
              <w:t>鲍沟镇卫生院</w:t>
            </w:r>
          </w:p>
        </w:tc>
        <w:tc>
          <w:tcPr>
            <w:tcW w:w="1412" w:type="dxa"/>
            <w:shd w:val="clear" w:color="auto" w:fill="auto"/>
            <w:vAlign w:val="center"/>
          </w:tcPr>
          <w:p w14:paraId="0FD75CB6">
            <w:pPr>
              <w:pStyle w:val="27"/>
              <w:keepNext w:val="0"/>
              <w:keepLines w:val="0"/>
              <w:pageBreakBefore w:val="0"/>
              <w:widowControl w:val="0"/>
              <w:kinsoku/>
              <w:wordWrap/>
              <w:overflowPunct/>
              <w:topLinePunct w:val="0"/>
              <w:autoSpaceDE w:val="0"/>
              <w:autoSpaceDN w:val="0"/>
              <w:bidi w:val="0"/>
              <w:adjustRightInd/>
              <w:snapToGrid/>
              <w:spacing w:line="280" w:lineRule="exact"/>
              <w:ind w:left="0" w:right="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公开查阅点</w:t>
            </w:r>
          </w:p>
          <w:p w14:paraId="388A647E">
            <w:pPr>
              <w:keepNext w:val="0"/>
              <w:keepLines w:val="0"/>
              <w:pageBreakBefore w:val="0"/>
              <w:widowControl w:val="0"/>
              <w:kinsoku/>
              <w:wordWrap/>
              <w:overflowPunct/>
              <w:topLinePunct w:val="0"/>
              <w:autoSpaceDE w:val="0"/>
              <w:autoSpaceDN w:val="0"/>
              <w:bidi w:val="0"/>
              <w:adjustRightInd/>
              <w:snapToGrid/>
              <w:spacing w:line="280" w:lineRule="exact"/>
              <w:ind w:left="0" w:right="0"/>
              <w:jc w:val="left"/>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入户/现场</w:t>
            </w:r>
          </w:p>
        </w:tc>
        <w:tc>
          <w:tcPr>
            <w:tcW w:w="674" w:type="dxa"/>
            <w:vAlign w:val="center"/>
          </w:tcPr>
          <w:p w14:paraId="72129F03">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rPr>
              <w:t>√</w:t>
            </w:r>
          </w:p>
        </w:tc>
        <w:tc>
          <w:tcPr>
            <w:tcW w:w="674" w:type="dxa"/>
            <w:vAlign w:val="center"/>
          </w:tcPr>
          <w:p w14:paraId="3579CEF8">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rPr>
            </w:pPr>
          </w:p>
        </w:tc>
        <w:tc>
          <w:tcPr>
            <w:tcW w:w="674" w:type="dxa"/>
            <w:vAlign w:val="center"/>
          </w:tcPr>
          <w:p w14:paraId="26221CD3">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rPr>
              <w:t>√</w:t>
            </w:r>
          </w:p>
        </w:tc>
        <w:tc>
          <w:tcPr>
            <w:tcW w:w="674" w:type="dxa"/>
            <w:vAlign w:val="center"/>
          </w:tcPr>
          <w:p w14:paraId="1752F2F4">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rPr>
            </w:pPr>
          </w:p>
        </w:tc>
      </w:tr>
      <w:tr w14:paraId="723F1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8" w:hRule="atLeast"/>
          <w:jc w:val="center"/>
        </w:trPr>
        <w:tc>
          <w:tcPr>
            <w:tcW w:w="498" w:type="dxa"/>
            <w:vAlign w:val="center"/>
          </w:tcPr>
          <w:p w14:paraId="64013D05">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6</w:t>
            </w:r>
          </w:p>
        </w:tc>
        <w:tc>
          <w:tcPr>
            <w:tcW w:w="750" w:type="dxa"/>
            <w:vAlign w:val="center"/>
          </w:tcPr>
          <w:p w14:paraId="157D7925">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rPr>
              <w:t>公共卫生服务事项</w:t>
            </w:r>
          </w:p>
        </w:tc>
        <w:tc>
          <w:tcPr>
            <w:tcW w:w="825" w:type="dxa"/>
            <w:vAlign w:val="center"/>
          </w:tcPr>
          <w:p w14:paraId="058B46AA">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rPr>
              <w:t>老年人健康管理</w:t>
            </w:r>
          </w:p>
        </w:tc>
        <w:tc>
          <w:tcPr>
            <w:tcW w:w="2166" w:type="dxa"/>
            <w:vAlign w:val="center"/>
          </w:tcPr>
          <w:p w14:paraId="08F7E2FF">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1.</w:t>
            </w:r>
            <w:r>
              <w:rPr>
                <w:rFonts w:hint="eastAsia" w:ascii="仿宋_GB2312" w:hAnsi="仿宋_GB2312" w:eastAsia="仿宋_GB2312" w:cs="仿宋_GB2312"/>
                <w:sz w:val="24"/>
                <w:szCs w:val="24"/>
              </w:rPr>
              <w:t>法律法规和政策文件</w:t>
            </w:r>
          </w:p>
          <w:p w14:paraId="32106C2D">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2.</w:t>
            </w:r>
            <w:r>
              <w:rPr>
                <w:rFonts w:hint="eastAsia" w:ascii="仿宋_GB2312" w:hAnsi="仿宋_GB2312" w:eastAsia="仿宋_GB2312" w:cs="仿宋_GB2312"/>
                <w:sz w:val="24"/>
                <w:szCs w:val="24"/>
              </w:rPr>
              <w:t>服务对象</w:t>
            </w:r>
          </w:p>
          <w:p w14:paraId="6DB51212">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3.</w:t>
            </w:r>
            <w:r>
              <w:rPr>
                <w:rFonts w:hint="eastAsia" w:ascii="仿宋_GB2312" w:hAnsi="仿宋_GB2312" w:eastAsia="仿宋_GB2312" w:cs="仿宋_GB2312"/>
                <w:sz w:val="24"/>
                <w:szCs w:val="24"/>
              </w:rPr>
              <w:t>服务机构信息，包括名称、地点、服务时间</w:t>
            </w:r>
          </w:p>
          <w:p w14:paraId="590201C3">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4.</w:t>
            </w:r>
            <w:r>
              <w:rPr>
                <w:rFonts w:hint="eastAsia" w:ascii="仿宋_GB2312" w:hAnsi="仿宋_GB2312" w:eastAsia="仿宋_GB2312" w:cs="仿宋_GB2312"/>
                <w:sz w:val="24"/>
                <w:szCs w:val="24"/>
              </w:rPr>
              <w:t>服务项目和内容</w:t>
            </w:r>
          </w:p>
          <w:p w14:paraId="4A7E474E">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5.</w:t>
            </w:r>
            <w:r>
              <w:rPr>
                <w:rFonts w:hint="eastAsia" w:ascii="仿宋_GB2312" w:hAnsi="仿宋_GB2312" w:eastAsia="仿宋_GB2312" w:cs="仿宋_GB2312"/>
                <w:sz w:val="24"/>
                <w:szCs w:val="24"/>
              </w:rPr>
              <w:t>服务流程</w:t>
            </w:r>
          </w:p>
          <w:p w14:paraId="02E2E347">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6.</w:t>
            </w:r>
            <w:r>
              <w:rPr>
                <w:rFonts w:hint="eastAsia" w:ascii="仿宋_GB2312" w:hAnsi="仿宋_GB2312" w:eastAsia="仿宋_GB2312" w:cs="仿宋_GB2312"/>
                <w:sz w:val="24"/>
                <w:szCs w:val="24"/>
              </w:rPr>
              <w:t>服务要求</w:t>
            </w:r>
          </w:p>
          <w:p w14:paraId="239AC287">
            <w:pPr>
              <w:keepNext w:val="0"/>
              <w:keepLines w:val="0"/>
              <w:pageBreakBefore w:val="0"/>
              <w:widowControl w:val="0"/>
              <w:kinsoku/>
              <w:wordWrap/>
              <w:overflowPunct/>
              <w:topLinePunct w:val="0"/>
              <w:autoSpaceDE w:val="0"/>
              <w:autoSpaceDN w:val="0"/>
              <w:bidi w:val="0"/>
              <w:adjustRightInd/>
              <w:snapToGrid/>
              <w:spacing w:line="280" w:lineRule="exact"/>
              <w:ind w:left="0" w:right="0"/>
              <w:jc w:val="left"/>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lang w:val="en-US" w:eastAsia="zh-CN"/>
              </w:rPr>
              <w:t>7.</w:t>
            </w:r>
            <w:r>
              <w:rPr>
                <w:rFonts w:hint="eastAsia" w:ascii="仿宋_GB2312" w:hAnsi="仿宋_GB2312" w:eastAsia="仿宋_GB2312" w:cs="仿宋_GB2312"/>
                <w:sz w:val="24"/>
                <w:szCs w:val="24"/>
              </w:rPr>
              <w:t>投诉举报电话以及网上投诉渠道</w:t>
            </w:r>
          </w:p>
        </w:tc>
        <w:tc>
          <w:tcPr>
            <w:tcW w:w="3946" w:type="dxa"/>
            <w:vAlign w:val="center"/>
          </w:tcPr>
          <w:p w14:paraId="046EF12A">
            <w:pPr>
              <w:pStyle w:val="27"/>
              <w:keepNext w:val="0"/>
              <w:keepLines w:val="0"/>
              <w:pageBreakBefore w:val="0"/>
              <w:widowControl w:val="0"/>
              <w:kinsoku/>
              <w:wordWrap/>
              <w:overflowPunct/>
              <w:topLinePunct w:val="0"/>
              <w:autoSpaceDE w:val="0"/>
              <w:autoSpaceDN w:val="0"/>
              <w:bidi w:val="0"/>
              <w:adjustRightInd/>
              <w:snapToGrid/>
              <w:spacing w:line="280" w:lineRule="exact"/>
              <w:ind w:left="0" w:right="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pacing w:val="-1"/>
                <w:sz w:val="24"/>
                <w:szCs w:val="24"/>
              </w:rPr>
              <w:t>【部门规章及规范性文件】《国家基本公共</w:t>
            </w:r>
            <w:r>
              <w:rPr>
                <w:rFonts w:hint="eastAsia" w:ascii="仿宋_GB2312" w:hAnsi="仿宋_GB2312" w:eastAsia="仿宋_GB2312" w:cs="仿宋_GB2312"/>
                <w:sz w:val="24"/>
                <w:szCs w:val="24"/>
              </w:rPr>
              <w:t>卫生服务规范（第三版）》（国卫基层发〔2017〕13 号） 《关于做好 2017</w:t>
            </w:r>
          </w:p>
          <w:p w14:paraId="1804FEAA">
            <w:pPr>
              <w:keepNext w:val="0"/>
              <w:keepLines w:val="0"/>
              <w:pageBreakBefore w:val="0"/>
              <w:widowControl w:val="0"/>
              <w:kinsoku/>
              <w:wordWrap/>
              <w:overflowPunct/>
              <w:topLinePunct w:val="0"/>
              <w:autoSpaceDE w:val="0"/>
              <w:autoSpaceDN w:val="0"/>
              <w:bidi w:val="0"/>
              <w:adjustRightInd/>
              <w:snapToGrid/>
              <w:spacing w:line="280" w:lineRule="exact"/>
              <w:ind w:left="0" w:right="0"/>
              <w:jc w:val="left"/>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rPr>
              <w:t>年国家基本公共卫生服务项目工作的通知》（国卫基层发〔2017〕46 号）《关于做好 2018年国家基本公共卫生服务项目工作的通知》（国卫基层发〔2018〕18 号）</w:t>
            </w:r>
          </w:p>
        </w:tc>
        <w:tc>
          <w:tcPr>
            <w:tcW w:w="936" w:type="dxa"/>
            <w:vAlign w:val="center"/>
          </w:tcPr>
          <w:p w14:paraId="385EAD34">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lang w:val="zh-CN" w:eastAsia="zh-CN" w:bidi="zh-CN"/>
              </w:rPr>
              <w:t>自信息形成或者变更之日起20 个工作日内予以公开</w:t>
            </w:r>
          </w:p>
        </w:tc>
        <w:tc>
          <w:tcPr>
            <w:tcW w:w="645" w:type="dxa"/>
            <w:shd w:val="clear" w:color="auto" w:fill="auto"/>
            <w:vAlign w:val="center"/>
          </w:tcPr>
          <w:p w14:paraId="3854D80E">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lang w:val="en-US" w:eastAsia="zh-CN" w:bidi="zh-CN"/>
              </w:rPr>
              <w:t>鲍沟镇卫生院</w:t>
            </w:r>
          </w:p>
        </w:tc>
        <w:tc>
          <w:tcPr>
            <w:tcW w:w="1412" w:type="dxa"/>
            <w:shd w:val="clear" w:color="auto" w:fill="auto"/>
            <w:vAlign w:val="center"/>
          </w:tcPr>
          <w:p w14:paraId="464D0F09">
            <w:pPr>
              <w:pStyle w:val="27"/>
              <w:keepNext w:val="0"/>
              <w:keepLines w:val="0"/>
              <w:pageBreakBefore w:val="0"/>
              <w:widowControl w:val="0"/>
              <w:kinsoku/>
              <w:wordWrap/>
              <w:overflowPunct/>
              <w:topLinePunct w:val="0"/>
              <w:autoSpaceDE w:val="0"/>
              <w:autoSpaceDN w:val="0"/>
              <w:bidi w:val="0"/>
              <w:adjustRightInd/>
              <w:snapToGrid/>
              <w:spacing w:line="280" w:lineRule="exact"/>
              <w:ind w:left="0" w:right="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公开查阅点</w:t>
            </w:r>
          </w:p>
          <w:p w14:paraId="56582906">
            <w:pPr>
              <w:keepNext w:val="0"/>
              <w:keepLines w:val="0"/>
              <w:pageBreakBefore w:val="0"/>
              <w:widowControl w:val="0"/>
              <w:kinsoku/>
              <w:wordWrap/>
              <w:overflowPunct/>
              <w:topLinePunct w:val="0"/>
              <w:autoSpaceDE w:val="0"/>
              <w:autoSpaceDN w:val="0"/>
              <w:bidi w:val="0"/>
              <w:adjustRightInd/>
              <w:snapToGrid/>
              <w:spacing w:line="280" w:lineRule="exact"/>
              <w:ind w:left="0" w:right="0"/>
              <w:jc w:val="left"/>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rPr>
              <w:t>■入户/现场</w:t>
            </w:r>
          </w:p>
        </w:tc>
        <w:tc>
          <w:tcPr>
            <w:tcW w:w="674" w:type="dxa"/>
            <w:vAlign w:val="center"/>
          </w:tcPr>
          <w:p w14:paraId="7C92C53D">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rPr>
              <w:t>√</w:t>
            </w:r>
          </w:p>
        </w:tc>
        <w:tc>
          <w:tcPr>
            <w:tcW w:w="674" w:type="dxa"/>
            <w:vAlign w:val="center"/>
          </w:tcPr>
          <w:p w14:paraId="33B256F2">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rPr>
            </w:pPr>
          </w:p>
        </w:tc>
        <w:tc>
          <w:tcPr>
            <w:tcW w:w="674" w:type="dxa"/>
            <w:vAlign w:val="center"/>
          </w:tcPr>
          <w:p w14:paraId="73B5C81E">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rPr>
              <w:t>√</w:t>
            </w:r>
          </w:p>
        </w:tc>
        <w:tc>
          <w:tcPr>
            <w:tcW w:w="674" w:type="dxa"/>
            <w:vAlign w:val="center"/>
          </w:tcPr>
          <w:p w14:paraId="6A05B023">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rPr>
            </w:pPr>
          </w:p>
        </w:tc>
      </w:tr>
      <w:tr w14:paraId="445F0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3" w:hRule="atLeast"/>
          <w:jc w:val="center"/>
        </w:trPr>
        <w:tc>
          <w:tcPr>
            <w:tcW w:w="498" w:type="dxa"/>
            <w:vAlign w:val="center"/>
          </w:tcPr>
          <w:p w14:paraId="7287BFFA">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7</w:t>
            </w:r>
          </w:p>
        </w:tc>
        <w:tc>
          <w:tcPr>
            <w:tcW w:w="750" w:type="dxa"/>
            <w:vAlign w:val="center"/>
          </w:tcPr>
          <w:p w14:paraId="651FC619">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rPr>
              <w:t>公共卫生服务事项</w:t>
            </w:r>
          </w:p>
        </w:tc>
        <w:tc>
          <w:tcPr>
            <w:tcW w:w="825" w:type="dxa"/>
            <w:vAlign w:val="center"/>
          </w:tcPr>
          <w:p w14:paraId="161DF0F2">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pacing w:val="-3"/>
                <w:sz w:val="24"/>
                <w:szCs w:val="24"/>
              </w:rPr>
              <w:t>慢性病患者健</w:t>
            </w:r>
            <w:r>
              <w:rPr>
                <w:rFonts w:hint="eastAsia" w:ascii="仿宋_GB2312" w:hAnsi="仿宋_GB2312" w:eastAsia="仿宋_GB2312" w:cs="仿宋_GB2312"/>
                <w:sz w:val="24"/>
                <w:szCs w:val="24"/>
              </w:rPr>
              <w:t>康管理（</w:t>
            </w:r>
            <w:r>
              <w:rPr>
                <w:rFonts w:hint="eastAsia" w:ascii="仿宋_GB2312" w:hAnsi="仿宋_GB2312" w:eastAsia="仿宋_GB2312" w:cs="仿宋_GB2312"/>
                <w:spacing w:val="-9"/>
                <w:sz w:val="24"/>
                <w:szCs w:val="24"/>
              </w:rPr>
              <w:t>包括</w:t>
            </w:r>
            <w:r>
              <w:rPr>
                <w:rFonts w:hint="eastAsia" w:ascii="仿宋_GB2312" w:hAnsi="仿宋_GB2312" w:eastAsia="仿宋_GB2312" w:cs="仿宋_GB2312"/>
                <w:spacing w:val="-3"/>
                <w:sz w:val="24"/>
                <w:szCs w:val="24"/>
              </w:rPr>
              <w:t>高血压患者健</w:t>
            </w:r>
            <w:r>
              <w:rPr>
                <w:rFonts w:hint="eastAsia" w:ascii="仿宋_GB2312" w:hAnsi="仿宋_GB2312" w:eastAsia="仿宋_GB2312" w:cs="仿宋_GB2312"/>
                <w:sz w:val="24"/>
                <w:szCs w:val="24"/>
              </w:rPr>
              <w:t xml:space="preserve">康管理和 2 </w:t>
            </w:r>
            <w:r>
              <w:rPr>
                <w:rFonts w:hint="eastAsia" w:ascii="仿宋_GB2312" w:hAnsi="仿宋_GB2312" w:eastAsia="仿宋_GB2312" w:cs="仿宋_GB2312"/>
                <w:spacing w:val="-3"/>
                <w:sz w:val="24"/>
                <w:szCs w:val="24"/>
              </w:rPr>
              <w:t>型糖尿病患者</w:t>
            </w:r>
            <w:r>
              <w:rPr>
                <w:rFonts w:hint="eastAsia" w:ascii="仿宋_GB2312" w:hAnsi="仿宋_GB2312" w:eastAsia="仿宋_GB2312" w:cs="仿宋_GB2312"/>
                <w:sz w:val="24"/>
                <w:szCs w:val="24"/>
              </w:rPr>
              <w:t>健康管理）</w:t>
            </w:r>
          </w:p>
        </w:tc>
        <w:tc>
          <w:tcPr>
            <w:tcW w:w="2166" w:type="dxa"/>
            <w:vAlign w:val="center"/>
          </w:tcPr>
          <w:p w14:paraId="3936198A">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1.</w:t>
            </w:r>
            <w:r>
              <w:rPr>
                <w:rFonts w:hint="eastAsia" w:ascii="仿宋_GB2312" w:hAnsi="仿宋_GB2312" w:eastAsia="仿宋_GB2312" w:cs="仿宋_GB2312"/>
                <w:sz w:val="24"/>
                <w:szCs w:val="24"/>
              </w:rPr>
              <w:t>法律法规和政策文件</w:t>
            </w:r>
          </w:p>
          <w:p w14:paraId="665C017E">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2.</w:t>
            </w:r>
            <w:r>
              <w:rPr>
                <w:rFonts w:hint="eastAsia" w:ascii="仿宋_GB2312" w:hAnsi="仿宋_GB2312" w:eastAsia="仿宋_GB2312" w:cs="仿宋_GB2312"/>
                <w:sz w:val="24"/>
                <w:szCs w:val="24"/>
              </w:rPr>
              <w:t>服务对象</w:t>
            </w:r>
          </w:p>
          <w:p w14:paraId="488A764B">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3.</w:t>
            </w:r>
            <w:r>
              <w:rPr>
                <w:rFonts w:hint="eastAsia" w:ascii="仿宋_GB2312" w:hAnsi="仿宋_GB2312" w:eastAsia="仿宋_GB2312" w:cs="仿宋_GB2312"/>
                <w:sz w:val="24"/>
                <w:szCs w:val="24"/>
              </w:rPr>
              <w:t>服务机构信息，包括名称、地点、服务时间</w:t>
            </w:r>
          </w:p>
          <w:p w14:paraId="3BCB2B0A">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4.</w:t>
            </w:r>
            <w:r>
              <w:rPr>
                <w:rFonts w:hint="eastAsia" w:ascii="仿宋_GB2312" w:hAnsi="仿宋_GB2312" w:eastAsia="仿宋_GB2312" w:cs="仿宋_GB2312"/>
                <w:sz w:val="24"/>
                <w:szCs w:val="24"/>
              </w:rPr>
              <w:t>服务项目和内容</w:t>
            </w:r>
          </w:p>
          <w:p w14:paraId="23C7DD8C">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5.</w:t>
            </w:r>
            <w:r>
              <w:rPr>
                <w:rFonts w:hint="eastAsia" w:ascii="仿宋_GB2312" w:hAnsi="仿宋_GB2312" w:eastAsia="仿宋_GB2312" w:cs="仿宋_GB2312"/>
                <w:sz w:val="24"/>
                <w:szCs w:val="24"/>
              </w:rPr>
              <w:t>服务流程</w:t>
            </w:r>
          </w:p>
          <w:p w14:paraId="5C3C57DC">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6.</w:t>
            </w:r>
            <w:r>
              <w:rPr>
                <w:rFonts w:hint="eastAsia" w:ascii="仿宋_GB2312" w:hAnsi="仿宋_GB2312" w:eastAsia="仿宋_GB2312" w:cs="仿宋_GB2312"/>
                <w:sz w:val="24"/>
                <w:szCs w:val="24"/>
              </w:rPr>
              <w:t>服务要求</w:t>
            </w:r>
          </w:p>
          <w:p w14:paraId="3EA55652">
            <w:pPr>
              <w:keepNext w:val="0"/>
              <w:keepLines w:val="0"/>
              <w:pageBreakBefore w:val="0"/>
              <w:widowControl w:val="0"/>
              <w:kinsoku/>
              <w:wordWrap/>
              <w:overflowPunct/>
              <w:topLinePunct w:val="0"/>
              <w:autoSpaceDE w:val="0"/>
              <w:autoSpaceDN w:val="0"/>
              <w:bidi w:val="0"/>
              <w:adjustRightInd/>
              <w:snapToGrid/>
              <w:spacing w:line="280" w:lineRule="exact"/>
              <w:ind w:left="0" w:right="0"/>
              <w:jc w:val="left"/>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lang w:val="en-US" w:eastAsia="zh-CN"/>
              </w:rPr>
              <w:t>7.</w:t>
            </w:r>
            <w:r>
              <w:rPr>
                <w:rFonts w:hint="eastAsia" w:ascii="仿宋_GB2312" w:hAnsi="仿宋_GB2312" w:eastAsia="仿宋_GB2312" w:cs="仿宋_GB2312"/>
                <w:sz w:val="24"/>
                <w:szCs w:val="24"/>
              </w:rPr>
              <w:t>投诉举报电话以及网上投诉渠道</w:t>
            </w:r>
          </w:p>
        </w:tc>
        <w:tc>
          <w:tcPr>
            <w:tcW w:w="3946" w:type="dxa"/>
            <w:vAlign w:val="center"/>
          </w:tcPr>
          <w:p w14:paraId="661DBC69">
            <w:pPr>
              <w:pStyle w:val="27"/>
              <w:keepNext w:val="0"/>
              <w:keepLines w:val="0"/>
              <w:pageBreakBefore w:val="0"/>
              <w:widowControl w:val="0"/>
              <w:kinsoku/>
              <w:wordWrap/>
              <w:overflowPunct/>
              <w:topLinePunct w:val="0"/>
              <w:autoSpaceDE w:val="0"/>
              <w:autoSpaceDN w:val="0"/>
              <w:bidi w:val="0"/>
              <w:adjustRightInd/>
              <w:snapToGrid/>
              <w:spacing w:line="280" w:lineRule="exact"/>
              <w:ind w:left="0" w:right="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pacing w:val="-1"/>
                <w:sz w:val="24"/>
                <w:szCs w:val="24"/>
              </w:rPr>
              <w:t>【部门规章及规范性文件】《国家基本公共</w:t>
            </w:r>
            <w:r>
              <w:rPr>
                <w:rFonts w:hint="eastAsia" w:ascii="仿宋_GB2312" w:hAnsi="仿宋_GB2312" w:eastAsia="仿宋_GB2312" w:cs="仿宋_GB2312"/>
                <w:sz w:val="24"/>
                <w:szCs w:val="24"/>
              </w:rPr>
              <w:t>卫生服务规范（第三版）》（国卫基层发〔2017〕13 号） 《关于做好 2017</w:t>
            </w:r>
          </w:p>
          <w:p w14:paraId="1EE7E6BE">
            <w:pPr>
              <w:keepNext w:val="0"/>
              <w:keepLines w:val="0"/>
              <w:pageBreakBefore w:val="0"/>
              <w:widowControl w:val="0"/>
              <w:kinsoku/>
              <w:wordWrap/>
              <w:overflowPunct/>
              <w:topLinePunct w:val="0"/>
              <w:autoSpaceDE w:val="0"/>
              <w:autoSpaceDN w:val="0"/>
              <w:bidi w:val="0"/>
              <w:adjustRightInd/>
              <w:snapToGrid/>
              <w:spacing w:line="280" w:lineRule="exact"/>
              <w:ind w:left="0" w:right="0"/>
              <w:jc w:val="left"/>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rPr>
              <w:t>年国家基本公共卫生服务项目工作的通知》（国卫基层发〔2017〕46 号）《关于做好 2018年国家基本公共卫生服务项目工作的通知》（国卫基层发〔2018〕18 号）</w:t>
            </w:r>
          </w:p>
        </w:tc>
        <w:tc>
          <w:tcPr>
            <w:tcW w:w="936" w:type="dxa"/>
            <w:vAlign w:val="center"/>
          </w:tcPr>
          <w:p w14:paraId="4FB8A797">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lang w:val="zh-CN" w:eastAsia="zh-CN" w:bidi="zh-CN"/>
              </w:rPr>
              <w:t>自信息形成或者变更之日起20 个工作日内予以公开</w:t>
            </w:r>
          </w:p>
        </w:tc>
        <w:tc>
          <w:tcPr>
            <w:tcW w:w="645" w:type="dxa"/>
            <w:shd w:val="clear" w:color="auto" w:fill="auto"/>
            <w:vAlign w:val="center"/>
          </w:tcPr>
          <w:p w14:paraId="324F5657">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lang w:val="en-US" w:eastAsia="zh-CN" w:bidi="zh-CN"/>
              </w:rPr>
              <w:t>鲍沟镇卫生院</w:t>
            </w:r>
          </w:p>
        </w:tc>
        <w:tc>
          <w:tcPr>
            <w:tcW w:w="1412" w:type="dxa"/>
            <w:shd w:val="clear" w:color="auto" w:fill="auto"/>
            <w:vAlign w:val="center"/>
          </w:tcPr>
          <w:p w14:paraId="7EE33C72">
            <w:pPr>
              <w:pStyle w:val="27"/>
              <w:keepNext w:val="0"/>
              <w:keepLines w:val="0"/>
              <w:pageBreakBefore w:val="0"/>
              <w:widowControl w:val="0"/>
              <w:kinsoku/>
              <w:wordWrap/>
              <w:overflowPunct/>
              <w:topLinePunct w:val="0"/>
              <w:autoSpaceDE w:val="0"/>
              <w:autoSpaceDN w:val="0"/>
              <w:bidi w:val="0"/>
              <w:adjustRightInd/>
              <w:snapToGrid/>
              <w:spacing w:line="280" w:lineRule="exact"/>
              <w:ind w:left="0" w:right="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公开查阅点</w:t>
            </w:r>
          </w:p>
          <w:p w14:paraId="6A04852D">
            <w:pPr>
              <w:keepNext w:val="0"/>
              <w:keepLines w:val="0"/>
              <w:pageBreakBefore w:val="0"/>
              <w:widowControl w:val="0"/>
              <w:kinsoku/>
              <w:wordWrap/>
              <w:overflowPunct/>
              <w:topLinePunct w:val="0"/>
              <w:autoSpaceDE w:val="0"/>
              <w:autoSpaceDN w:val="0"/>
              <w:bidi w:val="0"/>
              <w:adjustRightInd/>
              <w:snapToGrid/>
              <w:spacing w:line="280" w:lineRule="exact"/>
              <w:ind w:left="0" w:right="0"/>
              <w:jc w:val="left"/>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入户/现场</w:t>
            </w:r>
          </w:p>
        </w:tc>
        <w:tc>
          <w:tcPr>
            <w:tcW w:w="674" w:type="dxa"/>
            <w:vAlign w:val="center"/>
          </w:tcPr>
          <w:p w14:paraId="2BB5451E">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rPr>
              <w:t>√</w:t>
            </w:r>
          </w:p>
        </w:tc>
        <w:tc>
          <w:tcPr>
            <w:tcW w:w="674" w:type="dxa"/>
            <w:vAlign w:val="center"/>
          </w:tcPr>
          <w:p w14:paraId="66808E90">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rPr>
            </w:pPr>
          </w:p>
        </w:tc>
        <w:tc>
          <w:tcPr>
            <w:tcW w:w="674" w:type="dxa"/>
            <w:vAlign w:val="center"/>
          </w:tcPr>
          <w:p w14:paraId="2803FCAF">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rPr>
              <w:t>√</w:t>
            </w:r>
          </w:p>
        </w:tc>
        <w:tc>
          <w:tcPr>
            <w:tcW w:w="674" w:type="dxa"/>
            <w:vAlign w:val="center"/>
          </w:tcPr>
          <w:p w14:paraId="0B074662">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rPr>
            </w:pPr>
          </w:p>
        </w:tc>
      </w:tr>
    </w:tbl>
    <w:p w14:paraId="788E4C46">
      <w:pPr>
        <w:keepNext w:val="0"/>
        <w:keepLines w:val="0"/>
        <w:pageBreakBefore w:val="0"/>
        <w:numPr>
          <w:ilvl w:val="0"/>
          <w:numId w:val="0"/>
        </w:numPr>
        <w:kinsoku/>
        <w:wordWrap/>
        <w:overflowPunct/>
        <w:topLinePunct w:val="0"/>
        <w:autoSpaceDE/>
        <w:autoSpaceDN/>
        <w:bidi w:val="0"/>
        <w:adjustRightInd/>
        <w:snapToGrid/>
        <w:jc w:val="both"/>
        <w:rPr>
          <w:rFonts w:hint="eastAsia" w:ascii="黑体" w:hAnsi="黑体" w:eastAsia="黑体" w:cs="黑体"/>
          <w:sz w:val="10"/>
          <w:szCs w:val="10"/>
          <w:lang w:val="en-US" w:eastAsia="zh-CN"/>
        </w:rPr>
        <w:sectPr>
          <w:footerReference r:id="rId3" w:type="default"/>
          <w:pgSz w:w="16838" w:h="11906" w:orient="landscape"/>
          <w:pgMar w:top="1800" w:right="1440" w:bottom="1800" w:left="1440" w:header="851" w:footer="992" w:gutter="0"/>
          <w:pgNumType w:fmt="numberInDash" w:start="1"/>
          <w:cols w:space="425" w:num="1"/>
          <w:docGrid w:type="lines" w:linePitch="312" w:charSpace="0"/>
        </w:sectPr>
      </w:pPr>
    </w:p>
    <w:p w14:paraId="6CD1D500">
      <w:pPr>
        <w:pStyle w:val="4"/>
        <w:jc w:val="center"/>
        <w:rPr>
          <w:rFonts w:hint="eastAsia" w:ascii="微软雅黑" w:hAnsi="微软雅黑" w:eastAsia="微软雅黑" w:cs="微软雅黑"/>
          <w:i w:val="0"/>
          <w:color w:val="000000"/>
          <w:kern w:val="0"/>
          <w:sz w:val="32"/>
          <w:szCs w:val="32"/>
          <w:u w:val="none"/>
          <w:lang w:val="en-US" w:eastAsia="zh-CN" w:bidi="ar"/>
        </w:rPr>
      </w:pPr>
      <w:r>
        <w:rPr>
          <w:rFonts w:hint="eastAsia" w:ascii="微软雅黑" w:hAnsi="微软雅黑" w:eastAsia="微软雅黑" w:cs="微软雅黑"/>
          <w:i w:val="0"/>
          <w:color w:val="000000"/>
          <w:kern w:val="0"/>
          <w:sz w:val="32"/>
          <w:szCs w:val="32"/>
          <w:u w:val="none"/>
          <w:lang w:val="en-US" w:eastAsia="zh-CN" w:bidi="ar"/>
        </w:rPr>
        <w:t>（十七）农村危房改造领域基层政务公开标准目录</w:t>
      </w:r>
    </w:p>
    <w:tbl>
      <w:tblPr>
        <w:tblStyle w:val="8"/>
        <w:tblW w:w="1435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04"/>
        <w:gridCol w:w="1214"/>
        <w:gridCol w:w="1201"/>
        <w:gridCol w:w="2541"/>
        <w:gridCol w:w="2809"/>
        <w:gridCol w:w="1211"/>
        <w:gridCol w:w="780"/>
        <w:gridCol w:w="1305"/>
        <w:gridCol w:w="660"/>
        <w:gridCol w:w="705"/>
        <w:gridCol w:w="675"/>
        <w:gridCol w:w="750"/>
      </w:tblGrid>
      <w:tr w14:paraId="0CB495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6" w:hRule="atLeast"/>
          <w:jc w:val="center"/>
        </w:trPr>
        <w:tc>
          <w:tcPr>
            <w:tcW w:w="504" w:type="dxa"/>
            <w:vMerge w:val="restart"/>
          </w:tcPr>
          <w:p w14:paraId="469D9ADF">
            <w:pPr>
              <w:pStyle w:val="27"/>
              <w:spacing w:before="13"/>
              <w:rPr>
                <w:rFonts w:hint="eastAsia" w:ascii="黑体" w:hAnsi="黑体" w:eastAsia="黑体" w:cs="黑体"/>
                <w:kern w:val="2"/>
                <w:sz w:val="24"/>
                <w:szCs w:val="24"/>
                <w:lang w:val="zh-CN" w:eastAsia="zh-CN" w:bidi="ar-SA"/>
              </w:rPr>
            </w:pPr>
          </w:p>
          <w:p w14:paraId="7C0C9AF0">
            <w:pPr>
              <w:pStyle w:val="27"/>
              <w:spacing w:line="266" w:lineRule="auto"/>
              <w:ind w:left="146" w:right="136"/>
              <w:rPr>
                <w:rFonts w:hint="eastAsia" w:ascii="黑体" w:hAnsi="黑体" w:eastAsia="黑体" w:cs="黑体"/>
                <w:kern w:val="2"/>
                <w:sz w:val="24"/>
                <w:szCs w:val="24"/>
                <w:lang w:val="zh-CN" w:eastAsia="zh-CN" w:bidi="ar-SA"/>
              </w:rPr>
            </w:pPr>
            <w:r>
              <w:rPr>
                <w:rFonts w:hint="eastAsia" w:ascii="黑体" w:hAnsi="黑体" w:eastAsia="黑体" w:cs="黑体"/>
                <w:kern w:val="2"/>
                <w:sz w:val="24"/>
                <w:szCs w:val="24"/>
                <w:lang w:val="zh-CN" w:eastAsia="zh-CN" w:bidi="ar-SA"/>
              </w:rPr>
              <w:t>序号</w:t>
            </w:r>
          </w:p>
        </w:tc>
        <w:tc>
          <w:tcPr>
            <w:tcW w:w="2415" w:type="dxa"/>
            <w:gridSpan w:val="2"/>
            <w:vAlign w:val="center"/>
          </w:tcPr>
          <w:p w14:paraId="216D124E">
            <w:pPr>
              <w:pStyle w:val="27"/>
              <w:spacing w:before="15" w:line="277" w:lineRule="exact"/>
              <w:ind w:left="585"/>
              <w:jc w:val="center"/>
              <w:rPr>
                <w:rFonts w:hint="eastAsia" w:ascii="黑体" w:hAnsi="黑体" w:eastAsia="黑体" w:cs="黑体"/>
                <w:kern w:val="2"/>
                <w:sz w:val="24"/>
                <w:szCs w:val="24"/>
                <w:lang w:val="zh-CN" w:eastAsia="zh-CN" w:bidi="ar-SA"/>
              </w:rPr>
            </w:pPr>
            <w:r>
              <w:rPr>
                <w:rFonts w:hint="eastAsia" w:ascii="黑体" w:hAnsi="黑体" w:eastAsia="黑体" w:cs="黑体"/>
                <w:kern w:val="2"/>
                <w:sz w:val="24"/>
                <w:szCs w:val="24"/>
                <w:lang w:val="zh-CN" w:eastAsia="zh-CN" w:bidi="ar-SA"/>
              </w:rPr>
              <w:t>公开事项</w:t>
            </w:r>
          </w:p>
        </w:tc>
        <w:tc>
          <w:tcPr>
            <w:tcW w:w="2541" w:type="dxa"/>
            <w:vMerge w:val="restart"/>
            <w:vAlign w:val="center"/>
          </w:tcPr>
          <w:p w14:paraId="5E67BDE6">
            <w:pPr>
              <w:pStyle w:val="27"/>
              <w:spacing w:before="10"/>
              <w:jc w:val="center"/>
              <w:rPr>
                <w:rFonts w:hint="eastAsia" w:ascii="黑体" w:hAnsi="黑体" w:eastAsia="黑体" w:cs="黑体"/>
                <w:kern w:val="2"/>
                <w:sz w:val="24"/>
                <w:szCs w:val="24"/>
                <w:lang w:val="zh-CN" w:eastAsia="zh-CN" w:bidi="ar-SA"/>
              </w:rPr>
            </w:pPr>
          </w:p>
          <w:p w14:paraId="21E6EDCC">
            <w:pPr>
              <w:pStyle w:val="27"/>
              <w:ind w:left="105"/>
              <w:jc w:val="center"/>
              <w:rPr>
                <w:rFonts w:hint="eastAsia" w:ascii="黑体" w:hAnsi="黑体" w:eastAsia="黑体" w:cs="黑体"/>
                <w:kern w:val="2"/>
                <w:sz w:val="24"/>
                <w:szCs w:val="24"/>
                <w:lang w:val="zh-CN" w:eastAsia="zh-CN" w:bidi="ar-SA"/>
              </w:rPr>
            </w:pPr>
            <w:r>
              <w:rPr>
                <w:rFonts w:hint="eastAsia" w:ascii="黑体" w:hAnsi="黑体" w:eastAsia="黑体" w:cs="黑体"/>
                <w:kern w:val="2"/>
                <w:sz w:val="24"/>
                <w:szCs w:val="24"/>
                <w:lang w:val="zh-CN" w:eastAsia="zh-CN" w:bidi="ar-SA"/>
              </w:rPr>
              <w:t>公开内容（要素）</w:t>
            </w:r>
          </w:p>
        </w:tc>
        <w:tc>
          <w:tcPr>
            <w:tcW w:w="2809" w:type="dxa"/>
            <w:vMerge w:val="restart"/>
            <w:vAlign w:val="center"/>
          </w:tcPr>
          <w:p w14:paraId="62FC1CF0">
            <w:pPr>
              <w:pStyle w:val="27"/>
              <w:spacing w:before="10"/>
              <w:jc w:val="center"/>
              <w:rPr>
                <w:rFonts w:hint="eastAsia" w:ascii="黑体" w:hAnsi="黑体" w:eastAsia="黑体" w:cs="黑体"/>
                <w:kern w:val="2"/>
                <w:sz w:val="24"/>
                <w:szCs w:val="24"/>
                <w:lang w:val="zh-CN" w:eastAsia="zh-CN" w:bidi="ar-SA"/>
              </w:rPr>
            </w:pPr>
          </w:p>
          <w:p w14:paraId="30A3AB1E">
            <w:pPr>
              <w:pStyle w:val="27"/>
              <w:ind w:left="411"/>
              <w:jc w:val="both"/>
              <w:rPr>
                <w:rFonts w:hint="eastAsia" w:ascii="黑体" w:hAnsi="黑体" w:eastAsia="黑体" w:cs="黑体"/>
                <w:kern w:val="2"/>
                <w:sz w:val="24"/>
                <w:szCs w:val="24"/>
                <w:lang w:val="zh-CN" w:eastAsia="zh-CN" w:bidi="ar-SA"/>
              </w:rPr>
            </w:pPr>
            <w:r>
              <w:rPr>
                <w:rFonts w:hint="eastAsia" w:ascii="黑体" w:hAnsi="黑体" w:eastAsia="黑体" w:cs="黑体"/>
                <w:kern w:val="2"/>
                <w:sz w:val="24"/>
                <w:szCs w:val="24"/>
                <w:lang w:val="zh-CN" w:eastAsia="zh-CN" w:bidi="ar-SA"/>
              </w:rPr>
              <w:t>公开依据</w:t>
            </w:r>
          </w:p>
        </w:tc>
        <w:tc>
          <w:tcPr>
            <w:tcW w:w="1211" w:type="dxa"/>
            <w:vMerge w:val="restart"/>
            <w:vAlign w:val="center"/>
          </w:tcPr>
          <w:p w14:paraId="2CFA8B6A">
            <w:pPr>
              <w:pStyle w:val="27"/>
              <w:spacing w:before="10"/>
              <w:jc w:val="center"/>
              <w:rPr>
                <w:rFonts w:hint="eastAsia" w:ascii="黑体" w:hAnsi="黑体" w:eastAsia="黑体" w:cs="黑体"/>
                <w:kern w:val="2"/>
                <w:sz w:val="24"/>
                <w:szCs w:val="24"/>
                <w:lang w:val="zh-CN" w:eastAsia="zh-CN" w:bidi="ar-SA"/>
              </w:rPr>
            </w:pPr>
          </w:p>
          <w:p w14:paraId="13ACCAB4">
            <w:pPr>
              <w:pStyle w:val="27"/>
              <w:jc w:val="both"/>
              <w:rPr>
                <w:rFonts w:hint="eastAsia" w:ascii="黑体" w:hAnsi="黑体" w:eastAsia="黑体" w:cs="黑体"/>
                <w:kern w:val="2"/>
                <w:sz w:val="24"/>
                <w:szCs w:val="24"/>
                <w:lang w:val="zh-CN" w:eastAsia="zh-CN" w:bidi="ar-SA"/>
              </w:rPr>
            </w:pPr>
            <w:r>
              <w:rPr>
                <w:rFonts w:hint="eastAsia" w:ascii="黑体" w:hAnsi="黑体" w:eastAsia="黑体" w:cs="黑体"/>
                <w:kern w:val="2"/>
                <w:sz w:val="24"/>
                <w:szCs w:val="24"/>
                <w:lang w:val="zh-CN" w:eastAsia="zh-CN" w:bidi="ar-SA"/>
              </w:rPr>
              <w:t>公开时限</w:t>
            </w:r>
          </w:p>
        </w:tc>
        <w:tc>
          <w:tcPr>
            <w:tcW w:w="780" w:type="dxa"/>
            <w:vMerge w:val="restart"/>
            <w:vAlign w:val="center"/>
          </w:tcPr>
          <w:p w14:paraId="75840229">
            <w:pPr>
              <w:pStyle w:val="27"/>
              <w:spacing w:before="10"/>
              <w:jc w:val="center"/>
              <w:rPr>
                <w:rFonts w:hint="eastAsia" w:ascii="黑体" w:hAnsi="黑体" w:eastAsia="黑体" w:cs="黑体"/>
                <w:kern w:val="2"/>
                <w:sz w:val="24"/>
                <w:szCs w:val="24"/>
                <w:lang w:val="zh-CN" w:eastAsia="zh-CN" w:bidi="ar-SA"/>
              </w:rPr>
            </w:pPr>
          </w:p>
          <w:p w14:paraId="5CF1C7FB">
            <w:pPr>
              <w:pStyle w:val="27"/>
              <w:ind w:left="239"/>
              <w:jc w:val="center"/>
              <w:rPr>
                <w:rFonts w:hint="eastAsia" w:ascii="黑体" w:hAnsi="黑体" w:eastAsia="黑体" w:cs="黑体"/>
                <w:kern w:val="2"/>
                <w:sz w:val="24"/>
                <w:szCs w:val="24"/>
                <w:lang w:val="zh-CN" w:eastAsia="zh-CN" w:bidi="ar-SA"/>
              </w:rPr>
            </w:pPr>
            <w:r>
              <w:rPr>
                <w:rFonts w:hint="eastAsia" w:ascii="黑体" w:hAnsi="黑体" w:eastAsia="黑体" w:cs="黑体"/>
                <w:kern w:val="2"/>
                <w:sz w:val="24"/>
                <w:szCs w:val="24"/>
                <w:lang w:val="zh-CN" w:eastAsia="zh-CN" w:bidi="ar-SA"/>
              </w:rPr>
              <w:t>公开主体</w:t>
            </w:r>
          </w:p>
        </w:tc>
        <w:tc>
          <w:tcPr>
            <w:tcW w:w="1305" w:type="dxa"/>
            <w:vMerge w:val="restart"/>
            <w:vAlign w:val="center"/>
          </w:tcPr>
          <w:p w14:paraId="51E3C251">
            <w:pPr>
              <w:pStyle w:val="27"/>
              <w:spacing w:before="10"/>
              <w:jc w:val="center"/>
              <w:rPr>
                <w:rFonts w:hint="eastAsia" w:ascii="黑体" w:hAnsi="黑体" w:eastAsia="黑体" w:cs="黑体"/>
                <w:kern w:val="2"/>
                <w:sz w:val="24"/>
                <w:szCs w:val="24"/>
                <w:lang w:val="zh-CN" w:eastAsia="zh-CN" w:bidi="ar-SA"/>
              </w:rPr>
            </w:pPr>
          </w:p>
          <w:p w14:paraId="45BA467C">
            <w:pPr>
              <w:pStyle w:val="27"/>
              <w:ind w:left="182"/>
              <w:jc w:val="center"/>
              <w:rPr>
                <w:rFonts w:hint="eastAsia" w:ascii="黑体" w:hAnsi="黑体" w:eastAsia="黑体" w:cs="黑体"/>
                <w:kern w:val="2"/>
                <w:sz w:val="24"/>
                <w:szCs w:val="24"/>
                <w:lang w:val="zh-CN" w:eastAsia="zh-CN" w:bidi="ar-SA"/>
              </w:rPr>
            </w:pPr>
            <w:r>
              <w:rPr>
                <w:rFonts w:hint="eastAsia" w:ascii="黑体" w:hAnsi="黑体" w:eastAsia="黑体" w:cs="黑体"/>
                <w:kern w:val="2"/>
                <w:sz w:val="24"/>
                <w:szCs w:val="24"/>
                <w:lang w:val="zh-CN" w:eastAsia="zh-CN" w:bidi="ar-SA"/>
              </w:rPr>
              <w:t>公开渠道和载体</w:t>
            </w:r>
          </w:p>
        </w:tc>
        <w:tc>
          <w:tcPr>
            <w:tcW w:w="1365" w:type="dxa"/>
            <w:gridSpan w:val="2"/>
            <w:vAlign w:val="center"/>
          </w:tcPr>
          <w:p w14:paraId="61563C2F">
            <w:pPr>
              <w:pStyle w:val="27"/>
              <w:spacing w:before="15" w:line="277" w:lineRule="exact"/>
              <w:ind w:left="231"/>
              <w:jc w:val="center"/>
              <w:rPr>
                <w:rFonts w:hint="eastAsia" w:ascii="黑体" w:hAnsi="黑体" w:eastAsia="黑体" w:cs="黑体"/>
                <w:kern w:val="2"/>
                <w:sz w:val="24"/>
                <w:szCs w:val="24"/>
                <w:lang w:val="zh-CN" w:eastAsia="zh-CN" w:bidi="ar-SA"/>
              </w:rPr>
            </w:pPr>
            <w:r>
              <w:rPr>
                <w:rFonts w:hint="eastAsia" w:ascii="黑体" w:hAnsi="黑体" w:eastAsia="黑体" w:cs="黑体"/>
                <w:kern w:val="2"/>
                <w:sz w:val="24"/>
                <w:szCs w:val="24"/>
                <w:lang w:val="zh-CN" w:eastAsia="zh-CN" w:bidi="ar-SA"/>
              </w:rPr>
              <w:t>公开对象</w:t>
            </w:r>
          </w:p>
        </w:tc>
        <w:tc>
          <w:tcPr>
            <w:tcW w:w="1425" w:type="dxa"/>
            <w:gridSpan w:val="2"/>
            <w:vAlign w:val="center"/>
          </w:tcPr>
          <w:p w14:paraId="318584D8">
            <w:pPr>
              <w:pStyle w:val="27"/>
              <w:spacing w:before="15" w:line="277" w:lineRule="exact"/>
              <w:ind w:left="153"/>
              <w:jc w:val="center"/>
              <w:rPr>
                <w:rFonts w:hint="eastAsia" w:ascii="黑体" w:hAnsi="黑体" w:eastAsia="黑体" w:cs="黑体"/>
                <w:kern w:val="2"/>
                <w:sz w:val="24"/>
                <w:szCs w:val="24"/>
                <w:lang w:val="zh-CN" w:eastAsia="zh-CN" w:bidi="ar-SA"/>
              </w:rPr>
            </w:pPr>
            <w:r>
              <w:rPr>
                <w:rFonts w:hint="eastAsia" w:ascii="黑体" w:hAnsi="黑体" w:eastAsia="黑体" w:cs="黑体"/>
                <w:kern w:val="2"/>
                <w:sz w:val="24"/>
                <w:szCs w:val="24"/>
                <w:lang w:val="zh-CN" w:eastAsia="zh-CN" w:bidi="ar-SA"/>
              </w:rPr>
              <w:t>公开方式</w:t>
            </w:r>
          </w:p>
        </w:tc>
      </w:tr>
      <w:tr w14:paraId="562A48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1" w:hRule="atLeast"/>
          <w:jc w:val="center"/>
        </w:trPr>
        <w:tc>
          <w:tcPr>
            <w:tcW w:w="504" w:type="dxa"/>
            <w:vMerge w:val="continue"/>
            <w:tcBorders>
              <w:top w:val="nil"/>
            </w:tcBorders>
          </w:tcPr>
          <w:p w14:paraId="53DEEE85">
            <w:pPr>
              <w:bidi w:val="0"/>
              <w:jc w:val="center"/>
              <w:rPr>
                <w:rFonts w:hint="eastAsia" w:ascii="黑体" w:hAnsi="黑体" w:eastAsia="黑体" w:cs="黑体"/>
                <w:kern w:val="2"/>
                <w:sz w:val="24"/>
                <w:szCs w:val="24"/>
                <w:lang w:val="zh-CN" w:eastAsia="zh-CN" w:bidi="ar-SA"/>
              </w:rPr>
            </w:pPr>
          </w:p>
        </w:tc>
        <w:tc>
          <w:tcPr>
            <w:tcW w:w="1214" w:type="dxa"/>
            <w:vAlign w:val="center"/>
          </w:tcPr>
          <w:p w14:paraId="2478986E">
            <w:pPr>
              <w:bidi w:val="0"/>
              <w:jc w:val="center"/>
              <w:rPr>
                <w:rFonts w:hint="eastAsia" w:ascii="黑体" w:hAnsi="黑体" w:eastAsia="黑体" w:cs="黑体"/>
                <w:kern w:val="2"/>
                <w:sz w:val="24"/>
                <w:szCs w:val="24"/>
                <w:lang w:val="zh-CN" w:eastAsia="zh-CN" w:bidi="ar-SA"/>
              </w:rPr>
            </w:pPr>
            <w:r>
              <w:rPr>
                <w:rFonts w:hint="eastAsia" w:ascii="黑体" w:hAnsi="黑体" w:eastAsia="黑体" w:cs="黑体"/>
                <w:kern w:val="2"/>
                <w:sz w:val="24"/>
                <w:szCs w:val="24"/>
                <w:lang w:val="zh-CN" w:eastAsia="zh-CN" w:bidi="ar-SA"/>
              </w:rPr>
              <w:t>一级事项</w:t>
            </w:r>
          </w:p>
        </w:tc>
        <w:tc>
          <w:tcPr>
            <w:tcW w:w="1201" w:type="dxa"/>
            <w:vAlign w:val="center"/>
          </w:tcPr>
          <w:p w14:paraId="40E578B7">
            <w:pPr>
              <w:bidi w:val="0"/>
              <w:jc w:val="center"/>
              <w:rPr>
                <w:rFonts w:hint="eastAsia" w:ascii="黑体" w:hAnsi="黑体" w:eastAsia="黑体" w:cs="黑体"/>
                <w:kern w:val="2"/>
                <w:sz w:val="24"/>
                <w:szCs w:val="24"/>
                <w:lang w:val="zh-CN" w:eastAsia="zh-CN" w:bidi="ar-SA"/>
              </w:rPr>
            </w:pPr>
            <w:r>
              <w:rPr>
                <w:rFonts w:hint="eastAsia" w:ascii="黑体" w:hAnsi="黑体" w:eastAsia="黑体" w:cs="黑体"/>
                <w:kern w:val="2"/>
                <w:sz w:val="24"/>
                <w:szCs w:val="24"/>
                <w:lang w:val="zh-CN" w:eastAsia="zh-CN" w:bidi="ar-SA"/>
              </w:rPr>
              <w:t>二级事项</w:t>
            </w:r>
          </w:p>
        </w:tc>
        <w:tc>
          <w:tcPr>
            <w:tcW w:w="2541" w:type="dxa"/>
            <w:vMerge w:val="continue"/>
            <w:tcBorders>
              <w:top w:val="nil"/>
            </w:tcBorders>
            <w:vAlign w:val="center"/>
          </w:tcPr>
          <w:p w14:paraId="02171FBF">
            <w:pPr>
              <w:bidi w:val="0"/>
              <w:jc w:val="center"/>
              <w:rPr>
                <w:rFonts w:hint="eastAsia" w:ascii="黑体" w:hAnsi="黑体" w:eastAsia="黑体" w:cs="黑体"/>
                <w:kern w:val="2"/>
                <w:sz w:val="24"/>
                <w:szCs w:val="24"/>
                <w:lang w:val="zh-CN" w:eastAsia="zh-CN" w:bidi="ar-SA"/>
              </w:rPr>
            </w:pPr>
          </w:p>
        </w:tc>
        <w:tc>
          <w:tcPr>
            <w:tcW w:w="2809" w:type="dxa"/>
            <w:vMerge w:val="continue"/>
            <w:tcBorders>
              <w:top w:val="nil"/>
            </w:tcBorders>
            <w:vAlign w:val="center"/>
          </w:tcPr>
          <w:p w14:paraId="0F80EBCF">
            <w:pPr>
              <w:bidi w:val="0"/>
              <w:jc w:val="center"/>
              <w:rPr>
                <w:rFonts w:hint="eastAsia" w:ascii="黑体" w:hAnsi="黑体" w:eastAsia="黑体" w:cs="黑体"/>
                <w:kern w:val="2"/>
                <w:sz w:val="24"/>
                <w:szCs w:val="24"/>
                <w:lang w:val="zh-CN" w:eastAsia="zh-CN" w:bidi="ar-SA"/>
              </w:rPr>
            </w:pPr>
          </w:p>
        </w:tc>
        <w:tc>
          <w:tcPr>
            <w:tcW w:w="1211" w:type="dxa"/>
            <w:vMerge w:val="continue"/>
            <w:tcBorders>
              <w:top w:val="nil"/>
            </w:tcBorders>
            <w:vAlign w:val="center"/>
          </w:tcPr>
          <w:p w14:paraId="5E8DC219">
            <w:pPr>
              <w:bidi w:val="0"/>
              <w:jc w:val="center"/>
              <w:rPr>
                <w:rFonts w:hint="eastAsia" w:ascii="黑体" w:hAnsi="黑体" w:eastAsia="黑体" w:cs="黑体"/>
                <w:kern w:val="2"/>
                <w:sz w:val="24"/>
                <w:szCs w:val="24"/>
                <w:lang w:val="zh-CN" w:eastAsia="zh-CN" w:bidi="ar-SA"/>
              </w:rPr>
            </w:pPr>
          </w:p>
        </w:tc>
        <w:tc>
          <w:tcPr>
            <w:tcW w:w="780" w:type="dxa"/>
            <w:vMerge w:val="continue"/>
            <w:tcBorders>
              <w:top w:val="nil"/>
            </w:tcBorders>
            <w:vAlign w:val="center"/>
          </w:tcPr>
          <w:p w14:paraId="7B8BDDC9">
            <w:pPr>
              <w:bidi w:val="0"/>
              <w:jc w:val="center"/>
              <w:rPr>
                <w:rFonts w:hint="eastAsia" w:ascii="黑体" w:hAnsi="黑体" w:eastAsia="黑体" w:cs="黑体"/>
                <w:kern w:val="2"/>
                <w:sz w:val="24"/>
                <w:szCs w:val="24"/>
                <w:lang w:val="zh-CN" w:eastAsia="zh-CN" w:bidi="ar-SA"/>
              </w:rPr>
            </w:pPr>
          </w:p>
        </w:tc>
        <w:tc>
          <w:tcPr>
            <w:tcW w:w="1305" w:type="dxa"/>
            <w:vMerge w:val="continue"/>
            <w:tcBorders>
              <w:top w:val="nil"/>
            </w:tcBorders>
            <w:vAlign w:val="center"/>
          </w:tcPr>
          <w:p w14:paraId="4D59883A">
            <w:pPr>
              <w:bidi w:val="0"/>
              <w:jc w:val="center"/>
              <w:rPr>
                <w:rFonts w:hint="eastAsia" w:ascii="黑体" w:hAnsi="黑体" w:eastAsia="黑体" w:cs="黑体"/>
                <w:kern w:val="2"/>
                <w:sz w:val="24"/>
                <w:szCs w:val="24"/>
                <w:lang w:val="zh-CN" w:eastAsia="zh-CN" w:bidi="ar-SA"/>
              </w:rPr>
            </w:pPr>
          </w:p>
        </w:tc>
        <w:tc>
          <w:tcPr>
            <w:tcW w:w="660" w:type="dxa"/>
            <w:vAlign w:val="center"/>
          </w:tcPr>
          <w:p w14:paraId="7FF8FA88">
            <w:pPr>
              <w:bidi w:val="0"/>
              <w:jc w:val="center"/>
              <w:rPr>
                <w:rFonts w:hint="eastAsia" w:ascii="黑体" w:hAnsi="黑体" w:eastAsia="黑体" w:cs="黑体"/>
                <w:kern w:val="2"/>
                <w:sz w:val="24"/>
                <w:szCs w:val="24"/>
                <w:lang w:val="zh-CN" w:eastAsia="zh-CN" w:bidi="ar-SA"/>
              </w:rPr>
            </w:pPr>
            <w:r>
              <w:rPr>
                <w:rFonts w:hint="eastAsia" w:ascii="黑体" w:hAnsi="黑体" w:eastAsia="黑体" w:cs="黑体"/>
                <w:kern w:val="2"/>
                <w:sz w:val="24"/>
                <w:szCs w:val="24"/>
                <w:lang w:val="zh-CN" w:eastAsia="zh-CN" w:bidi="ar-SA"/>
              </w:rPr>
              <w:t>全社会</w:t>
            </w:r>
          </w:p>
        </w:tc>
        <w:tc>
          <w:tcPr>
            <w:tcW w:w="705" w:type="dxa"/>
            <w:vAlign w:val="center"/>
          </w:tcPr>
          <w:p w14:paraId="2BC0F105">
            <w:pPr>
              <w:bidi w:val="0"/>
              <w:jc w:val="center"/>
              <w:rPr>
                <w:rFonts w:hint="eastAsia" w:ascii="黑体" w:hAnsi="黑体" w:eastAsia="黑体" w:cs="黑体"/>
                <w:kern w:val="2"/>
                <w:sz w:val="24"/>
                <w:szCs w:val="24"/>
                <w:lang w:val="zh-CN" w:eastAsia="zh-CN" w:bidi="ar-SA"/>
              </w:rPr>
            </w:pPr>
            <w:r>
              <w:rPr>
                <w:rFonts w:hint="eastAsia" w:ascii="黑体" w:hAnsi="黑体" w:eastAsia="黑体" w:cs="黑体"/>
                <w:kern w:val="2"/>
                <w:sz w:val="24"/>
                <w:szCs w:val="24"/>
                <w:lang w:val="zh-CN" w:eastAsia="zh-CN" w:bidi="ar-SA"/>
              </w:rPr>
              <w:t>特定群众</w:t>
            </w:r>
          </w:p>
        </w:tc>
        <w:tc>
          <w:tcPr>
            <w:tcW w:w="675" w:type="dxa"/>
            <w:vAlign w:val="center"/>
          </w:tcPr>
          <w:p w14:paraId="717DABC8">
            <w:pPr>
              <w:bidi w:val="0"/>
              <w:jc w:val="center"/>
              <w:rPr>
                <w:rFonts w:hint="eastAsia" w:ascii="黑体" w:hAnsi="黑体" w:eastAsia="黑体" w:cs="黑体"/>
                <w:kern w:val="2"/>
                <w:sz w:val="24"/>
                <w:szCs w:val="24"/>
                <w:lang w:val="zh-CN" w:eastAsia="zh-CN" w:bidi="ar-SA"/>
              </w:rPr>
            </w:pPr>
            <w:r>
              <w:rPr>
                <w:rFonts w:hint="eastAsia" w:ascii="黑体" w:hAnsi="黑体" w:eastAsia="黑体" w:cs="黑体"/>
                <w:kern w:val="2"/>
                <w:sz w:val="24"/>
                <w:szCs w:val="24"/>
                <w:lang w:val="zh-CN" w:eastAsia="zh-CN" w:bidi="ar-SA"/>
              </w:rPr>
              <w:t>主动</w:t>
            </w:r>
          </w:p>
        </w:tc>
        <w:tc>
          <w:tcPr>
            <w:tcW w:w="750" w:type="dxa"/>
            <w:vAlign w:val="center"/>
          </w:tcPr>
          <w:p w14:paraId="6DC4EAD4">
            <w:pPr>
              <w:bidi w:val="0"/>
              <w:jc w:val="center"/>
              <w:rPr>
                <w:rFonts w:hint="eastAsia" w:ascii="黑体" w:hAnsi="黑体" w:eastAsia="黑体" w:cs="黑体"/>
                <w:kern w:val="2"/>
                <w:sz w:val="24"/>
                <w:szCs w:val="24"/>
                <w:lang w:val="zh-CN" w:eastAsia="zh-CN" w:bidi="ar-SA"/>
              </w:rPr>
            </w:pPr>
            <w:r>
              <w:rPr>
                <w:rFonts w:hint="eastAsia" w:ascii="黑体" w:hAnsi="黑体" w:eastAsia="黑体" w:cs="黑体"/>
                <w:kern w:val="2"/>
                <w:sz w:val="24"/>
                <w:szCs w:val="24"/>
                <w:lang w:val="zh-CN" w:eastAsia="zh-CN" w:bidi="ar-SA"/>
              </w:rPr>
              <w:t>依申请公</w:t>
            </w:r>
          </w:p>
          <w:p w14:paraId="5167D223">
            <w:pPr>
              <w:bidi w:val="0"/>
              <w:jc w:val="center"/>
              <w:rPr>
                <w:rFonts w:hint="eastAsia" w:ascii="黑体" w:hAnsi="黑体" w:eastAsia="黑体" w:cs="黑体"/>
                <w:kern w:val="2"/>
                <w:sz w:val="24"/>
                <w:szCs w:val="24"/>
                <w:lang w:val="zh-CN" w:eastAsia="zh-CN" w:bidi="ar-SA"/>
              </w:rPr>
            </w:pPr>
            <w:r>
              <w:rPr>
                <w:rFonts w:hint="eastAsia" w:ascii="黑体" w:hAnsi="黑体" w:eastAsia="黑体" w:cs="黑体"/>
                <w:kern w:val="2"/>
                <w:sz w:val="24"/>
                <w:szCs w:val="24"/>
                <w:lang w:val="zh-CN" w:eastAsia="zh-CN" w:bidi="ar-SA"/>
              </w:rPr>
              <w:t>开</w:t>
            </w:r>
          </w:p>
        </w:tc>
      </w:tr>
      <w:tr w14:paraId="0D97C3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30" w:hRule="atLeast"/>
          <w:jc w:val="center"/>
        </w:trPr>
        <w:tc>
          <w:tcPr>
            <w:tcW w:w="504" w:type="dxa"/>
            <w:vAlign w:val="center"/>
          </w:tcPr>
          <w:p w14:paraId="31331B16">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center"/>
              <w:textAlignment w:val="auto"/>
              <w:rPr>
                <w:rFonts w:hint="eastAsia" w:ascii="仿宋_GB2312" w:hAnsi="仿宋_GB2312" w:eastAsia="仿宋_GB2312" w:cs="仿宋_GB2312"/>
                <w:sz w:val="24"/>
                <w:szCs w:val="24"/>
                <w:lang w:val="en-US" w:eastAsia="zh-CN"/>
              </w:rPr>
            </w:pPr>
          </w:p>
          <w:p w14:paraId="0C241FF7">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center"/>
              <w:textAlignment w:val="auto"/>
              <w:rPr>
                <w:rFonts w:hint="eastAsia" w:ascii="仿宋_GB2312" w:hAnsi="仿宋_GB2312" w:eastAsia="仿宋_GB2312" w:cs="仿宋_GB2312"/>
                <w:sz w:val="24"/>
                <w:szCs w:val="24"/>
                <w:lang w:val="en-US" w:eastAsia="zh-CN"/>
              </w:rPr>
            </w:pPr>
          </w:p>
          <w:p w14:paraId="10D75650">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center"/>
              <w:textAlignment w:val="auto"/>
              <w:rPr>
                <w:rFonts w:hint="eastAsia" w:ascii="仿宋_GB2312" w:hAnsi="仿宋_GB2312" w:eastAsia="仿宋_GB2312" w:cs="仿宋_GB2312"/>
                <w:sz w:val="24"/>
                <w:szCs w:val="24"/>
                <w:lang w:val="en-US" w:eastAsia="zh-CN"/>
              </w:rPr>
            </w:pPr>
          </w:p>
          <w:p w14:paraId="46A4AB52">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center"/>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w:t>
            </w:r>
          </w:p>
        </w:tc>
        <w:tc>
          <w:tcPr>
            <w:tcW w:w="1214" w:type="dxa"/>
          </w:tcPr>
          <w:p w14:paraId="2A719DE2">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p w14:paraId="4028014B">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p w14:paraId="79D7BED8">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部门文件</w:t>
            </w:r>
          </w:p>
        </w:tc>
        <w:tc>
          <w:tcPr>
            <w:tcW w:w="1201" w:type="dxa"/>
          </w:tcPr>
          <w:p w14:paraId="51A40FAE">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p w14:paraId="769001A3">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p w14:paraId="1E10B0DB">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农村危房改造相关文件</w:t>
            </w:r>
          </w:p>
        </w:tc>
        <w:tc>
          <w:tcPr>
            <w:tcW w:w="2541" w:type="dxa"/>
          </w:tcPr>
          <w:p w14:paraId="33C68396">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p w14:paraId="06A6F883">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文件分类、生成日期、标题、文号、有效性、关键词和具体内容等</w:t>
            </w:r>
          </w:p>
        </w:tc>
        <w:tc>
          <w:tcPr>
            <w:tcW w:w="2809" w:type="dxa"/>
          </w:tcPr>
          <w:p w14:paraId="320E1122">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p w14:paraId="474C69D7">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《政府信息公开条例》、《关于全面推进政务公开工作的意见》及其实施细则</w:t>
            </w:r>
          </w:p>
        </w:tc>
        <w:tc>
          <w:tcPr>
            <w:tcW w:w="1211" w:type="dxa"/>
          </w:tcPr>
          <w:p w14:paraId="06F93980">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p w14:paraId="4528DA82">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p w14:paraId="103EE22F">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信息形成之日起 20 个工作日内</w:t>
            </w:r>
          </w:p>
        </w:tc>
        <w:tc>
          <w:tcPr>
            <w:tcW w:w="780" w:type="dxa"/>
          </w:tcPr>
          <w:p w14:paraId="2F1513B1">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鲍沟镇乡村规划建设监督管理办公室规划建设岗</w:t>
            </w:r>
          </w:p>
        </w:tc>
        <w:tc>
          <w:tcPr>
            <w:tcW w:w="1305" w:type="dxa"/>
          </w:tcPr>
          <w:p w14:paraId="13D2D9D4">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p w14:paraId="10FC5002">
            <w:pPr>
              <w:pStyle w:val="27"/>
              <w:keepNext w:val="0"/>
              <w:keepLines w:val="0"/>
              <w:pageBreakBefore w:val="0"/>
              <w:widowControl w:val="0"/>
              <w:kinsoku/>
              <w:wordWrap/>
              <w:overflowPunct/>
              <w:topLinePunct w:val="0"/>
              <w:autoSpaceDE w:val="0"/>
              <w:autoSpaceDN w:val="0"/>
              <w:bidi w:val="0"/>
              <w:adjustRightInd/>
              <w:snapToGrid/>
              <w:spacing w:line="280" w:lineRule="exact"/>
              <w:ind w:left="0" w:right="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公开查阅点</w:t>
            </w:r>
          </w:p>
          <w:p w14:paraId="6F5E5AE7">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入户/现场</w:t>
            </w:r>
          </w:p>
        </w:tc>
        <w:tc>
          <w:tcPr>
            <w:tcW w:w="660" w:type="dxa"/>
          </w:tcPr>
          <w:p w14:paraId="7AD7C523">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p w14:paraId="0E40EA92">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p w14:paraId="6D98B961">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p w14:paraId="34800804">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w:t>
            </w:r>
          </w:p>
        </w:tc>
        <w:tc>
          <w:tcPr>
            <w:tcW w:w="705" w:type="dxa"/>
          </w:tcPr>
          <w:p w14:paraId="7E55CB26">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tc>
        <w:tc>
          <w:tcPr>
            <w:tcW w:w="675" w:type="dxa"/>
          </w:tcPr>
          <w:p w14:paraId="4EF7B2CC">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p w14:paraId="708D9F7C">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p w14:paraId="15CFCA3A">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p w14:paraId="2D846D1A">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w:t>
            </w:r>
          </w:p>
        </w:tc>
        <w:tc>
          <w:tcPr>
            <w:tcW w:w="750" w:type="dxa"/>
          </w:tcPr>
          <w:p w14:paraId="31EC1C02">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tc>
      </w:tr>
      <w:tr w14:paraId="44512B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5" w:hRule="atLeast"/>
          <w:jc w:val="center"/>
        </w:trPr>
        <w:tc>
          <w:tcPr>
            <w:tcW w:w="504" w:type="dxa"/>
            <w:vAlign w:val="center"/>
          </w:tcPr>
          <w:p w14:paraId="3C9FAA14">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center"/>
              <w:textAlignment w:val="auto"/>
              <w:rPr>
                <w:rFonts w:hint="eastAsia" w:ascii="仿宋_GB2312" w:hAnsi="仿宋_GB2312" w:eastAsia="仿宋_GB2312" w:cs="仿宋_GB2312"/>
                <w:sz w:val="24"/>
                <w:szCs w:val="24"/>
                <w:lang w:val="en-US" w:eastAsia="zh-CN"/>
              </w:rPr>
            </w:pPr>
          </w:p>
          <w:p w14:paraId="16A20513">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center"/>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2</w:t>
            </w:r>
          </w:p>
        </w:tc>
        <w:tc>
          <w:tcPr>
            <w:tcW w:w="1214" w:type="dxa"/>
            <w:vMerge w:val="restart"/>
          </w:tcPr>
          <w:p w14:paraId="2DDCCA5F">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p w14:paraId="0B3CF847">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p w14:paraId="061883B3">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p w14:paraId="4F8E48ED">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政策解读</w:t>
            </w:r>
          </w:p>
        </w:tc>
        <w:tc>
          <w:tcPr>
            <w:tcW w:w="1201" w:type="dxa"/>
          </w:tcPr>
          <w:p w14:paraId="6AA60CC8">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上级政策解读</w:t>
            </w:r>
          </w:p>
        </w:tc>
        <w:tc>
          <w:tcPr>
            <w:tcW w:w="2541" w:type="dxa"/>
            <w:vMerge w:val="restart"/>
          </w:tcPr>
          <w:p w14:paraId="3F9DD110">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着重解读政策措施的背景依据、目标任务、主要内容、涉及范围、执行标准，以及注意事项、关键词诠释、惠民利民举措、新旧政策差异等。</w:t>
            </w:r>
          </w:p>
        </w:tc>
        <w:tc>
          <w:tcPr>
            <w:tcW w:w="2809" w:type="dxa"/>
            <w:vMerge w:val="restart"/>
          </w:tcPr>
          <w:p w14:paraId="0A1F7AAE">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p w14:paraId="3ED0479D">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《政府信息公开条例》、《关于全面推进政务公开工作的意见》及其实施细则</w:t>
            </w:r>
          </w:p>
        </w:tc>
        <w:tc>
          <w:tcPr>
            <w:tcW w:w="1211" w:type="dxa"/>
            <w:vMerge w:val="restart"/>
          </w:tcPr>
          <w:p w14:paraId="35DCAF02">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p w14:paraId="753786A0">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p w14:paraId="08BB4C3A">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信息形成之日起 20 个工作日内</w:t>
            </w:r>
          </w:p>
        </w:tc>
        <w:tc>
          <w:tcPr>
            <w:tcW w:w="780" w:type="dxa"/>
            <w:vMerge w:val="restart"/>
          </w:tcPr>
          <w:p w14:paraId="6C0063D9">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p w14:paraId="68AE2520">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鲍沟镇乡村规划建设监督管理办公室规划建设岗</w:t>
            </w:r>
          </w:p>
        </w:tc>
        <w:tc>
          <w:tcPr>
            <w:tcW w:w="1305" w:type="dxa"/>
            <w:vMerge w:val="restart"/>
          </w:tcPr>
          <w:p w14:paraId="2D63A850">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p w14:paraId="4462B6C8">
            <w:pPr>
              <w:pStyle w:val="27"/>
              <w:keepNext w:val="0"/>
              <w:keepLines w:val="0"/>
              <w:pageBreakBefore w:val="0"/>
              <w:widowControl w:val="0"/>
              <w:kinsoku/>
              <w:wordWrap/>
              <w:overflowPunct/>
              <w:topLinePunct w:val="0"/>
              <w:autoSpaceDE w:val="0"/>
              <w:autoSpaceDN w:val="0"/>
              <w:bidi w:val="0"/>
              <w:adjustRightInd/>
              <w:snapToGrid/>
              <w:spacing w:line="280" w:lineRule="exact"/>
              <w:ind w:left="0" w:right="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公开查阅点</w:t>
            </w:r>
          </w:p>
          <w:p w14:paraId="42C1F4AE">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入户/现场</w:t>
            </w:r>
          </w:p>
        </w:tc>
        <w:tc>
          <w:tcPr>
            <w:tcW w:w="660" w:type="dxa"/>
            <w:vMerge w:val="restart"/>
          </w:tcPr>
          <w:p w14:paraId="489F1C1F">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p w14:paraId="744B4987">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p w14:paraId="3B107040">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p w14:paraId="35B515F5">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w:t>
            </w:r>
          </w:p>
        </w:tc>
        <w:tc>
          <w:tcPr>
            <w:tcW w:w="705" w:type="dxa"/>
            <w:vMerge w:val="restart"/>
          </w:tcPr>
          <w:p w14:paraId="70EFAC93">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tc>
        <w:tc>
          <w:tcPr>
            <w:tcW w:w="675" w:type="dxa"/>
            <w:vMerge w:val="restart"/>
          </w:tcPr>
          <w:p w14:paraId="28D0A25E">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p w14:paraId="7EBF109C">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p w14:paraId="7B59819D">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p w14:paraId="357961D5">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w:t>
            </w:r>
          </w:p>
        </w:tc>
        <w:tc>
          <w:tcPr>
            <w:tcW w:w="750" w:type="dxa"/>
            <w:vMerge w:val="restart"/>
          </w:tcPr>
          <w:p w14:paraId="00712FC0">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tc>
      </w:tr>
      <w:tr w14:paraId="080D50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47" w:hRule="atLeast"/>
          <w:jc w:val="center"/>
        </w:trPr>
        <w:tc>
          <w:tcPr>
            <w:tcW w:w="504" w:type="dxa"/>
            <w:vAlign w:val="center"/>
          </w:tcPr>
          <w:p w14:paraId="1DFEDD40">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center"/>
              <w:textAlignment w:val="auto"/>
              <w:rPr>
                <w:rFonts w:hint="eastAsia" w:ascii="仿宋_GB2312" w:hAnsi="仿宋_GB2312" w:eastAsia="仿宋_GB2312" w:cs="仿宋_GB2312"/>
                <w:sz w:val="24"/>
                <w:szCs w:val="24"/>
                <w:lang w:val="en-US" w:eastAsia="zh-CN"/>
              </w:rPr>
            </w:pPr>
          </w:p>
          <w:p w14:paraId="49EE2D09">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center"/>
              <w:textAlignment w:val="auto"/>
              <w:rPr>
                <w:rFonts w:hint="eastAsia" w:ascii="仿宋_GB2312" w:hAnsi="仿宋_GB2312" w:eastAsia="仿宋_GB2312" w:cs="仿宋_GB2312"/>
                <w:sz w:val="24"/>
                <w:szCs w:val="24"/>
                <w:lang w:val="en-US" w:eastAsia="zh-CN"/>
              </w:rPr>
            </w:pPr>
          </w:p>
          <w:p w14:paraId="652582A7">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center"/>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3</w:t>
            </w:r>
          </w:p>
        </w:tc>
        <w:tc>
          <w:tcPr>
            <w:tcW w:w="1214" w:type="dxa"/>
            <w:vMerge w:val="continue"/>
            <w:tcBorders>
              <w:top w:val="nil"/>
            </w:tcBorders>
          </w:tcPr>
          <w:p w14:paraId="58E8A858">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tc>
        <w:tc>
          <w:tcPr>
            <w:tcW w:w="1201" w:type="dxa"/>
          </w:tcPr>
          <w:p w14:paraId="726D137B">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p w14:paraId="59471D10">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本级政策解读</w:t>
            </w:r>
          </w:p>
        </w:tc>
        <w:tc>
          <w:tcPr>
            <w:tcW w:w="2541" w:type="dxa"/>
            <w:vMerge w:val="continue"/>
            <w:tcBorders>
              <w:top w:val="nil"/>
            </w:tcBorders>
          </w:tcPr>
          <w:p w14:paraId="56578F4D">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tc>
        <w:tc>
          <w:tcPr>
            <w:tcW w:w="2809" w:type="dxa"/>
            <w:vMerge w:val="continue"/>
            <w:tcBorders>
              <w:top w:val="nil"/>
            </w:tcBorders>
          </w:tcPr>
          <w:p w14:paraId="0B9995AE">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tc>
        <w:tc>
          <w:tcPr>
            <w:tcW w:w="1211" w:type="dxa"/>
            <w:vMerge w:val="continue"/>
            <w:tcBorders>
              <w:top w:val="nil"/>
            </w:tcBorders>
          </w:tcPr>
          <w:p w14:paraId="05735167">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tc>
        <w:tc>
          <w:tcPr>
            <w:tcW w:w="780" w:type="dxa"/>
            <w:vMerge w:val="continue"/>
            <w:tcBorders>
              <w:top w:val="nil"/>
            </w:tcBorders>
          </w:tcPr>
          <w:p w14:paraId="2BD5051A">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tc>
        <w:tc>
          <w:tcPr>
            <w:tcW w:w="1305" w:type="dxa"/>
            <w:vMerge w:val="continue"/>
            <w:tcBorders>
              <w:top w:val="nil"/>
            </w:tcBorders>
          </w:tcPr>
          <w:p w14:paraId="71D14510">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tc>
        <w:tc>
          <w:tcPr>
            <w:tcW w:w="660" w:type="dxa"/>
            <w:vMerge w:val="continue"/>
            <w:tcBorders>
              <w:top w:val="nil"/>
            </w:tcBorders>
          </w:tcPr>
          <w:p w14:paraId="59AC1A38">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tc>
        <w:tc>
          <w:tcPr>
            <w:tcW w:w="705" w:type="dxa"/>
            <w:vMerge w:val="continue"/>
            <w:tcBorders>
              <w:top w:val="nil"/>
            </w:tcBorders>
          </w:tcPr>
          <w:p w14:paraId="647B0598">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tc>
        <w:tc>
          <w:tcPr>
            <w:tcW w:w="675" w:type="dxa"/>
            <w:vMerge w:val="continue"/>
            <w:tcBorders>
              <w:top w:val="nil"/>
            </w:tcBorders>
          </w:tcPr>
          <w:p w14:paraId="101CE01E">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tc>
        <w:tc>
          <w:tcPr>
            <w:tcW w:w="750" w:type="dxa"/>
            <w:vMerge w:val="continue"/>
            <w:tcBorders>
              <w:top w:val="nil"/>
            </w:tcBorders>
          </w:tcPr>
          <w:p w14:paraId="1CD4C5A9">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tc>
      </w:tr>
      <w:tr w14:paraId="6D98D6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15" w:hRule="atLeast"/>
          <w:jc w:val="center"/>
        </w:trPr>
        <w:tc>
          <w:tcPr>
            <w:tcW w:w="504" w:type="dxa"/>
            <w:vAlign w:val="center"/>
          </w:tcPr>
          <w:p w14:paraId="2B8411B1">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center"/>
              <w:textAlignment w:val="auto"/>
              <w:rPr>
                <w:rFonts w:hint="eastAsia" w:ascii="仿宋_GB2312" w:hAnsi="仿宋_GB2312" w:eastAsia="仿宋_GB2312" w:cs="仿宋_GB2312"/>
                <w:sz w:val="24"/>
                <w:szCs w:val="24"/>
                <w:lang w:val="en-US" w:eastAsia="zh-CN"/>
              </w:rPr>
            </w:pPr>
          </w:p>
          <w:p w14:paraId="6EC26E04">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center"/>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4</w:t>
            </w:r>
          </w:p>
        </w:tc>
        <w:tc>
          <w:tcPr>
            <w:tcW w:w="1214" w:type="dxa"/>
            <w:vMerge w:val="restart"/>
          </w:tcPr>
          <w:p w14:paraId="7A3DDE49">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p w14:paraId="4C0DEBB9">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计划实施</w:t>
            </w:r>
          </w:p>
        </w:tc>
        <w:tc>
          <w:tcPr>
            <w:tcW w:w="1201" w:type="dxa"/>
          </w:tcPr>
          <w:p w14:paraId="621071EB">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p w14:paraId="2D6BDA79">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任务分配</w:t>
            </w:r>
          </w:p>
        </w:tc>
        <w:tc>
          <w:tcPr>
            <w:tcW w:w="2541" w:type="dxa"/>
          </w:tcPr>
          <w:p w14:paraId="545B6F6B">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p w14:paraId="124C83CF">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及时公开农村危房改造补助农户名单</w:t>
            </w:r>
          </w:p>
        </w:tc>
        <w:tc>
          <w:tcPr>
            <w:tcW w:w="2809" w:type="dxa"/>
            <w:vMerge w:val="restart"/>
          </w:tcPr>
          <w:p w14:paraId="73B1C9A0">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《住房城乡建设部财政部 国务院扶贫办关于加强和完善建档立卡贫困户等重点对象农村危房改造若干问题的通知》等</w:t>
            </w:r>
          </w:p>
        </w:tc>
        <w:tc>
          <w:tcPr>
            <w:tcW w:w="1211" w:type="dxa"/>
          </w:tcPr>
          <w:p w14:paraId="26FEC2C2">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分配结果确定后 20 个工作日内</w:t>
            </w:r>
          </w:p>
        </w:tc>
        <w:tc>
          <w:tcPr>
            <w:tcW w:w="780" w:type="dxa"/>
            <w:vMerge w:val="restart"/>
          </w:tcPr>
          <w:p w14:paraId="499ABA76">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p w14:paraId="02F11841">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鲍沟镇乡村规划建设监督管理办公室规划建设岗</w:t>
            </w:r>
          </w:p>
        </w:tc>
        <w:tc>
          <w:tcPr>
            <w:tcW w:w="1305" w:type="dxa"/>
          </w:tcPr>
          <w:p w14:paraId="6E292606">
            <w:pPr>
              <w:pStyle w:val="27"/>
              <w:keepNext w:val="0"/>
              <w:keepLines w:val="0"/>
              <w:pageBreakBefore w:val="0"/>
              <w:widowControl w:val="0"/>
              <w:kinsoku/>
              <w:wordWrap/>
              <w:overflowPunct/>
              <w:topLinePunct w:val="0"/>
              <w:autoSpaceDE w:val="0"/>
              <w:autoSpaceDN w:val="0"/>
              <w:bidi w:val="0"/>
              <w:adjustRightInd/>
              <w:snapToGrid/>
              <w:spacing w:line="280" w:lineRule="exact"/>
              <w:ind w:left="0" w:right="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公开查阅点</w:t>
            </w:r>
          </w:p>
          <w:p w14:paraId="72E772FB">
            <w:pPr>
              <w:pStyle w:val="27"/>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left="0" w:leftChars="0"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入户/现场</w:t>
            </w:r>
          </w:p>
        </w:tc>
        <w:tc>
          <w:tcPr>
            <w:tcW w:w="660" w:type="dxa"/>
          </w:tcPr>
          <w:p w14:paraId="6667EC18">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p w14:paraId="774B6723">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w:t>
            </w:r>
          </w:p>
        </w:tc>
        <w:tc>
          <w:tcPr>
            <w:tcW w:w="705" w:type="dxa"/>
          </w:tcPr>
          <w:p w14:paraId="601A6040">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tc>
        <w:tc>
          <w:tcPr>
            <w:tcW w:w="675" w:type="dxa"/>
          </w:tcPr>
          <w:p w14:paraId="34E5A80A">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p w14:paraId="5D3CA1B2">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w:t>
            </w:r>
          </w:p>
        </w:tc>
        <w:tc>
          <w:tcPr>
            <w:tcW w:w="750" w:type="dxa"/>
          </w:tcPr>
          <w:p w14:paraId="4D597A58">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tc>
      </w:tr>
      <w:tr w14:paraId="77DB09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45" w:hRule="atLeast"/>
          <w:jc w:val="center"/>
        </w:trPr>
        <w:tc>
          <w:tcPr>
            <w:tcW w:w="504" w:type="dxa"/>
            <w:vAlign w:val="center"/>
          </w:tcPr>
          <w:p w14:paraId="716E28D3">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center"/>
              <w:textAlignment w:val="auto"/>
              <w:rPr>
                <w:rFonts w:hint="eastAsia" w:ascii="仿宋_GB2312" w:hAnsi="仿宋_GB2312" w:eastAsia="仿宋_GB2312" w:cs="仿宋_GB2312"/>
                <w:sz w:val="24"/>
                <w:szCs w:val="24"/>
                <w:lang w:val="en-US" w:eastAsia="zh-CN"/>
              </w:rPr>
            </w:pPr>
          </w:p>
          <w:p w14:paraId="6DE17788">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center"/>
              <w:textAlignment w:val="auto"/>
              <w:rPr>
                <w:rFonts w:hint="eastAsia" w:ascii="仿宋_GB2312" w:hAnsi="仿宋_GB2312" w:eastAsia="仿宋_GB2312" w:cs="仿宋_GB2312"/>
                <w:sz w:val="24"/>
                <w:szCs w:val="24"/>
                <w:lang w:val="en-US" w:eastAsia="zh-CN"/>
              </w:rPr>
            </w:pPr>
          </w:p>
          <w:p w14:paraId="3BAA587B">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center"/>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5</w:t>
            </w:r>
          </w:p>
        </w:tc>
        <w:tc>
          <w:tcPr>
            <w:tcW w:w="1214" w:type="dxa"/>
            <w:vMerge w:val="continue"/>
            <w:tcBorders>
              <w:top w:val="nil"/>
            </w:tcBorders>
          </w:tcPr>
          <w:p w14:paraId="29DC579F">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tc>
        <w:tc>
          <w:tcPr>
            <w:tcW w:w="1201" w:type="dxa"/>
          </w:tcPr>
          <w:p w14:paraId="0825C7A0">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p w14:paraId="3E29AB82">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p w14:paraId="5E905CB4">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组织培训</w:t>
            </w:r>
          </w:p>
        </w:tc>
        <w:tc>
          <w:tcPr>
            <w:tcW w:w="2541" w:type="dxa"/>
          </w:tcPr>
          <w:p w14:paraId="5F589430">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p w14:paraId="78CB7FAF">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组织开展农村建筑工匠培训文件</w:t>
            </w:r>
          </w:p>
        </w:tc>
        <w:tc>
          <w:tcPr>
            <w:tcW w:w="2809" w:type="dxa"/>
            <w:vMerge w:val="continue"/>
            <w:tcBorders>
              <w:top w:val="nil"/>
            </w:tcBorders>
          </w:tcPr>
          <w:p w14:paraId="1E46AFB4">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tc>
        <w:tc>
          <w:tcPr>
            <w:tcW w:w="1211" w:type="dxa"/>
          </w:tcPr>
          <w:p w14:paraId="16BAEAFC">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p w14:paraId="3EF66809">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信息形成之日起 20 个工作日内</w:t>
            </w:r>
          </w:p>
        </w:tc>
        <w:tc>
          <w:tcPr>
            <w:tcW w:w="780" w:type="dxa"/>
            <w:vMerge w:val="continue"/>
          </w:tcPr>
          <w:p w14:paraId="5ABF8FBD">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tc>
        <w:tc>
          <w:tcPr>
            <w:tcW w:w="1305" w:type="dxa"/>
          </w:tcPr>
          <w:p w14:paraId="1303658D">
            <w:pPr>
              <w:pStyle w:val="27"/>
              <w:keepNext w:val="0"/>
              <w:keepLines w:val="0"/>
              <w:pageBreakBefore w:val="0"/>
              <w:widowControl w:val="0"/>
              <w:kinsoku/>
              <w:wordWrap/>
              <w:overflowPunct/>
              <w:topLinePunct w:val="0"/>
              <w:autoSpaceDE w:val="0"/>
              <w:autoSpaceDN w:val="0"/>
              <w:bidi w:val="0"/>
              <w:adjustRightInd/>
              <w:snapToGrid/>
              <w:spacing w:line="280" w:lineRule="exact"/>
              <w:ind w:left="0" w:right="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公开查阅点</w:t>
            </w:r>
          </w:p>
          <w:p w14:paraId="65882B12">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入户/现场</w:t>
            </w:r>
          </w:p>
        </w:tc>
        <w:tc>
          <w:tcPr>
            <w:tcW w:w="660" w:type="dxa"/>
          </w:tcPr>
          <w:p w14:paraId="60A80A97">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p w14:paraId="723D6D89">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p w14:paraId="318797EA">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w:t>
            </w:r>
          </w:p>
        </w:tc>
        <w:tc>
          <w:tcPr>
            <w:tcW w:w="705" w:type="dxa"/>
          </w:tcPr>
          <w:p w14:paraId="418F2A80">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tc>
        <w:tc>
          <w:tcPr>
            <w:tcW w:w="675" w:type="dxa"/>
          </w:tcPr>
          <w:p w14:paraId="1B1047C3">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p w14:paraId="44A79302">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p w14:paraId="3376B901">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w:t>
            </w:r>
          </w:p>
        </w:tc>
        <w:tc>
          <w:tcPr>
            <w:tcW w:w="750" w:type="dxa"/>
          </w:tcPr>
          <w:p w14:paraId="7F7B32E6">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tc>
      </w:tr>
    </w:tbl>
    <w:p w14:paraId="0539F2BF">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p w14:paraId="32FB2568">
      <w:pPr>
        <w:pStyle w:val="4"/>
        <w:rPr>
          <w:rFonts w:hint="eastAsia" w:ascii="仿宋_GB2312" w:hAnsi="仿宋_GB2312" w:eastAsia="仿宋_GB2312" w:cs="仿宋_GB2312"/>
          <w:sz w:val="24"/>
          <w:szCs w:val="24"/>
          <w:lang w:val="en-US" w:eastAsia="zh-CN"/>
        </w:rPr>
      </w:pPr>
    </w:p>
    <w:p w14:paraId="7D1718AE">
      <w:pPr>
        <w:pStyle w:val="4"/>
        <w:rPr>
          <w:rFonts w:hint="eastAsia" w:ascii="仿宋_GB2312" w:hAnsi="仿宋_GB2312" w:eastAsia="仿宋_GB2312" w:cs="仿宋_GB2312"/>
          <w:sz w:val="24"/>
          <w:szCs w:val="24"/>
          <w:lang w:val="en-US" w:eastAsia="zh-CN"/>
        </w:rPr>
      </w:pPr>
    </w:p>
    <w:tbl>
      <w:tblPr>
        <w:tblStyle w:val="8"/>
        <w:tblW w:w="0" w:type="auto"/>
        <w:tblInd w:w="59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10"/>
        <w:gridCol w:w="1245"/>
        <w:gridCol w:w="1125"/>
        <w:gridCol w:w="2565"/>
        <w:gridCol w:w="2880"/>
        <w:gridCol w:w="1125"/>
        <w:gridCol w:w="825"/>
        <w:gridCol w:w="1335"/>
        <w:gridCol w:w="645"/>
        <w:gridCol w:w="705"/>
        <w:gridCol w:w="660"/>
        <w:gridCol w:w="720"/>
      </w:tblGrid>
      <w:tr w14:paraId="791C61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510" w:type="dxa"/>
            <w:vMerge w:val="restart"/>
            <w:tcBorders>
              <w:top w:val="single" w:color="auto" w:sz="4" w:space="0"/>
              <w:left w:val="single" w:color="auto" w:sz="4" w:space="0"/>
              <w:bottom w:val="single" w:color="auto" w:sz="4" w:space="0"/>
              <w:right w:val="single" w:color="auto" w:sz="4" w:space="0"/>
            </w:tcBorders>
          </w:tcPr>
          <w:p w14:paraId="51C88B6E">
            <w:pPr>
              <w:pStyle w:val="27"/>
              <w:spacing w:before="13"/>
              <w:rPr>
                <w:rFonts w:ascii="微软雅黑"/>
                <w:b/>
                <w:sz w:val="18"/>
              </w:rPr>
            </w:pPr>
          </w:p>
          <w:p w14:paraId="6A84AADB">
            <w:pPr>
              <w:pStyle w:val="27"/>
              <w:spacing w:line="266" w:lineRule="auto"/>
              <w:ind w:left="139" w:right="128"/>
              <w:rPr>
                <w:rFonts w:hint="eastAsia" w:ascii="黑体" w:eastAsia="黑体"/>
                <w:sz w:val="22"/>
              </w:rPr>
            </w:pPr>
            <w:r>
              <w:rPr>
                <w:rFonts w:hint="eastAsia" w:ascii="黑体" w:eastAsia="黑体"/>
                <w:sz w:val="22"/>
              </w:rPr>
              <w:t>序号</w:t>
            </w:r>
          </w:p>
        </w:tc>
        <w:tc>
          <w:tcPr>
            <w:tcW w:w="2370" w:type="dxa"/>
            <w:gridSpan w:val="2"/>
            <w:tcBorders>
              <w:top w:val="single" w:color="auto" w:sz="4" w:space="0"/>
              <w:left w:val="single" w:color="auto" w:sz="4" w:space="0"/>
              <w:bottom w:val="single" w:color="auto" w:sz="4" w:space="0"/>
              <w:right w:val="single" w:color="auto" w:sz="4" w:space="0"/>
            </w:tcBorders>
          </w:tcPr>
          <w:p w14:paraId="6E14423C">
            <w:pPr>
              <w:pStyle w:val="27"/>
              <w:spacing w:before="15" w:line="277" w:lineRule="exact"/>
              <w:ind w:left="522"/>
              <w:rPr>
                <w:rFonts w:hint="eastAsia" w:ascii="黑体" w:eastAsia="黑体"/>
                <w:sz w:val="22"/>
              </w:rPr>
            </w:pPr>
            <w:r>
              <w:rPr>
                <w:rFonts w:hint="eastAsia" w:ascii="黑体" w:eastAsia="黑体"/>
                <w:sz w:val="22"/>
              </w:rPr>
              <w:t>公开事项</w:t>
            </w:r>
          </w:p>
        </w:tc>
        <w:tc>
          <w:tcPr>
            <w:tcW w:w="2565" w:type="dxa"/>
            <w:vMerge w:val="restart"/>
            <w:tcBorders>
              <w:top w:val="single" w:color="auto" w:sz="4" w:space="0"/>
              <w:left w:val="single" w:color="auto" w:sz="4" w:space="0"/>
              <w:bottom w:val="single" w:color="auto" w:sz="4" w:space="0"/>
              <w:right w:val="single" w:color="auto" w:sz="4" w:space="0"/>
            </w:tcBorders>
          </w:tcPr>
          <w:p w14:paraId="2B1B56BB">
            <w:pPr>
              <w:pStyle w:val="27"/>
              <w:spacing w:before="10"/>
              <w:rPr>
                <w:rFonts w:ascii="微软雅黑"/>
                <w:b/>
                <w:sz w:val="27"/>
              </w:rPr>
            </w:pPr>
          </w:p>
          <w:p w14:paraId="2CDC8D31">
            <w:pPr>
              <w:pStyle w:val="27"/>
              <w:ind w:left="291"/>
              <w:rPr>
                <w:rFonts w:hint="eastAsia" w:ascii="黑体" w:eastAsia="黑体"/>
                <w:sz w:val="22"/>
              </w:rPr>
            </w:pPr>
            <w:r>
              <w:rPr>
                <w:rFonts w:hint="eastAsia" w:ascii="黑体" w:eastAsia="黑体"/>
                <w:sz w:val="22"/>
              </w:rPr>
              <w:t>公开内容（要素）</w:t>
            </w:r>
          </w:p>
        </w:tc>
        <w:tc>
          <w:tcPr>
            <w:tcW w:w="2880" w:type="dxa"/>
            <w:vMerge w:val="restart"/>
            <w:tcBorders>
              <w:top w:val="single" w:color="auto" w:sz="4" w:space="0"/>
              <w:left w:val="single" w:color="auto" w:sz="4" w:space="0"/>
              <w:bottom w:val="single" w:color="auto" w:sz="4" w:space="0"/>
              <w:right w:val="single" w:color="auto" w:sz="4" w:space="0"/>
            </w:tcBorders>
          </w:tcPr>
          <w:p w14:paraId="196AFE10">
            <w:pPr>
              <w:pStyle w:val="27"/>
              <w:spacing w:before="10"/>
              <w:rPr>
                <w:rFonts w:ascii="微软雅黑"/>
                <w:b/>
                <w:sz w:val="27"/>
              </w:rPr>
            </w:pPr>
          </w:p>
          <w:p w14:paraId="1E6D1B86">
            <w:pPr>
              <w:pStyle w:val="27"/>
              <w:ind w:left="312"/>
              <w:rPr>
                <w:rFonts w:hint="eastAsia" w:ascii="黑体" w:eastAsia="黑体"/>
                <w:sz w:val="22"/>
              </w:rPr>
            </w:pPr>
            <w:r>
              <w:rPr>
                <w:rFonts w:hint="eastAsia" w:ascii="黑体" w:eastAsia="黑体"/>
                <w:sz w:val="22"/>
              </w:rPr>
              <w:t>公开依据</w:t>
            </w:r>
          </w:p>
        </w:tc>
        <w:tc>
          <w:tcPr>
            <w:tcW w:w="1125" w:type="dxa"/>
            <w:vMerge w:val="restart"/>
            <w:tcBorders>
              <w:top w:val="single" w:color="auto" w:sz="4" w:space="0"/>
              <w:left w:val="single" w:color="auto" w:sz="4" w:space="0"/>
              <w:bottom w:val="single" w:color="auto" w:sz="4" w:space="0"/>
              <w:right w:val="single" w:color="auto" w:sz="4" w:space="0"/>
            </w:tcBorders>
          </w:tcPr>
          <w:p w14:paraId="229A4CEA">
            <w:pPr>
              <w:pStyle w:val="27"/>
              <w:spacing w:before="10"/>
              <w:rPr>
                <w:rFonts w:ascii="微软雅黑"/>
                <w:b/>
                <w:sz w:val="27"/>
              </w:rPr>
            </w:pPr>
          </w:p>
          <w:p w14:paraId="167F6F3B">
            <w:pPr>
              <w:pStyle w:val="27"/>
              <w:ind w:left="393"/>
              <w:rPr>
                <w:rFonts w:hint="eastAsia" w:ascii="黑体" w:eastAsia="黑体"/>
                <w:sz w:val="22"/>
              </w:rPr>
            </w:pPr>
            <w:r>
              <w:rPr>
                <w:rFonts w:hint="eastAsia" w:ascii="黑体" w:eastAsia="黑体"/>
                <w:sz w:val="22"/>
              </w:rPr>
              <w:t>公开时限</w:t>
            </w:r>
          </w:p>
        </w:tc>
        <w:tc>
          <w:tcPr>
            <w:tcW w:w="825" w:type="dxa"/>
            <w:vMerge w:val="restart"/>
            <w:tcBorders>
              <w:top w:val="single" w:color="auto" w:sz="4" w:space="0"/>
              <w:left w:val="single" w:color="auto" w:sz="4" w:space="0"/>
              <w:bottom w:val="single" w:color="auto" w:sz="4" w:space="0"/>
              <w:right w:val="single" w:color="auto" w:sz="4" w:space="0"/>
            </w:tcBorders>
          </w:tcPr>
          <w:p w14:paraId="5DB9D691">
            <w:pPr>
              <w:pStyle w:val="27"/>
              <w:spacing w:before="13"/>
              <w:rPr>
                <w:rFonts w:ascii="微软雅黑"/>
                <w:b/>
                <w:sz w:val="18"/>
              </w:rPr>
            </w:pPr>
          </w:p>
          <w:p w14:paraId="72BE67DB">
            <w:pPr>
              <w:pStyle w:val="27"/>
              <w:spacing w:line="266" w:lineRule="auto"/>
              <w:ind w:left="110" w:right="106"/>
              <w:rPr>
                <w:rFonts w:hint="eastAsia" w:ascii="黑体" w:eastAsia="黑体"/>
                <w:sz w:val="22"/>
              </w:rPr>
            </w:pPr>
            <w:r>
              <w:rPr>
                <w:rFonts w:hint="eastAsia" w:ascii="黑体" w:eastAsia="黑体"/>
                <w:sz w:val="22"/>
              </w:rPr>
              <w:t>公开主体</w:t>
            </w:r>
          </w:p>
        </w:tc>
        <w:tc>
          <w:tcPr>
            <w:tcW w:w="1335" w:type="dxa"/>
            <w:vMerge w:val="restart"/>
            <w:tcBorders>
              <w:top w:val="single" w:color="auto" w:sz="4" w:space="0"/>
              <w:left w:val="single" w:color="auto" w:sz="4" w:space="0"/>
              <w:bottom w:val="single" w:color="auto" w:sz="4" w:space="0"/>
              <w:right w:val="single" w:color="auto" w:sz="4" w:space="0"/>
            </w:tcBorders>
          </w:tcPr>
          <w:p w14:paraId="51FAC524">
            <w:pPr>
              <w:pStyle w:val="27"/>
              <w:spacing w:before="10"/>
              <w:rPr>
                <w:rFonts w:ascii="微软雅黑"/>
                <w:b/>
                <w:sz w:val="27"/>
              </w:rPr>
            </w:pPr>
          </w:p>
          <w:p w14:paraId="01D41ECC">
            <w:pPr>
              <w:pStyle w:val="27"/>
              <w:ind w:left="148"/>
              <w:rPr>
                <w:rFonts w:hint="eastAsia" w:ascii="黑体" w:eastAsia="黑体"/>
                <w:sz w:val="22"/>
              </w:rPr>
            </w:pPr>
            <w:r>
              <w:rPr>
                <w:rFonts w:hint="eastAsia" w:ascii="黑体" w:eastAsia="黑体"/>
                <w:sz w:val="22"/>
              </w:rPr>
              <w:t>公开渠道和载体</w:t>
            </w:r>
          </w:p>
        </w:tc>
        <w:tc>
          <w:tcPr>
            <w:tcW w:w="1350" w:type="dxa"/>
            <w:gridSpan w:val="2"/>
            <w:tcBorders>
              <w:top w:val="single" w:color="auto" w:sz="4" w:space="0"/>
              <w:left w:val="single" w:color="auto" w:sz="4" w:space="0"/>
              <w:bottom w:val="single" w:color="auto" w:sz="4" w:space="0"/>
              <w:right w:val="single" w:color="auto" w:sz="4" w:space="0"/>
            </w:tcBorders>
          </w:tcPr>
          <w:p w14:paraId="15689F4E">
            <w:pPr>
              <w:pStyle w:val="27"/>
              <w:spacing w:before="15" w:line="277" w:lineRule="exact"/>
              <w:ind w:left="165"/>
              <w:rPr>
                <w:rFonts w:hint="eastAsia" w:ascii="黑体" w:eastAsia="黑体"/>
                <w:sz w:val="22"/>
              </w:rPr>
            </w:pPr>
            <w:r>
              <w:rPr>
                <w:rFonts w:hint="eastAsia" w:ascii="黑体" w:eastAsia="黑体"/>
                <w:sz w:val="22"/>
              </w:rPr>
              <w:t>公开对象</w:t>
            </w:r>
          </w:p>
        </w:tc>
        <w:tc>
          <w:tcPr>
            <w:tcW w:w="1380" w:type="dxa"/>
            <w:gridSpan w:val="2"/>
            <w:tcBorders>
              <w:top w:val="single" w:color="auto" w:sz="4" w:space="0"/>
              <w:left w:val="single" w:color="auto" w:sz="4" w:space="0"/>
              <w:bottom w:val="single" w:color="auto" w:sz="4" w:space="0"/>
              <w:right w:val="single" w:color="auto" w:sz="4" w:space="0"/>
            </w:tcBorders>
          </w:tcPr>
          <w:p w14:paraId="10B9E72F">
            <w:pPr>
              <w:pStyle w:val="27"/>
              <w:spacing w:before="15" w:line="277" w:lineRule="exact"/>
              <w:ind w:left="142"/>
              <w:rPr>
                <w:rFonts w:hint="eastAsia" w:ascii="黑体" w:eastAsia="黑体"/>
                <w:sz w:val="22"/>
              </w:rPr>
            </w:pPr>
            <w:r>
              <w:rPr>
                <w:rFonts w:hint="eastAsia" w:ascii="黑体" w:eastAsia="黑体"/>
                <w:sz w:val="22"/>
              </w:rPr>
              <w:t>公开方式</w:t>
            </w:r>
          </w:p>
        </w:tc>
      </w:tr>
      <w:tr w14:paraId="446143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6" w:hRule="atLeast"/>
        </w:trPr>
        <w:tc>
          <w:tcPr>
            <w:tcW w:w="510" w:type="dxa"/>
            <w:vMerge w:val="continue"/>
            <w:tcBorders>
              <w:top w:val="single" w:color="auto" w:sz="4" w:space="0"/>
              <w:left w:val="single" w:color="auto" w:sz="4" w:space="0"/>
              <w:bottom w:val="single" w:color="auto" w:sz="4" w:space="0"/>
              <w:right w:val="single" w:color="auto" w:sz="4" w:space="0"/>
            </w:tcBorders>
          </w:tcPr>
          <w:p w14:paraId="1A09CB51">
            <w:pPr>
              <w:rPr>
                <w:sz w:val="2"/>
                <w:szCs w:val="2"/>
              </w:rPr>
            </w:pPr>
          </w:p>
        </w:tc>
        <w:tc>
          <w:tcPr>
            <w:tcW w:w="1245" w:type="dxa"/>
            <w:tcBorders>
              <w:top w:val="single" w:color="auto" w:sz="4" w:space="0"/>
              <w:left w:val="single" w:color="auto" w:sz="4" w:space="0"/>
              <w:bottom w:val="single" w:color="auto" w:sz="4" w:space="0"/>
              <w:right w:val="single" w:color="auto" w:sz="4" w:space="0"/>
            </w:tcBorders>
          </w:tcPr>
          <w:p w14:paraId="21E40955">
            <w:pPr>
              <w:pStyle w:val="27"/>
              <w:spacing w:before="171" w:line="266" w:lineRule="auto"/>
              <w:ind w:left="157" w:right="144"/>
              <w:rPr>
                <w:rFonts w:hint="eastAsia" w:ascii="黑体" w:eastAsia="黑体"/>
                <w:sz w:val="22"/>
              </w:rPr>
            </w:pPr>
            <w:r>
              <w:rPr>
                <w:rFonts w:hint="eastAsia" w:ascii="黑体" w:eastAsia="黑体"/>
                <w:sz w:val="22"/>
              </w:rPr>
              <w:t>一级事项</w:t>
            </w:r>
          </w:p>
        </w:tc>
        <w:tc>
          <w:tcPr>
            <w:tcW w:w="1125" w:type="dxa"/>
            <w:tcBorders>
              <w:top w:val="single" w:color="auto" w:sz="4" w:space="0"/>
              <w:left w:val="single" w:color="auto" w:sz="4" w:space="0"/>
              <w:bottom w:val="single" w:color="auto" w:sz="4" w:space="0"/>
              <w:right w:val="single" w:color="auto" w:sz="4" w:space="0"/>
            </w:tcBorders>
          </w:tcPr>
          <w:p w14:paraId="41891130">
            <w:pPr>
              <w:pStyle w:val="27"/>
              <w:spacing w:before="8"/>
              <w:rPr>
                <w:rFonts w:ascii="微软雅黑"/>
                <w:b/>
                <w:sz w:val="18"/>
              </w:rPr>
            </w:pPr>
          </w:p>
          <w:p w14:paraId="30362DF8">
            <w:pPr>
              <w:pStyle w:val="27"/>
              <w:ind w:left="145"/>
              <w:rPr>
                <w:rFonts w:hint="eastAsia" w:ascii="黑体" w:eastAsia="黑体"/>
                <w:sz w:val="22"/>
              </w:rPr>
            </w:pPr>
            <w:r>
              <w:rPr>
                <w:rFonts w:hint="eastAsia" w:ascii="黑体" w:eastAsia="黑体"/>
                <w:sz w:val="22"/>
              </w:rPr>
              <w:t>二级事项</w:t>
            </w:r>
          </w:p>
        </w:tc>
        <w:tc>
          <w:tcPr>
            <w:tcW w:w="2565" w:type="dxa"/>
            <w:vMerge w:val="continue"/>
            <w:tcBorders>
              <w:top w:val="single" w:color="auto" w:sz="4" w:space="0"/>
              <w:left w:val="single" w:color="auto" w:sz="4" w:space="0"/>
              <w:bottom w:val="single" w:color="auto" w:sz="4" w:space="0"/>
              <w:right w:val="single" w:color="auto" w:sz="4" w:space="0"/>
            </w:tcBorders>
          </w:tcPr>
          <w:p w14:paraId="64A4D55E">
            <w:pPr>
              <w:rPr>
                <w:sz w:val="2"/>
                <w:szCs w:val="2"/>
              </w:rPr>
            </w:pPr>
          </w:p>
        </w:tc>
        <w:tc>
          <w:tcPr>
            <w:tcW w:w="2880" w:type="dxa"/>
            <w:vMerge w:val="continue"/>
            <w:tcBorders>
              <w:top w:val="single" w:color="auto" w:sz="4" w:space="0"/>
              <w:left w:val="single" w:color="auto" w:sz="4" w:space="0"/>
              <w:bottom w:val="single" w:color="auto" w:sz="4" w:space="0"/>
              <w:right w:val="single" w:color="auto" w:sz="4" w:space="0"/>
            </w:tcBorders>
          </w:tcPr>
          <w:p w14:paraId="120DFB73">
            <w:pPr>
              <w:rPr>
                <w:sz w:val="2"/>
                <w:szCs w:val="2"/>
              </w:rPr>
            </w:pPr>
          </w:p>
        </w:tc>
        <w:tc>
          <w:tcPr>
            <w:tcW w:w="1125" w:type="dxa"/>
            <w:vMerge w:val="continue"/>
            <w:tcBorders>
              <w:top w:val="single" w:color="auto" w:sz="4" w:space="0"/>
              <w:left w:val="single" w:color="auto" w:sz="4" w:space="0"/>
              <w:bottom w:val="single" w:color="auto" w:sz="4" w:space="0"/>
              <w:right w:val="single" w:color="auto" w:sz="4" w:space="0"/>
            </w:tcBorders>
          </w:tcPr>
          <w:p w14:paraId="75CADC64">
            <w:pPr>
              <w:rPr>
                <w:sz w:val="2"/>
                <w:szCs w:val="2"/>
              </w:rPr>
            </w:pPr>
          </w:p>
        </w:tc>
        <w:tc>
          <w:tcPr>
            <w:tcW w:w="825" w:type="dxa"/>
            <w:vMerge w:val="continue"/>
            <w:tcBorders>
              <w:top w:val="single" w:color="auto" w:sz="4" w:space="0"/>
              <w:left w:val="single" w:color="auto" w:sz="4" w:space="0"/>
              <w:bottom w:val="single" w:color="auto" w:sz="4" w:space="0"/>
              <w:right w:val="single" w:color="auto" w:sz="4" w:space="0"/>
            </w:tcBorders>
          </w:tcPr>
          <w:p w14:paraId="2C3CF1E5">
            <w:pPr>
              <w:rPr>
                <w:sz w:val="2"/>
                <w:szCs w:val="2"/>
              </w:rPr>
            </w:pPr>
          </w:p>
        </w:tc>
        <w:tc>
          <w:tcPr>
            <w:tcW w:w="1335" w:type="dxa"/>
            <w:vMerge w:val="continue"/>
            <w:tcBorders>
              <w:top w:val="single" w:color="auto" w:sz="4" w:space="0"/>
              <w:left w:val="single" w:color="auto" w:sz="4" w:space="0"/>
              <w:bottom w:val="single" w:color="auto" w:sz="4" w:space="0"/>
              <w:right w:val="single" w:color="auto" w:sz="4" w:space="0"/>
            </w:tcBorders>
          </w:tcPr>
          <w:p w14:paraId="3B9B12F1">
            <w:pPr>
              <w:rPr>
                <w:sz w:val="2"/>
                <w:szCs w:val="2"/>
              </w:rPr>
            </w:pPr>
          </w:p>
        </w:tc>
        <w:tc>
          <w:tcPr>
            <w:tcW w:w="645" w:type="dxa"/>
            <w:tcBorders>
              <w:top w:val="single" w:color="auto" w:sz="4" w:space="0"/>
              <w:left w:val="single" w:color="auto" w:sz="4" w:space="0"/>
              <w:bottom w:val="single" w:color="auto" w:sz="4" w:space="0"/>
              <w:right w:val="single" w:color="auto" w:sz="4" w:space="0"/>
            </w:tcBorders>
          </w:tcPr>
          <w:p w14:paraId="726714CE">
            <w:pPr>
              <w:pStyle w:val="27"/>
              <w:spacing w:before="15" w:line="266" w:lineRule="auto"/>
              <w:ind w:left="167" w:right="166"/>
              <w:rPr>
                <w:rFonts w:hint="eastAsia" w:ascii="黑体" w:eastAsia="黑体"/>
                <w:sz w:val="22"/>
              </w:rPr>
            </w:pPr>
            <w:r>
              <w:rPr>
                <w:rFonts w:hint="eastAsia" w:ascii="黑体" w:eastAsia="黑体"/>
                <w:sz w:val="22"/>
              </w:rPr>
              <w:t>全社</w:t>
            </w:r>
          </w:p>
          <w:p w14:paraId="0F54E479">
            <w:pPr>
              <w:pStyle w:val="27"/>
              <w:spacing w:line="275" w:lineRule="exact"/>
              <w:ind w:left="167"/>
              <w:rPr>
                <w:rFonts w:hint="eastAsia" w:ascii="黑体" w:eastAsia="黑体"/>
                <w:sz w:val="22"/>
              </w:rPr>
            </w:pPr>
            <w:r>
              <w:rPr>
                <w:rFonts w:hint="eastAsia" w:ascii="黑体" w:eastAsia="黑体"/>
                <w:w w:val="100"/>
                <w:sz w:val="22"/>
              </w:rPr>
              <w:t>会</w:t>
            </w:r>
          </w:p>
        </w:tc>
        <w:tc>
          <w:tcPr>
            <w:tcW w:w="705" w:type="dxa"/>
            <w:tcBorders>
              <w:top w:val="single" w:color="auto" w:sz="4" w:space="0"/>
              <w:left w:val="single" w:color="auto" w:sz="4" w:space="0"/>
              <w:bottom w:val="single" w:color="auto" w:sz="4" w:space="0"/>
              <w:right w:val="single" w:color="auto" w:sz="4" w:space="0"/>
            </w:tcBorders>
          </w:tcPr>
          <w:p w14:paraId="1A02CB8B">
            <w:pPr>
              <w:pStyle w:val="27"/>
              <w:spacing w:before="171" w:line="266" w:lineRule="auto"/>
              <w:ind w:left="105" w:right="99"/>
              <w:rPr>
                <w:rFonts w:hint="eastAsia" w:ascii="黑体" w:eastAsia="黑体"/>
                <w:sz w:val="22"/>
              </w:rPr>
            </w:pPr>
            <w:r>
              <w:rPr>
                <w:rFonts w:hint="eastAsia" w:ascii="黑体" w:eastAsia="黑体"/>
                <w:sz w:val="22"/>
              </w:rPr>
              <w:t>特定群众</w:t>
            </w:r>
          </w:p>
        </w:tc>
        <w:tc>
          <w:tcPr>
            <w:tcW w:w="660" w:type="dxa"/>
            <w:tcBorders>
              <w:top w:val="single" w:color="auto" w:sz="4" w:space="0"/>
              <w:left w:val="single" w:color="auto" w:sz="4" w:space="0"/>
              <w:bottom w:val="single" w:color="auto" w:sz="4" w:space="0"/>
              <w:right w:val="single" w:color="auto" w:sz="4" w:space="0"/>
            </w:tcBorders>
          </w:tcPr>
          <w:p w14:paraId="1209F8D5">
            <w:pPr>
              <w:pStyle w:val="27"/>
              <w:spacing w:before="171" w:line="266" w:lineRule="auto"/>
              <w:ind w:left="140" w:right="135"/>
              <w:rPr>
                <w:rFonts w:hint="eastAsia" w:ascii="黑体" w:eastAsia="黑体"/>
                <w:sz w:val="22"/>
              </w:rPr>
            </w:pPr>
            <w:r>
              <w:rPr>
                <w:rFonts w:hint="eastAsia" w:ascii="黑体" w:eastAsia="黑体"/>
                <w:sz w:val="22"/>
              </w:rPr>
              <w:t>主动</w:t>
            </w:r>
          </w:p>
        </w:tc>
        <w:tc>
          <w:tcPr>
            <w:tcW w:w="720" w:type="dxa"/>
            <w:tcBorders>
              <w:top w:val="single" w:color="auto" w:sz="4" w:space="0"/>
              <w:left w:val="single" w:color="auto" w:sz="4" w:space="0"/>
              <w:bottom w:val="single" w:color="auto" w:sz="4" w:space="0"/>
              <w:right w:val="single" w:color="auto" w:sz="4" w:space="0"/>
            </w:tcBorders>
          </w:tcPr>
          <w:p w14:paraId="58FFBE36">
            <w:pPr>
              <w:pStyle w:val="27"/>
              <w:spacing w:before="15" w:line="266" w:lineRule="auto"/>
              <w:ind w:left="109" w:right="107"/>
              <w:rPr>
                <w:rFonts w:hint="eastAsia" w:ascii="黑体" w:eastAsia="黑体"/>
                <w:sz w:val="22"/>
              </w:rPr>
            </w:pPr>
            <w:r>
              <w:rPr>
                <w:rFonts w:hint="eastAsia" w:ascii="黑体" w:eastAsia="黑体"/>
                <w:sz w:val="22"/>
              </w:rPr>
              <w:t>依申请公</w:t>
            </w:r>
          </w:p>
          <w:p w14:paraId="011E728A">
            <w:pPr>
              <w:pStyle w:val="27"/>
              <w:spacing w:line="275" w:lineRule="exact"/>
              <w:ind w:left="219"/>
              <w:rPr>
                <w:rFonts w:hint="eastAsia" w:ascii="黑体" w:eastAsia="黑体"/>
                <w:sz w:val="22"/>
              </w:rPr>
            </w:pPr>
            <w:r>
              <w:rPr>
                <w:rFonts w:hint="eastAsia" w:ascii="黑体" w:eastAsia="黑体"/>
                <w:w w:val="100"/>
                <w:sz w:val="22"/>
              </w:rPr>
              <w:t>开</w:t>
            </w:r>
          </w:p>
        </w:tc>
      </w:tr>
      <w:tr w14:paraId="042449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6" w:hRule="atLeast"/>
        </w:trPr>
        <w:tc>
          <w:tcPr>
            <w:tcW w:w="510" w:type="dxa"/>
            <w:tcBorders>
              <w:top w:val="single" w:color="auto" w:sz="4" w:space="0"/>
              <w:left w:val="single" w:color="auto" w:sz="4" w:space="0"/>
              <w:bottom w:val="single" w:color="auto" w:sz="4" w:space="0"/>
              <w:right w:val="single" w:color="auto" w:sz="4" w:space="0"/>
            </w:tcBorders>
            <w:vAlign w:val="center"/>
          </w:tcPr>
          <w:p w14:paraId="7EF64DF9">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left="0" w:leftChars="0" w:right="0" w:rightChars="0" w:firstLine="0" w:firstLineChars="0"/>
              <w:jc w:val="center"/>
              <w:textAlignment w:val="auto"/>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sz w:val="24"/>
                <w:szCs w:val="24"/>
                <w:lang w:val="en-US" w:eastAsia="zh-CN"/>
              </w:rPr>
              <w:t>6</w:t>
            </w:r>
          </w:p>
        </w:tc>
        <w:tc>
          <w:tcPr>
            <w:tcW w:w="1245" w:type="dxa"/>
            <w:vMerge w:val="restart"/>
            <w:tcBorders>
              <w:top w:val="single" w:color="auto" w:sz="4" w:space="0"/>
              <w:left w:val="single" w:color="auto" w:sz="4" w:space="0"/>
              <w:right w:val="single" w:color="auto" w:sz="4" w:space="0"/>
            </w:tcBorders>
            <w:vAlign w:val="center"/>
          </w:tcPr>
          <w:p w14:paraId="6481238B">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p w14:paraId="2FADCC0B">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条件与标准</w:t>
            </w:r>
          </w:p>
          <w:p w14:paraId="18F75F15">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p w14:paraId="0AE69FBA">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left="0" w:leftChars="0" w:right="0" w:rightChars="0" w:firstLine="0" w:firstLineChars="0"/>
              <w:jc w:val="left"/>
              <w:textAlignment w:val="auto"/>
              <w:rPr>
                <w:rFonts w:hint="eastAsia" w:ascii="仿宋_GB2312" w:hAnsi="仿宋_GB2312" w:eastAsia="仿宋_GB2312" w:cs="仿宋_GB2312"/>
                <w:kern w:val="2"/>
                <w:sz w:val="24"/>
                <w:szCs w:val="24"/>
                <w:lang w:val="en-US" w:eastAsia="zh-CN" w:bidi="ar-SA"/>
              </w:rPr>
            </w:pPr>
          </w:p>
        </w:tc>
        <w:tc>
          <w:tcPr>
            <w:tcW w:w="1125" w:type="dxa"/>
            <w:tcBorders>
              <w:top w:val="single" w:color="auto" w:sz="4" w:space="0"/>
              <w:left w:val="single" w:color="auto" w:sz="4" w:space="0"/>
              <w:bottom w:val="single" w:color="auto" w:sz="4" w:space="0"/>
              <w:right w:val="single" w:color="auto" w:sz="4" w:space="0"/>
            </w:tcBorders>
            <w:vAlign w:val="center"/>
          </w:tcPr>
          <w:p w14:paraId="765C98C0">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p w14:paraId="4C1A33D0">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left="0" w:leftChars="0" w:right="0" w:rightChars="0" w:firstLine="0" w:firstLineChars="0"/>
              <w:jc w:val="left"/>
              <w:textAlignment w:val="auto"/>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sz w:val="24"/>
                <w:szCs w:val="24"/>
                <w:lang w:val="en-US" w:eastAsia="zh-CN"/>
              </w:rPr>
              <w:t>农村危房等级评定标准</w:t>
            </w:r>
          </w:p>
        </w:tc>
        <w:tc>
          <w:tcPr>
            <w:tcW w:w="2565" w:type="dxa"/>
            <w:tcBorders>
              <w:top w:val="single" w:color="auto" w:sz="4" w:space="0"/>
              <w:left w:val="single" w:color="auto" w:sz="4" w:space="0"/>
              <w:bottom w:val="single" w:color="auto" w:sz="4" w:space="0"/>
              <w:right w:val="single" w:color="auto" w:sz="4" w:space="0"/>
            </w:tcBorders>
            <w:vAlign w:val="center"/>
          </w:tcPr>
          <w:p w14:paraId="3DDCBF51">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left="0" w:leftChars="0" w:right="0" w:rightChars="0" w:firstLine="0" w:firstLineChars="0"/>
              <w:jc w:val="left"/>
              <w:textAlignment w:val="auto"/>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sz w:val="24"/>
                <w:szCs w:val="24"/>
                <w:lang w:val="en-US" w:eastAsia="zh-CN"/>
              </w:rPr>
              <w:t>农村危房等级评定相关标准</w:t>
            </w:r>
          </w:p>
        </w:tc>
        <w:tc>
          <w:tcPr>
            <w:tcW w:w="2880" w:type="dxa"/>
            <w:tcBorders>
              <w:top w:val="single" w:color="auto" w:sz="4" w:space="0"/>
              <w:left w:val="single" w:color="auto" w:sz="4" w:space="0"/>
              <w:bottom w:val="single" w:color="auto" w:sz="4" w:space="0"/>
              <w:right w:val="single" w:color="auto" w:sz="4" w:space="0"/>
            </w:tcBorders>
            <w:vAlign w:val="center"/>
          </w:tcPr>
          <w:p w14:paraId="1AA9CE09">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《预算法》、《政府信息公开条例 》、</w:t>
            </w:r>
          </w:p>
          <w:p w14:paraId="7946CB64">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left="0" w:leftChars="0" w:right="0" w:rightChars="0" w:firstLine="0" w:firstLineChars="0"/>
              <w:jc w:val="left"/>
              <w:textAlignment w:val="auto"/>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sz w:val="24"/>
                <w:szCs w:val="24"/>
                <w:lang w:val="en-US" w:eastAsia="zh-CN"/>
              </w:rPr>
              <w:t>《住房城乡建设部财政部关于印发农村危房改造脱贫攻坚三年行动方案的通知》、《住房城乡建设部 财政部 国务院扶贫办关于加强和完善建档立卡贫困户等重点对象农村危房改造若干问题的通知》等</w:t>
            </w:r>
          </w:p>
        </w:tc>
        <w:tc>
          <w:tcPr>
            <w:tcW w:w="1125" w:type="dxa"/>
            <w:tcBorders>
              <w:top w:val="single" w:color="auto" w:sz="4" w:space="0"/>
              <w:left w:val="single" w:color="auto" w:sz="4" w:space="0"/>
              <w:bottom w:val="single" w:color="auto" w:sz="4" w:space="0"/>
              <w:right w:val="single" w:color="auto" w:sz="4" w:space="0"/>
            </w:tcBorders>
            <w:vAlign w:val="center"/>
          </w:tcPr>
          <w:p w14:paraId="38AD4FB1">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p w14:paraId="1CD8AD56">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left="0" w:leftChars="0" w:right="0" w:rightChars="0" w:firstLine="0" w:firstLineChars="0"/>
              <w:jc w:val="left"/>
              <w:textAlignment w:val="auto"/>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sz w:val="24"/>
                <w:szCs w:val="24"/>
                <w:lang w:val="en-US" w:eastAsia="zh-CN"/>
              </w:rPr>
              <w:t>信息形成之日起 20 个工作日内</w:t>
            </w:r>
          </w:p>
        </w:tc>
        <w:tc>
          <w:tcPr>
            <w:tcW w:w="825" w:type="dxa"/>
            <w:tcBorders>
              <w:top w:val="single" w:color="auto" w:sz="4" w:space="0"/>
              <w:left w:val="single" w:color="auto" w:sz="4" w:space="0"/>
              <w:bottom w:val="single" w:color="auto" w:sz="4" w:space="0"/>
              <w:right w:val="single" w:color="auto" w:sz="4" w:space="0"/>
            </w:tcBorders>
            <w:vAlign w:val="center"/>
          </w:tcPr>
          <w:p w14:paraId="220B8804">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鲍沟镇乡村规划建设监督管理办公室规划建设岗</w:t>
            </w:r>
          </w:p>
          <w:p w14:paraId="06D6E429">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left="0" w:leftChars="0" w:right="0" w:rightChars="0" w:firstLine="0" w:firstLineChars="0"/>
              <w:jc w:val="left"/>
              <w:textAlignment w:val="auto"/>
              <w:rPr>
                <w:rFonts w:hint="eastAsia" w:ascii="仿宋_GB2312" w:hAnsi="仿宋_GB2312" w:eastAsia="仿宋_GB2312" w:cs="仿宋_GB2312"/>
                <w:kern w:val="2"/>
                <w:sz w:val="24"/>
                <w:szCs w:val="24"/>
                <w:lang w:val="en-US" w:eastAsia="zh-CN" w:bidi="ar-SA"/>
              </w:rPr>
            </w:pPr>
          </w:p>
        </w:tc>
        <w:tc>
          <w:tcPr>
            <w:tcW w:w="1335" w:type="dxa"/>
            <w:tcBorders>
              <w:top w:val="single" w:color="auto" w:sz="4" w:space="0"/>
              <w:left w:val="single" w:color="auto" w:sz="4" w:space="0"/>
              <w:bottom w:val="single" w:color="auto" w:sz="4" w:space="0"/>
              <w:right w:val="single" w:color="auto" w:sz="4" w:space="0"/>
            </w:tcBorders>
            <w:vAlign w:val="center"/>
          </w:tcPr>
          <w:p w14:paraId="62577E4D">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both"/>
              <w:textAlignment w:val="auto"/>
              <w:rPr>
                <w:rFonts w:hint="eastAsia" w:ascii="仿宋_GB2312" w:hAnsi="仿宋_GB2312" w:eastAsia="仿宋_GB2312" w:cs="仿宋_GB2312"/>
                <w:sz w:val="24"/>
                <w:szCs w:val="24"/>
                <w:lang w:val="en-US" w:eastAsia="zh-CN"/>
              </w:rPr>
            </w:pPr>
          </w:p>
          <w:p w14:paraId="00845070">
            <w:pPr>
              <w:pStyle w:val="27"/>
              <w:keepNext w:val="0"/>
              <w:keepLines w:val="0"/>
              <w:pageBreakBefore w:val="0"/>
              <w:widowControl w:val="0"/>
              <w:kinsoku/>
              <w:wordWrap/>
              <w:overflowPunct/>
              <w:topLinePunct w:val="0"/>
              <w:autoSpaceDE w:val="0"/>
              <w:autoSpaceDN w:val="0"/>
              <w:bidi w:val="0"/>
              <w:adjustRightInd/>
              <w:snapToGrid/>
              <w:spacing w:line="280" w:lineRule="exact"/>
              <w:ind w:left="0" w:right="0"/>
              <w:jc w:val="both"/>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公开查阅点</w:t>
            </w:r>
          </w:p>
          <w:p w14:paraId="1E24A824">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left="0" w:leftChars="0" w:right="0" w:rightChars="0" w:firstLine="0" w:firstLineChars="0"/>
              <w:jc w:val="both"/>
              <w:textAlignment w:val="auto"/>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入户/现场</w:t>
            </w:r>
          </w:p>
        </w:tc>
        <w:tc>
          <w:tcPr>
            <w:tcW w:w="645" w:type="dxa"/>
            <w:tcBorders>
              <w:top w:val="single" w:color="auto" w:sz="4" w:space="0"/>
              <w:left w:val="single" w:color="auto" w:sz="4" w:space="0"/>
              <w:bottom w:val="single" w:color="auto" w:sz="4" w:space="0"/>
              <w:right w:val="single" w:color="auto" w:sz="4" w:space="0"/>
            </w:tcBorders>
            <w:vAlign w:val="center"/>
          </w:tcPr>
          <w:p w14:paraId="74E0D355">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both"/>
              <w:textAlignment w:val="auto"/>
              <w:rPr>
                <w:rFonts w:hint="eastAsia" w:ascii="仿宋_GB2312" w:hAnsi="仿宋_GB2312" w:eastAsia="仿宋_GB2312" w:cs="仿宋_GB2312"/>
                <w:sz w:val="24"/>
                <w:szCs w:val="24"/>
                <w:lang w:val="en-US" w:eastAsia="zh-CN"/>
              </w:rPr>
            </w:pPr>
          </w:p>
          <w:p w14:paraId="1767FD5A">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left="0" w:leftChars="0" w:right="0" w:rightChars="0" w:firstLine="0" w:firstLineChars="0"/>
              <w:jc w:val="center"/>
              <w:textAlignment w:val="auto"/>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sz w:val="24"/>
                <w:szCs w:val="24"/>
                <w:lang w:val="en-US" w:eastAsia="zh-CN"/>
              </w:rPr>
              <w:t>√</w:t>
            </w:r>
          </w:p>
        </w:tc>
        <w:tc>
          <w:tcPr>
            <w:tcW w:w="705" w:type="dxa"/>
            <w:tcBorders>
              <w:top w:val="single" w:color="auto" w:sz="4" w:space="0"/>
              <w:left w:val="single" w:color="auto" w:sz="4" w:space="0"/>
              <w:bottom w:val="single" w:color="auto" w:sz="4" w:space="0"/>
              <w:right w:val="single" w:color="auto" w:sz="4" w:space="0"/>
            </w:tcBorders>
            <w:vAlign w:val="center"/>
          </w:tcPr>
          <w:p w14:paraId="2E618DFE">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left="0" w:leftChars="0" w:right="0" w:rightChars="0" w:firstLine="0" w:firstLineChars="0"/>
              <w:jc w:val="center"/>
              <w:textAlignment w:val="auto"/>
              <w:rPr>
                <w:rFonts w:hint="eastAsia" w:ascii="仿宋_GB2312" w:hAnsi="仿宋_GB2312" w:eastAsia="仿宋_GB2312" w:cs="仿宋_GB2312"/>
                <w:kern w:val="2"/>
                <w:sz w:val="24"/>
                <w:szCs w:val="24"/>
                <w:lang w:val="en-US" w:eastAsia="zh-CN" w:bidi="ar-SA"/>
              </w:rPr>
            </w:pPr>
          </w:p>
        </w:tc>
        <w:tc>
          <w:tcPr>
            <w:tcW w:w="660" w:type="dxa"/>
            <w:tcBorders>
              <w:top w:val="single" w:color="auto" w:sz="4" w:space="0"/>
              <w:left w:val="single" w:color="auto" w:sz="4" w:space="0"/>
              <w:bottom w:val="single" w:color="auto" w:sz="4" w:space="0"/>
              <w:right w:val="single" w:color="auto" w:sz="4" w:space="0"/>
            </w:tcBorders>
            <w:vAlign w:val="center"/>
          </w:tcPr>
          <w:p w14:paraId="2C2C5703">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left="0" w:leftChars="0" w:right="0" w:rightChars="0" w:firstLine="0" w:firstLineChars="0"/>
              <w:jc w:val="center"/>
              <w:textAlignment w:val="auto"/>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sz w:val="24"/>
                <w:szCs w:val="24"/>
                <w:lang w:val="en-US" w:eastAsia="zh-CN"/>
              </w:rPr>
              <w:t>√</w:t>
            </w:r>
          </w:p>
        </w:tc>
        <w:tc>
          <w:tcPr>
            <w:tcW w:w="720" w:type="dxa"/>
            <w:tcBorders>
              <w:top w:val="single" w:color="auto" w:sz="4" w:space="0"/>
              <w:left w:val="single" w:color="auto" w:sz="4" w:space="0"/>
              <w:bottom w:val="single" w:color="auto" w:sz="4" w:space="0"/>
              <w:right w:val="single" w:color="auto" w:sz="4" w:space="0"/>
            </w:tcBorders>
            <w:vAlign w:val="center"/>
          </w:tcPr>
          <w:p w14:paraId="151C223F">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left="0" w:leftChars="0" w:right="0" w:rightChars="0" w:firstLine="0" w:firstLineChars="0"/>
              <w:jc w:val="center"/>
              <w:textAlignment w:val="auto"/>
              <w:rPr>
                <w:rFonts w:hint="eastAsia" w:ascii="仿宋_GB2312" w:hAnsi="仿宋_GB2312" w:eastAsia="仿宋_GB2312" w:cs="仿宋_GB2312"/>
                <w:kern w:val="2"/>
                <w:sz w:val="24"/>
                <w:szCs w:val="24"/>
                <w:lang w:val="en-US" w:eastAsia="zh-CN" w:bidi="ar-SA"/>
              </w:rPr>
            </w:pPr>
          </w:p>
        </w:tc>
      </w:tr>
      <w:tr w14:paraId="223F5C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6" w:hRule="atLeast"/>
        </w:trPr>
        <w:tc>
          <w:tcPr>
            <w:tcW w:w="510" w:type="dxa"/>
            <w:tcBorders>
              <w:top w:val="single" w:color="auto" w:sz="4" w:space="0"/>
              <w:left w:val="single" w:color="auto" w:sz="4" w:space="0"/>
              <w:bottom w:val="single" w:color="auto" w:sz="4" w:space="0"/>
              <w:right w:val="single" w:color="auto" w:sz="4" w:space="0"/>
            </w:tcBorders>
            <w:vAlign w:val="center"/>
          </w:tcPr>
          <w:p w14:paraId="644D22C3">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center"/>
              <w:textAlignment w:val="auto"/>
              <w:rPr>
                <w:rFonts w:hint="eastAsia" w:ascii="仿宋_GB2312" w:hAnsi="仿宋_GB2312" w:eastAsia="仿宋_GB2312" w:cs="仿宋_GB2312"/>
                <w:sz w:val="24"/>
                <w:szCs w:val="24"/>
                <w:lang w:val="en-US" w:eastAsia="zh-CN"/>
              </w:rPr>
            </w:pPr>
          </w:p>
          <w:p w14:paraId="142295A2">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center"/>
              <w:textAlignment w:val="auto"/>
              <w:rPr>
                <w:rFonts w:hint="eastAsia" w:ascii="仿宋_GB2312" w:hAnsi="仿宋_GB2312" w:eastAsia="仿宋_GB2312" w:cs="仿宋_GB2312"/>
                <w:sz w:val="24"/>
                <w:szCs w:val="24"/>
                <w:lang w:val="en-US" w:eastAsia="zh-CN"/>
              </w:rPr>
            </w:pPr>
          </w:p>
          <w:p w14:paraId="47495CC6">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left="0" w:leftChars="0" w:right="0" w:rightChars="0" w:firstLine="0" w:firstLineChars="0"/>
              <w:jc w:val="center"/>
              <w:textAlignment w:val="auto"/>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sz w:val="24"/>
                <w:szCs w:val="24"/>
                <w:lang w:val="en-US" w:eastAsia="zh-CN"/>
              </w:rPr>
              <w:t>7</w:t>
            </w:r>
          </w:p>
        </w:tc>
        <w:tc>
          <w:tcPr>
            <w:tcW w:w="1245" w:type="dxa"/>
            <w:vMerge w:val="continue"/>
            <w:tcBorders>
              <w:left w:val="single" w:color="auto" w:sz="4" w:space="0"/>
              <w:right w:val="single" w:color="auto" w:sz="4" w:space="0"/>
            </w:tcBorders>
          </w:tcPr>
          <w:p w14:paraId="41FD0B04">
            <w:pPr>
              <w:pStyle w:val="27"/>
              <w:spacing w:before="171" w:line="266" w:lineRule="auto"/>
              <w:ind w:left="157" w:right="144"/>
              <w:rPr>
                <w:rFonts w:hint="eastAsia" w:ascii="黑体" w:eastAsia="黑体"/>
                <w:sz w:val="22"/>
              </w:rPr>
            </w:pPr>
          </w:p>
        </w:tc>
        <w:tc>
          <w:tcPr>
            <w:tcW w:w="1125" w:type="dxa"/>
            <w:tcBorders>
              <w:top w:val="single" w:color="auto" w:sz="4" w:space="0"/>
              <w:left w:val="single" w:color="auto" w:sz="4" w:space="0"/>
              <w:bottom w:val="single" w:color="auto" w:sz="4" w:space="0"/>
              <w:right w:val="single" w:color="auto" w:sz="4" w:space="0"/>
            </w:tcBorders>
            <w:vAlign w:val="top"/>
          </w:tcPr>
          <w:p w14:paraId="51BF8959">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p w14:paraId="26BECCE1">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left="0" w:leftChars="0" w:right="0" w:rightChars="0" w:firstLine="0" w:firstLineChars="0"/>
              <w:jc w:val="left"/>
              <w:textAlignment w:val="auto"/>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sz w:val="24"/>
                <w:szCs w:val="24"/>
                <w:lang w:val="en-US" w:eastAsia="zh-CN"/>
              </w:rPr>
              <w:t>农村危房改造对象申请条件</w:t>
            </w:r>
          </w:p>
        </w:tc>
        <w:tc>
          <w:tcPr>
            <w:tcW w:w="2565" w:type="dxa"/>
            <w:tcBorders>
              <w:top w:val="single" w:color="auto" w:sz="4" w:space="0"/>
              <w:left w:val="single" w:color="auto" w:sz="4" w:space="0"/>
              <w:bottom w:val="single" w:color="auto" w:sz="4" w:space="0"/>
              <w:right w:val="single" w:color="auto" w:sz="4" w:space="0"/>
            </w:tcBorders>
            <w:vAlign w:val="top"/>
          </w:tcPr>
          <w:p w14:paraId="46B2FDE6">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p w14:paraId="167279BA">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left="0" w:leftChars="0" w:right="0" w:rightChars="0" w:firstLine="0" w:firstLineChars="0"/>
              <w:jc w:val="left"/>
              <w:textAlignment w:val="auto"/>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sz w:val="24"/>
                <w:szCs w:val="24"/>
                <w:lang w:val="en-US" w:eastAsia="zh-CN"/>
              </w:rPr>
              <w:t>农村危房改造农户申请条件</w:t>
            </w:r>
          </w:p>
        </w:tc>
        <w:tc>
          <w:tcPr>
            <w:tcW w:w="2880" w:type="dxa"/>
            <w:tcBorders>
              <w:top w:val="single" w:color="auto" w:sz="4" w:space="0"/>
              <w:left w:val="single" w:color="auto" w:sz="4" w:space="0"/>
              <w:bottom w:val="single" w:color="auto" w:sz="4" w:space="0"/>
              <w:right w:val="single" w:color="auto" w:sz="4" w:space="0"/>
            </w:tcBorders>
            <w:vAlign w:val="top"/>
          </w:tcPr>
          <w:p w14:paraId="14F3D6E7">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p w14:paraId="2A505A2C">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p w14:paraId="31082BE1">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left="0" w:leftChars="0" w:right="0" w:rightChars="0" w:firstLine="0" w:firstLineChars="0"/>
              <w:jc w:val="left"/>
              <w:textAlignment w:val="auto"/>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sz w:val="24"/>
                <w:szCs w:val="24"/>
                <w:lang w:val="en-US" w:eastAsia="zh-CN"/>
              </w:rPr>
              <w:t>同上</w:t>
            </w:r>
          </w:p>
        </w:tc>
        <w:tc>
          <w:tcPr>
            <w:tcW w:w="1125" w:type="dxa"/>
            <w:tcBorders>
              <w:top w:val="single" w:color="auto" w:sz="4" w:space="0"/>
              <w:left w:val="single" w:color="auto" w:sz="4" w:space="0"/>
              <w:bottom w:val="single" w:color="auto" w:sz="4" w:space="0"/>
              <w:right w:val="single" w:color="auto" w:sz="4" w:space="0"/>
            </w:tcBorders>
            <w:vAlign w:val="top"/>
          </w:tcPr>
          <w:p w14:paraId="094F0FD1">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p w14:paraId="54C5EA2E">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left="0" w:leftChars="0" w:right="0" w:rightChars="0" w:firstLine="0" w:firstLineChars="0"/>
              <w:jc w:val="left"/>
              <w:textAlignment w:val="auto"/>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sz w:val="24"/>
                <w:szCs w:val="24"/>
                <w:lang w:val="en-US" w:eastAsia="zh-CN"/>
              </w:rPr>
              <w:t>信息形成之日起 20 个工作日内</w:t>
            </w:r>
          </w:p>
        </w:tc>
        <w:tc>
          <w:tcPr>
            <w:tcW w:w="825" w:type="dxa"/>
            <w:tcBorders>
              <w:top w:val="single" w:color="auto" w:sz="4" w:space="0"/>
              <w:left w:val="single" w:color="auto" w:sz="4" w:space="0"/>
              <w:bottom w:val="single" w:color="auto" w:sz="4" w:space="0"/>
              <w:right w:val="single" w:color="auto" w:sz="4" w:space="0"/>
            </w:tcBorders>
            <w:vAlign w:val="top"/>
          </w:tcPr>
          <w:p w14:paraId="0AFA2CC4">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p w14:paraId="37996BEC">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left="0" w:leftChars="0" w:right="0" w:rightChars="0" w:firstLine="0" w:firstLineChars="0"/>
              <w:jc w:val="left"/>
              <w:textAlignment w:val="auto"/>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sz w:val="24"/>
                <w:szCs w:val="24"/>
                <w:lang w:val="en-US" w:eastAsia="zh-CN"/>
              </w:rPr>
              <w:t>鲍沟镇乡村规划建设监督管理办公室规划建设岗</w:t>
            </w:r>
          </w:p>
        </w:tc>
        <w:tc>
          <w:tcPr>
            <w:tcW w:w="1335" w:type="dxa"/>
            <w:tcBorders>
              <w:top w:val="single" w:color="auto" w:sz="4" w:space="0"/>
              <w:left w:val="single" w:color="auto" w:sz="4" w:space="0"/>
              <w:bottom w:val="single" w:color="auto" w:sz="4" w:space="0"/>
              <w:right w:val="single" w:color="auto" w:sz="4" w:space="0"/>
            </w:tcBorders>
            <w:vAlign w:val="center"/>
          </w:tcPr>
          <w:p w14:paraId="7E4E7BE1">
            <w:pPr>
              <w:pStyle w:val="27"/>
              <w:keepNext w:val="0"/>
              <w:keepLines w:val="0"/>
              <w:pageBreakBefore w:val="0"/>
              <w:widowControl w:val="0"/>
              <w:kinsoku/>
              <w:wordWrap/>
              <w:overflowPunct/>
              <w:topLinePunct w:val="0"/>
              <w:autoSpaceDE w:val="0"/>
              <w:autoSpaceDN w:val="0"/>
              <w:bidi w:val="0"/>
              <w:adjustRightInd/>
              <w:snapToGrid/>
              <w:spacing w:line="280" w:lineRule="exact"/>
              <w:ind w:left="0" w:right="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公开查阅点</w:t>
            </w:r>
          </w:p>
          <w:p w14:paraId="3365AF22">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left="0" w:leftChars="0" w:right="0" w:rightChars="0" w:firstLine="0" w:firstLineChars="0"/>
              <w:jc w:val="left"/>
              <w:textAlignment w:val="auto"/>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入户/现场</w:t>
            </w:r>
          </w:p>
        </w:tc>
        <w:tc>
          <w:tcPr>
            <w:tcW w:w="645" w:type="dxa"/>
            <w:tcBorders>
              <w:top w:val="single" w:color="auto" w:sz="4" w:space="0"/>
              <w:left w:val="single" w:color="auto" w:sz="4" w:space="0"/>
              <w:bottom w:val="single" w:color="auto" w:sz="4" w:space="0"/>
              <w:right w:val="single" w:color="auto" w:sz="4" w:space="0"/>
            </w:tcBorders>
            <w:vAlign w:val="center"/>
          </w:tcPr>
          <w:p w14:paraId="7CC839BB">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center"/>
              <w:textAlignment w:val="auto"/>
              <w:rPr>
                <w:rFonts w:hint="eastAsia" w:ascii="仿宋_GB2312" w:hAnsi="仿宋_GB2312" w:eastAsia="仿宋_GB2312" w:cs="仿宋_GB2312"/>
                <w:sz w:val="24"/>
                <w:szCs w:val="24"/>
                <w:lang w:val="en-US" w:eastAsia="zh-CN"/>
              </w:rPr>
            </w:pPr>
          </w:p>
          <w:p w14:paraId="64B0E11A">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both"/>
              <w:textAlignment w:val="auto"/>
              <w:rPr>
                <w:rFonts w:hint="eastAsia" w:ascii="仿宋_GB2312" w:hAnsi="仿宋_GB2312" w:eastAsia="仿宋_GB2312" w:cs="仿宋_GB2312"/>
                <w:sz w:val="24"/>
                <w:szCs w:val="24"/>
                <w:lang w:val="en-US" w:eastAsia="zh-CN"/>
              </w:rPr>
            </w:pPr>
          </w:p>
          <w:p w14:paraId="209B13E5">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left="0" w:leftChars="0" w:right="0" w:rightChars="0" w:firstLine="0" w:firstLineChars="0"/>
              <w:jc w:val="center"/>
              <w:textAlignment w:val="auto"/>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sz w:val="24"/>
                <w:szCs w:val="24"/>
                <w:lang w:val="en-US" w:eastAsia="zh-CN"/>
              </w:rPr>
              <w:t>√</w:t>
            </w:r>
          </w:p>
        </w:tc>
        <w:tc>
          <w:tcPr>
            <w:tcW w:w="705" w:type="dxa"/>
            <w:tcBorders>
              <w:top w:val="single" w:color="auto" w:sz="4" w:space="0"/>
              <w:left w:val="single" w:color="auto" w:sz="4" w:space="0"/>
              <w:bottom w:val="single" w:color="auto" w:sz="4" w:space="0"/>
              <w:right w:val="single" w:color="auto" w:sz="4" w:space="0"/>
            </w:tcBorders>
            <w:vAlign w:val="center"/>
          </w:tcPr>
          <w:p w14:paraId="50B68510">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left="0" w:leftChars="0" w:right="0" w:rightChars="0" w:firstLine="0" w:firstLineChars="0"/>
              <w:jc w:val="center"/>
              <w:textAlignment w:val="auto"/>
              <w:rPr>
                <w:rFonts w:hint="eastAsia" w:ascii="仿宋_GB2312" w:hAnsi="仿宋_GB2312" w:eastAsia="仿宋_GB2312" w:cs="仿宋_GB2312"/>
                <w:kern w:val="2"/>
                <w:sz w:val="24"/>
                <w:szCs w:val="24"/>
                <w:lang w:val="en-US" w:eastAsia="zh-CN" w:bidi="ar-SA"/>
              </w:rPr>
            </w:pPr>
          </w:p>
        </w:tc>
        <w:tc>
          <w:tcPr>
            <w:tcW w:w="660" w:type="dxa"/>
            <w:tcBorders>
              <w:top w:val="single" w:color="auto" w:sz="4" w:space="0"/>
              <w:left w:val="single" w:color="auto" w:sz="4" w:space="0"/>
              <w:bottom w:val="single" w:color="auto" w:sz="4" w:space="0"/>
              <w:right w:val="single" w:color="auto" w:sz="4" w:space="0"/>
            </w:tcBorders>
            <w:vAlign w:val="center"/>
          </w:tcPr>
          <w:p w14:paraId="33C1C4EB">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center"/>
              <w:textAlignment w:val="auto"/>
              <w:rPr>
                <w:rFonts w:hint="eastAsia" w:ascii="仿宋_GB2312" w:hAnsi="仿宋_GB2312" w:eastAsia="仿宋_GB2312" w:cs="仿宋_GB2312"/>
                <w:sz w:val="24"/>
                <w:szCs w:val="24"/>
                <w:lang w:val="en-US" w:eastAsia="zh-CN"/>
              </w:rPr>
            </w:pPr>
          </w:p>
          <w:p w14:paraId="1450D507">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center"/>
              <w:textAlignment w:val="auto"/>
              <w:rPr>
                <w:rFonts w:hint="eastAsia" w:ascii="仿宋_GB2312" w:hAnsi="仿宋_GB2312" w:eastAsia="仿宋_GB2312" w:cs="仿宋_GB2312"/>
                <w:sz w:val="24"/>
                <w:szCs w:val="24"/>
                <w:lang w:val="en-US" w:eastAsia="zh-CN"/>
              </w:rPr>
            </w:pPr>
          </w:p>
          <w:p w14:paraId="3236CABD">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left="0" w:leftChars="0" w:right="0" w:rightChars="0" w:firstLine="0" w:firstLineChars="0"/>
              <w:jc w:val="center"/>
              <w:textAlignment w:val="auto"/>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sz w:val="24"/>
                <w:szCs w:val="24"/>
                <w:lang w:val="en-US" w:eastAsia="zh-CN"/>
              </w:rPr>
              <w:t>√</w:t>
            </w:r>
          </w:p>
        </w:tc>
        <w:tc>
          <w:tcPr>
            <w:tcW w:w="720" w:type="dxa"/>
            <w:tcBorders>
              <w:top w:val="single" w:color="auto" w:sz="4" w:space="0"/>
              <w:left w:val="single" w:color="auto" w:sz="4" w:space="0"/>
              <w:bottom w:val="single" w:color="auto" w:sz="4" w:space="0"/>
              <w:right w:val="single" w:color="auto" w:sz="4" w:space="0"/>
            </w:tcBorders>
            <w:vAlign w:val="center"/>
          </w:tcPr>
          <w:p w14:paraId="669267D8">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left="0" w:leftChars="0" w:right="0" w:rightChars="0" w:firstLine="0" w:firstLineChars="0"/>
              <w:jc w:val="center"/>
              <w:textAlignment w:val="auto"/>
              <w:rPr>
                <w:rFonts w:hint="eastAsia" w:ascii="仿宋_GB2312" w:hAnsi="仿宋_GB2312" w:eastAsia="仿宋_GB2312" w:cs="仿宋_GB2312"/>
                <w:kern w:val="2"/>
                <w:sz w:val="24"/>
                <w:szCs w:val="24"/>
                <w:lang w:val="en-US" w:eastAsia="zh-CN" w:bidi="ar-SA"/>
              </w:rPr>
            </w:pPr>
          </w:p>
        </w:tc>
      </w:tr>
      <w:tr w14:paraId="7ED5BB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6" w:hRule="atLeast"/>
        </w:trPr>
        <w:tc>
          <w:tcPr>
            <w:tcW w:w="510" w:type="dxa"/>
            <w:tcBorders>
              <w:top w:val="single" w:color="auto" w:sz="4" w:space="0"/>
              <w:left w:val="single" w:color="auto" w:sz="4" w:space="0"/>
              <w:bottom w:val="single" w:color="auto" w:sz="4" w:space="0"/>
              <w:right w:val="single" w:color="auto" w:sz="4" w:space="0"/>
            </w:tcBorders>
            <w:vAlign w:val="center"/>
          </w:tcPr>
          <w:p w14:paraId="212377B1">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center"/>
              <w:textAlignment w:val="auto"/>
              <w:rPr>
                <w:rFonts w:hint="eastAsia" w:ascii="仿宋_GB2312" w:hAnsi="仿宋_GB2312" w:eastAsia="仿宋_GB2312" w:cs="仿宋_GB2312"/>
                <w:sz w:val="24"/>
                <w:szCs w:val="24"/>
                <w:lang w:val="en-US" w:eastAsia="zh-CN"/>
              </w:rPr>
            </w:pPr>
          </w:p>
          <w:p w14:paraId="525C0A4C">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center"/>
              <w:textAlignment w:val="auto"/>
              <w:rPr>
                <w:rFonts w:hint="eastAsia" w:ascii="仿宋_GB2312" w:hAnsi="仿宋_GB2312" w:eastAsia="仿宋_GB2312" w:cs="仿宋_GB2312"/>
                <w:sz w:val="24"/>
                <w:szCs w:val="24"/>
                <w:lang w:val="en-US" w:eastAsia="zh-CN"/>
              </w:rPr>
            </w:pPr>
          </w:p>
          <w:p w14:paraId="2AE4D80D">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center"/>
              <w:textAlignment w:val="auto"/>
              <w:rPr>
                <w:rFonts w:hint="eastAsia" w:ascii="仿宋_GB2312" w:hAnsi="仿宋_GB2312" w:eastAsia="仿宋_GB2312" w:cs="仿宋_GB2312"/>
                <w:sz w:val="24"/>
                <w:szCs w:val="24"/>
                <w:lang w:val="en-US" w:eastAsia="zh-CN"/>
              </w:rPr>
            </w:pPr>
          </w:p>
          <w:p w14:paraId="4FE94AF3">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left="0" w:leftChars="0" w:right="0" w:rightChars="0" w:firstLine="0" w:firstLineChars="0"/>
              <w:jc w:val="center"/>
              <w:textAlignment w:val="auto"/>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sz w:val="24"/>
                <w:szCs w:val="24"/>
                <w:lang w:val="en-US" w:eastAsia="zh-CN"/>
              </w:rPr>
              <w:t>8</w:t>
            </w:r>
          </w:p>
        </w:tc>
        <w:tc>
          <w:tcPr>
            <w:tcW w:w="1245" w:type="dxa"/>
            <w:vMerge w:val="continue"/>
            <w:tcBorders>
              <w:left w:val="single" w:color="auto" w:sz="4" w:space="0"/>
              <w:bottom w:val="single" w:color="auto" w:sz="4" w:space="0"/>
              <w:right w:val="single" w:color="auto" w:sz="4" w:space="0"/>
            </w:tcBorders>
          </w:tcPr>
          <w:p w14:paraId="16852289">
            <w:pPr>
              <w:pStyle w:val="27"/>
              <w:spacing w:before="171" w:line="266" w:lineRule="auto"/>
              <w:ind w:left="157" w:right="144"/>
              <w:rPr>
                <w:rFonts w:hint="eastAsia" w:ascii="黑体" w:eastAsia="黑体"/>
                <w:sz w:val="22"/>
              </w:rPr>
            </w:pPr>
          </w:p>
        </w:tc>
        <w:tc>
          <w:tcPr>
            <w:tcW w:w="1125" w:type="dxa"/>
            <w:tcBorders>
              <w:top w:val="single" w:color="auto" w:sz="4" w:space="0"/>
              <w:left w:val="single" w:color="auto" w:sz="4" w:space="0"/>
              <w:bottom w:val="single" w:color="auto" w:sz="4" w:space="0"/>
              <w:right w:val="single" w:color="auto" w:sz="4" w:space="0"/>
            </w:tcBorders>
            <w:vAlign w:val="top"/>
          </w:tcPr>
          <w:p w14:paraId="03B30A32">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p w14:paraId="5011DF1F">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left="0" w:leftChars="0" w:right="0" w:rightChars="0" w:firstLine="0" w:firstLineChars="0"/>
              <w:jc w:val="left"/>
              <w:textAlignment w:val="auto"/>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sz w:val="24"/>
                <w:szCs w:val="24"/>
                <w:lang w:val="en-US" w:eastAsia="zh-CN"/>
              </w:rPr>
              <w:t>农村危房改造资金补助标准</w:t>
            </w:r>
          </w:p>
        </w:tc>
        <w:tc>
          <w:tcPr>
            <w:tcW w:w="2565" w:type="dxa"/>
            <w:tcBorders>
              <w:top w:val="single" w:color="auto" w:sz="4" w:space="0"/>
              <w:left w:val="single" w:color="auto" w:sz="4" w:space="0"/>
              <w:bottom w:val="single" w:color="auto" w:sz="4" w:space="0"/>
              <w:right w:val="single" w:color="auto" w:sz="4" w:space="0"/>
            </w:tcBorders>
            <w:vAlign w:val="top"/>
          </w:tcPr>
          <w:p w14:paraId="2975EFDC">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p w14:paraId="2A8E40E4">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p w14:paraId="1FED1E44">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left="0" w:leftChars="0" w:right="0" w:rightChars="0" w:firstLine="0" w:firstLineChars="0"/>
              <w:jc w:val="left"/>
              <w:textAlignment w:val="auto"/>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sz w:val="24"/>
                <w:szCs w:val="24"/>
                <w:lang w:val="en-US" w:eastAsia="zh-CN"/>
              </w:rPr>
              <w:t>农村危房改造资金补助标准</w:t>
            </w:r>
          </w:p>
        </w:tc>
        <w:tc>
          <w:tcPr>
            <w:tcW w:w="2880" w:type="dxa"/>
            <w:tcBorders>
              <w:top w:val="single" w:color="auto" w:sz="4" w:space="0"/>
              <w:left w:val="single" w:color="auto" w:sz="4" w:space="0"/>
              <w:bottom w:val="single" w:color="auto" w:sz="4" w:space="0"/>
              <w:right w:val="single" w:color="auto" w:sz="4" w:space="0"/>
            </w:tcBorders>
            <w:vAlign w:val="top"/>
          </w:tcPr>
          <w:p w14:paraId="05964D83">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p w14:paraId="187E46B8">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p w14:paraId="66386051">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p w14:paraId="4C61438F">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left="0" w:leftChars="0" w:right="0" w:rightChars="0" w:firstLine="0" w:firstLineChars="0"/>
              <w:jc w:val="left"/>
              <w:textAlignment w:val="auto"/>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sz w:val="24"/>
                <w:szCs w:val="24"/>
                <w:lang w:val="en-US" w:eastAsia="zh-CN"/>
              </w:rPr>
              <w:t>同上</w:t>
            </w:r>
          </w:p>
        </w:tc>
        <w:tc>
          <w:tcPr>
            <w:tcW w:w="1125" w:type="dxa"/>
            <w:tcBorders>
              <w:top w:val="single" w:color="auto" w:sz="4" w:space="0"/>
              <w:left w:val="single" w:color="auto" w:sz="4" w:space="0"/>
              <w:bottom w:val="single" w:color="auto" w:sz="4" w:space="0"/>
              <w:right w:val="single" w:color="auto" w:sz="4" w:space="0"/>
            </w:tcBorders>
            <w:vAlign w:val="top"/>
          </w:tcPr>
          <w:p w14:paraId="1503DDB0">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p w14:paraId="5112CA9B">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left="0" w:leftChars="0" w:right="0" w:rightChars="0" w:firstLine="0" w:firstLineChars="0"/>
              <w:jc w:val="left"/>
              <w:textAlignment w:val="auto"/>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sz w:val="24"/>
                <w:szCs w:val="24"/>
                <w:lang w:val="en-US" w:eastAsia="zh-CN"/>
              </w:rPr>
              <w:t>信息形成之日起 20 个工作日内</w:t>
            </w:r>
          </w:p>
        </w:tc>
        <w:tc>
          <w:tcPr>
            <w:tcW w:w="825" w:type="dxa"/>
            <w:tcBorders>
              <w:top w:val="single" w:color="auto" w:sz="4" w:space="0"/>
              <w:left w:val="single" w:color="auto" w:sz="4" w:space="0"/>
              <w:bottom w:val="single" w:color="auto" w:sz="4" w:space="0"/>
              <w:right w:val="single" w:color="auto" w:sz="4" w:space="0"/>
            </w:tcBorders>
            <w:vAlign w:val="top"/>
          </w:tcPr>
          <w:p w14:paraId="4030BCBF">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p w14:paraId="05F80BD4">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left="0" w:leftChars="0" w:right="0" w:rightChars="0" w:firstLine="0" w:firstLineChars="0"/>
              <w:jc w:val="left"/>
              <w:textAlignment w:val="auto"/>
              <w:rPr>
                <w:rFonts w:hint="default" w:ascii="仿宋_GB2312" w:hAnsi="仿宋_GB2312" w:eastAsia="仿宋_GB2312" w:cs="仿宋_GB2312"/>
                <w:kern w:val="2"/>
                <w:sz w:val="24"/>
                <w:szCs w:val="24"/>
                <w:lang w:val="en-US" w:eastAsia="zh-CN" w:bidi="ar-SA"/>
              </w:rPr>
            </w:pPr>
            <w:r>
              <w:rPr>
                <w:rFonts w:hint="eastAsia" w:ascii="仿宋_GB2312" w:hAnsi="仿宋_GB2312" w:eastAsia="仿宋_GB2312" w:cs="仿宋_GB2312"/>
                <w:sz w:val="24"/>
                <w:szCs w:val="24"/>
                <w:lang w:val="en-US" w:eastAsia="zh-CN"/>
              </w:rPr>
              <w:t>鲍沟镇乡村规划建设监督管理办公室规划建设岗、财政所</w:t>
            </w:r>
          </w:p>
        </w:tc>
        <w:tc>
          <w:tcPr>
            <w:tcW w:w="1335" w:type="dxa"/>
            <w:tcBorders>
              <w:top w:val="single" w:color="auto" w:sz="4" w:space="0"/>
              <w:left w:val="single" w:color="auto" w:sz="4" w:space="0"/>
              <w:bottom w:val="single" w:color="auto" w:sz="4" w:space="0"/>
              <w:right w:val="single" w:color="auto" w:sz="4" w:space="0"/>
            </w:tcBorders>
            <w:vAlign w:val="center"/>
          </w:tcPr>
          <w:p w14:paraId="34851274">
            <w:pPr>
              <w:pStyle w:val="27"/>
              <w:keepNext w:val="0"/>
              <w:keepLines w:val="0"/>
              <w:pageBreakBefore w:val="0"/>
              <w:widowControl w:val="0"/>
              <w:kinsoku/>
              <w:wordWrap/>
              <w:overflowPunct/>
              <w:topLinePunct w:val="0"/>
              <w:autoSpaceDE w:val="0"/>
              <w:autoSpaceDN w:val="0"/>
              <w:bidi w:val="0"/>
              <w:adjustRightInd/>
              <w:snapToGrid/>
              <w:spacing w:line="280" w:lineRule="exact"/>
              <w:ind w:left="0" w:right="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公开查阅点</w:t>
            </w:r>
          </w:p>
          <w:p w14:paraId="2B7416A2">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left="0" w:leftChars="0" w:right="0" w:rightChars="0" w:firstLine="0" w:firstLineChars="0"/>
              <w:jc w:val="left"/>
              <w:textAlignment w:val="auto"/>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入户/现场</w:t>
            </w:r>
          </w:p>
        </w:tc>
        <w:tc>
          <w:tcPr>
            <w:tcW w:w="645" w:type="dxa"/>
            <w:tcBorders>
              <w:top w:val="single" w:color="auto" w:sz="4" w:space="0"/>
              <w:left w:val="single" w:color="auto" w:sz="4" w:space="0"/>
              <w:bottom w:val="single" w:color="auto" w:sz="4" w:space="0"/>
              <w:right w:val="single" w:color="auto" w:sz="4" w:space="0"/>
            </w:tcBorders>
            <w:vAlign w:val="center"/>
          </w:tcPr>
          <w:p w14:paraId="51D6ABF2">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center"/>
              <w:textAlignment w:val="auto"/>
              <w:rPr>
                <w:rFonts w:hint="eastAsia" w:ascii="仿宋_GB2312" w:hAnsi="仿宋_GB2312" w:eastAsia="仿宋_GB2312" w:cs="仿宋_GB2312"/>
                <w:sz w:val="24"/>
                <w:szCs w:val="24"/>
                <w:lang w:val="en-US" w:eastAsia="zh-CN"/>
              </w:rPr>
            </w:pPr>
          </w:p>
          <w:p w14:paraId="1EC039FB">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center"/>
              <w:textAlignment w:val="auto"/>
              <w:rPr>
                <w:rFonts w:hint="eastAsia" w:ascii="仿宋_GB2312" w:hAnsi="仿宋_GB2312" w:eastAsia="仿宋_GB2312" w:cs="仿宋_GB2312"/>
                <w:sz w:val="24"/>
                <w:szCs w:val="24"/>
                <w:lang w:val="en-US" w:eastAsia="zh-CN"/>
              </w:rPr>
            </w:pPr>
          </w:p>
          <w:p w14:paraId="0EB7AE94">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center"/>
              <w:textAlignment w:val="auto"/>
              <w:rPr>
                <w:rFonts w:hint="eastAsia" w:ascii="仿宋_GB2312" w:hAnsi="仿宋_GB2312" w:eastAsia="仿宋_GB2312" w:cs="仿宋_GB2312"/>
                <w:sz w:val="24"/>
                <w:szCs w:val="24"/>
                <w:lang w:val="en-US" w:eastAsia="zh-CN"/>
              </w:rPr>
            </w:pPr>
          </w:p>
          <w:p w14:paraId="60ADAC54">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left="0" w:leftChars="0" w:right="0" w:rightChars="0" w:firstLine="0" w:firstLineChars="0"/>
              <w:jc w:val="center"/>
              <w:textAlignment w:val="auto"/>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sz w:val="24"/>
                <w:szCs w:val="24"/>
                <w:lang w:val="en-US" w:eastAsia="zh-CN"/>
              </w:rPr>
              <w:t>√</w:t>
            </w:r>
          </w:p>
        </w:tc>
        <w:tc>
          <w:tcPr>
            <w:tcW w:w="705" w:type="dxa"/>
            <w:tcBorders>
              <w:top w:val="single" w:color="auto" w:sz="4" w:space="0"/>
              <w:left w:val="single" w:color="auto" w:sz="4" w:space="0"/>
              <w:bottom w:val="single" w:color="auto" w:sz="4" w:space="0"/>
              <w:right w:val="single" w:color="auto" w:sz="4" w:space="0"/>
            </w:tcBorders>
            <w:vAlign w:val="center"/>
          </w:tcPr>
          <w:p w14:paraId="792ADA67">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left="0" w:leftChars="0" w:right="0" w:rightChars="0" w:firstLine="0" w:firstLineChars="0"/>
              <w:jc w:val="center"/>
              <w:textAlignment w:val="auto"/>
              <w:rPr>
                <w:rFonts w:hint="eastAsia" w:ascii="仿宋_GB2312" w:hAnsi="仿宋_GB2312" w:eastAsia="仿宋_GB2312" w:cs="仿宋_GB2312"/>
                <w:kern w:val="2"/>
                <w:sz w:val="24"/>
                <w:szCs w:val="24"/>
                <w:lang w:val="en-US" w:eastAsia="zh-CN" w:bidi="ar-SA"/>
              </w:rPr>
            </w:pPr>
          </w:p>
        </w:tc>
        <w:tc>
          <w:tcPr>
            <w:tcW w:w="660" w:type="dxa"/>
            <w:tcBorders>
              <w:top w:val="single" w:color="auto" w:sz="4" w:space="0"/>
              <w:left w:val="single" w:color="auto" w:sz="4" w:space="0"/>
              <w:bottom w:val="single" w:color="auto" w:sz="4" w:space="0"/>
              <w:right w:val="single" w:color="auto" w:sz="4" w:space="0"/>
            </w:tcBorders>
            <w:vAlign w:val="center"/>
          </w:tcPr>
          <w:p w14:paraId="4A8F2DA6">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center"/>
              <w:textAlignment w:val="auto"/>
              <w:rPr>
                <w:rFonts w:hint="eastAsia" w:ascii="仿宋_GB2312" w:hAnsi="仿宋_GB2312" w:eastAsia="仿宋_GB2312" w:cs="仿宋_GB2312"/>
                <w:sz w:val="24"/>
                <w:szCs w:val="24"/>
                <w:lang w:val="en-US" w:eastAsia="zh-CN"/>
              </w:rPr>
            </w:pPr>
          </w:p>
          <w:p w14:paraId="2D64ADBD">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center"/>
              <w:textAlignment w:val="auto"/>
              <w:rPr>
                <w:rFonts w:hint="eastAsia" w:ascii="仿宋_GB2312" w:hAnsi="仿宋_GB2312" w:eastAsia="仿宋_GB2312" w:cs="仿宋_GB2312"/>
                <w:sz w:val="24"/>
                <w:szCs w:val="24"/>
                <w:lang w:val="en-US" w:eastAsia="zh-CN"/>
              </w:rPr>
            </w:pPr>
          </w:p>
          <w:p w14:paraId="2D31FB56">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center"/>
              <w:textAlignment w:val="auto"/>
              <w:rPr>
                <w:rFonts w:hint="eastAsia" w:ascii="仿宋_GB2312" w:hAnsi="仿宋_GB2312" w:eastAsia="仿宋_GB2312" w:cs="仿宋_GB2312"/>
                <w:sz w:val="24"/>
                <w:szCs w:val="24"/>
                <w:lang w:val="en-US" w:eastAsia="zh-CN"/>
              </w:rPr>
            </w:pPr>
          </w:p>
          <w:p w14:paraId="0BF3F40C">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left="0" w:leftChars="0" w:right="0" w:rightChars="0" w:firstLine="0" w:firstLineChars="0"/>
              <w:jc w:val="center"/>
              <w:textAlignment w:val="auto"/>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sz w:val="24"/>
                <w:szCs w:val="24"/>
                <w:lang w:val="en-US" w:eastAsia="zh-CN"/>
              </w:rPr>
              <w:t>√</w:t>
            </w:r>
          </w:p>
        </w:tc>
        <w:tc>
          <w:tcPr>
            <w:tcW w:w="720" w:type="dxa"/>
            <w:tcBorders>
              <w:top w:val="single" w:color="auto" w:sz="4" w:space="0"/>
              <w:left w:val="single" w:color="auto" w:sz="4" w:space="0"/>
              <w:bottom w:val="single" w:color="auto" w:sz="4" w:space="0"/>
              <w:right w:val="single" w:color="auto" w:sz="4" w:space="0"/>
            </w:tcBorders>
            <w:vAlign w:val="center"/>
          </w:tcPr>
          <w:p w14:paraId="4BF7D98F">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left="0" w:leftChars="0" w:right="0" w:rightChars="0" w:firstLine="0" w:firstLineChars="0"/>
              <w:jc w:val="center"/>
              <w:textAlignment w:val="auto"/>
              <w:rPr>
                <w:rFonts w:hint="eastAsia" w:ascii="仿宋_GB2312" w:hAnsi="仿宋_GB2312" w:eastAsia="仿宋_GB2312" w:cs="仿宋_GB2312"/>
                <w:kern w:val="2"/>
                <w:sz w:val="24"/>
                <w:szCs w:val="24"/>
                <w:lang w:val="en-US" w:eastAsia="zh-CN" w:bidi="ar-SA"/>
              </w:rPr>
            </w:pPr>
          </w:p>
        </w:tc>
      </w:tr>
    </w:tbl>
    <w:p w14:paraId="1D4F1DF2">
      <w:pPr>
        <w:pStyle w:val="4"/>
        <w:rPr>
          <w:rFonts w:hint="eastAsia" w:ascii="仿宋_GB2312" w:hAnsi="仿宋_GB2312" w:eastAsia="仿宋_GB2312" w:cs="仿宋_GB2312"/>
          <w:sz w:val="24"/>
          <w:szCs w:val="24"/>
          <w:lang w:val="en-US" w:eastAsia="zh-CN"/>
        </w:rPr>
      </w:pPr>
    </w:p>
    <w:p w14:paraId="22163A14">
      <w:pPr>
        <w:pStyle w:val="4"/>
        <w:rPr>
          <w:rFonts w:hint="eastAsia" w:ascii="仿宋_GB2312" w:hAnsi="仿宋_GB2312" w:eastAsia="仿宋_GB2312" w:cs="仿宋_GB2312"/>
          <w:sz w:val="24"/>
          <w:szCs w:val="24"/>
          <w:lang w:val="en-US" w:eastAsia="zh-CN"/>
        </w:rPr>
      </w:pPr>
    </w:p>
    <w:p w14:paraId="455CA7ED">
      <w:pPr>
        <w:pStyle w:val="4"/>
        <w:jc w:val="center"/>
        <w:rPr>
          <w:rFonts w:hint="eastAsia" w:ascii="微软雅黑" w:hAnsi="微软雅黑" w:eastAsia="微软雅黑" w:cs="微软雅黑"/>
          <w:i w:val="0"/>
          <w:color w:val="000000"/>
          <w:kern w:val="0"/>
          <w:sz w:val="32"/>
          <w:szCs w:val="32"/>
          <w:u w:val="none"/>
          <w:lang w:val="en-US" w:eastAsia="zh-CN" w:bidi="ar"/>
        </w:rPr>
      </w:pPr>
      <w:r>
        <w:rPr>
          <w:rFonts w:hint="eastAsia" w:ascii="微软雅黑" w:hAnsi="微软雅黑" w:eastAsia="微软雅黑" w:cs="微软雅黑"/>
          <w:i w:val="0"/>
          <w:color w:val="000000"/>
          <w:kern w:val="0"/>
          <w:sz w:val="32"/>
          <w:szCs w:val="32"/>
          <w:u w:val="none"/>
          <w:lang w:val="en-US" w:eastAsia="zh-CN" w:bidi="ar"/>
        </w:rPr>
        <mc:AlternateContent>
          <mc:Choice Requires="wps">
            <w:drawing>
              <wp:anchor distT="0" distB="0" distL="114300" distR="114300" simplePos="0" relativeHeight="251661312" behindDoc="0" locked="0" layoutInCell="1" allowOverlap="1">
                <wp:simplePos x="0" y="0"/>
                <wp:positionH relativeFrom="page">
                  <wp:posOffset>828675</wp:posOffset>
                </wp:positionH>
                <wp:positionV relativeFrom="paragraph">
                  <wp:posOffset>313055</wp:posOffset>
                </wp:positionV>
                <wp:extent cx="9091295" cy="5813425"/>
                <wp:effectExtent l="0" t="0" r="0" b="0"/>
                <wp:wrapNone/>
                <wp:docPr id="2" name="文本框 2"/>
                <wp:cNvGraphicFramePr/>
                <a:graphic xmlns:a="http://schemas.openxmlformats.org/drawingml/2006/main">
                  <a:graphicData uri="http://schemas.microsoft.com/office/word/2010/wordprocessingShape">
                    <wps:wsp>
                      <wps:cNvSpPr txBox="1"/>
                      <wps:spPr>
                        <a:xfrm>
                          <a:off x="0" y="0"/>
                          <a:ext cx="9091295" cy="5813425"/>
                        </a:xfrm>
                        <a:prstGeom prst="rect">
                          <a:avLst/>
                        </a:prstGeom>
                        <a:noFill/>
                        <a:ln>
                          <a:noFill/>
                        </a:ln>
                      </wps:spPr>
                      <wps:txbx>
                        <w:txbxContent>
                          <w:tbl>
                            <w:tblPr>
                              <w:tblStyle w:val="8"/>
                              <w:tblW w:w="14416"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58"/>
                              <w:gridCol w:w="845"/>
                              <w:gridCol w:w="1314"/>
                              <w:gridCol w:w="2631"/>
                              <w:gridCol w:w="1690"/>
                              <w:gridCol w:w="1629"/>
                              <w:gridCol w:w="994"/>
                              <w:gridCol w:w="2068"/>
                              <w:gridCol w:w="634"/>
                              <w:gridCol w:w="735"/>
                              <w:gridCol w:w="568"/>
                              <w:gridCol w:w="750"/>
                            </w:tblGrid>
                            <w:tr w14:paraId="2BBC81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2" w:hRule="atLeast"/>
                              </w:trPr>
                              <w:tc>
                                <w:tcPr>
                                  <w:tcW w:w="558" w:type="dxa"/>
                                  <w:vMerge w:val="restart"/>
                                </w:tcPr>
                                <w:p w14:paraId="5FA01D25">
                                  <w:pPr>
                                    <w:pStyle w:val="27"/>
                                    <w:spacing w:before="13"/>
                                    <w:rPr>
                                      <w:rFonts w:ascii="微软雅黑"/>
                                      <w:b/>
                                      <w:sz w:val="20"/>
                                      <w:szCs w:val="28"/>
                                    </w:rPr>
                                  </w:pPr>
                                </w:p>
                                <w:p w14:paraId="743A5716">
                                  <w:pPr>
                                    <w:pStyle w:val="27"/>
                                    <w:spacing w:line="266" w:lineRule="auto"/>
                                    <w:ind w:left="139" w:right="128"/>
                                    <w:rPr>
                                      <w:rFonts w:hint="eastAsia" w:ascii="黑体" w:eastAsia="黑体"/>
                                      <w:sz w:val="24"/>
                                      <w:szCs w:val="28"/>
                                    </w:rPr>
                                  </w:pPr>
                                  <w:r>
                                    <w:rPr>
                                      <w:rFonts w:hint="eastAsia" w:ascii="黑体" w:eastAsia="黑体"/>
                                      <w:sz w:val="24"/>
                                      <w:szCs w:val="28"/>
                                    </w:rPr>
                                    <w:t>序号</w:t>
                                  </w:r>
                                </w:p>
                              </w:tc>
                              <w:tc>
                                <w:tcPr>
                                  <w:tcW w:w="2159" w:type="dxa"/>
                                  <w:gridSpan w:val="2"/>
                                </w:tcPr>
                                <w:p w14:paraId="34BCF0DC">
                                  <w:pPr>
                                    <w:pStyle w:val="27"/>
                                    <w:spacing w:before="15" w:line="277" w:lineRule="exact"/>
                                    <w:ind w:left="522"/>
                                    <w:rPr>
                                      <w:rFonts w:hint="eastAsia" w:ascii="黑体" w:eastAsia="黑体"/>
                                      <w:sz w:val="24"/>
                                      <w:szCs w:val="28"/>
                                    </w:rPr>
                                  </w:pPr>
                                  <w:r>
                                    <w:rPr>
                                      <w:rFonts w:hint="eastAsia" w:ascii="黑体" w:eastAsia="黑体"/>
                                      <w:sz w:val="24"/>
                                      <w:szCs w:val="28"/>
                                    </w:rPr>
                                    <w:t>公开事项</w:t>
                                  </w:r>
                                </w:p>
                              </w:tc>
                              <w:tc>
                                <w:tcPr>
                                  <w:tcW w:w="2631" w:type="dxa"/>
                                  <w:vMerge w:val="restart"/>
                                </w:tcPr>
                                <w:p w14:paraId="4B0C2F28">
                                  <w:pPr>
                                    <w:pStyle w:val="27"/>
                                    <w:spacing w:before="10"/>
                                    <w:rPr>
                                      <w:rFonts w:ascii="微软雅黑"/>
                                      <w:b/>
                                      <w:sz w:val="28"/>
                                      <w:szCs w:val="28"/>
                                    </w:rPr>
                                  </w:pPr>
                                </w:p>
                                <w:p w14:paraId="086814BD">
                                  <w:pPr>
                                    <w:pStyle w:val="27"/>
                                    <w:ind w:left="291"/>
                                    <w:rPr>
                                      <w:rFonts w:hint="eastAsia" w:ascii="黑体" w:eastAsia="黑体"/>
                                      <w:sz w:val="24"/>
                                      <w:szCs w:val="28"/>
                                    </w:rPr>
                                  </w:pPr>
                                  <w:r>
                                    <w:rPr>
                                      <w:rFonts w:hint="eastAsia" w:ascii="黑体" w:eastAsia="黑体"/>
                                      <w:sz w:val="24"/>
                                      <w:szCs w:val="28"/>
                                    </w:rPr>
                                    <w:t>公开内容（要素）</w:t>
                                  </w:r>
                                </w:p>
                              </w:tc>
                              <w:tc>
                                <w:tcPr>
                                  <w:tcW w:w="1690" w:type="dxa"/>
                                  <w:vMerge w:val="restart"/>
                                </w:tcPr>
                                <w:p w14:paraId="17E08D25">
                                  <w:pPr>
                                    <w:pStyle w:val="27"/>
                                    <w:spacing w:before="10"/>
                                    <w:rPr>
                                      <w:rFonts w:ascii="微软雅黑"/>
                                      <w:b/>
                                      <w:sz w:val="28"/>
                                      <w:szCs w:val="28"/>
                                    </w:rPr>
                                  </w:pPr>
                                </w:p>
                                <w:p w14:paraId="2FE6AE1C">
                                  <w:pPr>
                                    <w:pStyle w:val="27"/>
                                    <w:ind w:left="312"/>
                                    <w:rPr>
                                      <w:rFonts w:hint="eastAsia" w:ascii="黑体" w:eastAsia="黑体"/>
                                      <w:sz w:val="24"/>
                                      <w:szCs w:val="28"/>
                                    </w:rPr>
                                  </w:pPr>
                                  <w:r>
                                    <w:rPr>
                                      <w:rFonts w:hint="eastAsia" w:ascii="黑体" w:eastAsia="黑体"/>
                                      <w:sz w:val="24"/>
                                      <w:szCs w:val="28"/>
                                    </w:rPr>
                                    <w:t>公开依据</w:t>
                                  </w:r>
                                </w:p>
                              </w:tc>
                              <w:tc>
                                <w:tcPr>
                                  <w:tcW w:w="1629" w:type="dxa"/>
                                  <w:vMerge w:val="restart"/>
                                </w:tcPr>
                                <w:p w14:paraId="2EAE01F7">
                                  <w:pPr>
                                    <w:pStyle w:val="27"/>
                                    <w:spacing w:before="10"/>
                                    <w:rPr>
                                      <w:rFonts w:ascii="微软雅黑"/>
                                      <w:b/>
                                      <w:sz w:val="28"/>
                                      <w:szCs w:val="28"/>
                                    </w:rPr>
                                  </w:pPr>
                                </w:p>
                                <w:p w14:paraId="4B6151E4">
                                  <w:pPr>
                                    <w:pStyle w:val="27"/>
                                    <w:ind w:left="393"/>
                                    <w:rPr>
                                      <w:rFonts w:hint="eastAsia" w:ascii="黑体" w:eastAsia="黑体"/>
                                      <w:sz w:val="24"/>
                                      <w:szCs w:val="28"/>
                                    </w:rPr>
                                  </w:pPr>
                                  <w:r>
                                    <w:rPr>
                                      <w:rFonts w:hint="eastAsia" w:ascii="黑体" w:eastAsia="黑体"/>
                                      <w:sz w:val="24"/>
                                      <w:szCs w:val="28"/>
                                    </w:rPr>
                                    <w:t>公开时限</w:t>
                                  </w:r>
                                </w:p>
                              </w:tc>
                              <w:tc>
                                <w:tcPr>
                                  <w:tcW w:w="994" w:type="dxa"/>
                                  <w:vMerge w:val="restart"/>
                                </w:tcPr>
                                <w:p w14:paraId="2A8E4AC6">
                                  <w:pPr>
                                    <w:pStyle w:val="27"/>
                                    <w:spacing w:before="13"/>
                                    <w:rPr>
                                      <w:rFonts w:ascii="微软雅黑"/>
                                      <w:b/>
                                      <w:sz w:val="20"/>
                                      <w:szCs w:val="28"/>
                                    </w:rPr>
                                  </w:pPr>
                                </w:p>
                                <w:p w14:paraId="30731EEE">
                                  <w:pPr>
                                    <w:pStyle w:val="27"/>
                                    <w:spacing w:line="266" w:lineRule="auto"/>
                                    <w:ind w:left="110" w:right="106"/>
                                    <w:rPr>
                                      <w:rFonts w:hint="eastAsia" w:ascii="黑体" w:eastAsia="黑体"/>
                                      <w:sz w:val="24"/>
                                      <w:szCs w:val="28"/>
                                    </w:rPr>
                                  </w:pPr>
                                  <w:r>
                                    <w:rPr>
                                      <w:rFonts w:hint="eastAsia" w:ascii="黑体" w:eastAsia="黑体"/>
                                      <w:sz w:val="24"/>
                                      <w:szCs w:val="28"/>
                                    </w:rPr>
                                    <w:t>公开主体</w:t>
                                  </w:r>
                                </w:p>
                              </w:tc>
                              <w:tc>
                                <w:tcPr>
                                  <w:tcW w:w="2068" w:type="dxa"/>
                                  <w:vMerge w:val="restart"/>
                                </w:tcPr>
                                <w:p w14:paraId="59F22B62">
                                  <w:pPr>
                                    <w:pStyle w:val="27"/>
                                    <w:spacing w:before="10"/>
                                    <w:rPr>
                                      <w:rFonts w:ascii="微软雅黑"/>
                                      <w:b/>
                                      <w:sz w:val="28"/>
                                      <w:szCs w:val="28"/>
                                    </w:rPr>
                                  </w:pPr>
                                </w:p>
                                <w:p w14:paraId="5AA73304">
                                  <w:pPr>
                                    <w:pStyle w:val="27"/>
                                    <w:ind w:left="148"/>
                                    <w:rPr>
                                      <w:rFonts w:hint="eastAsia" w:ascii="黑体" w:eastAsia="黑体"/>
                                      <w:sz w:val="24"/>
                                      <w:szCs w:val="28"/>
                                    </w:rPr>
                                  </w:pPr>
                                  <w:r>
                                    <w:rPr>
                                      <w:rFonts w:hint="eastAsia" w:ascii="黑体" w:eastAsia="黑体"/>
                                      <w:sz w:val="24"/>
                                      <w:szCs w:val="28"/>
                                    </w:rPr>
                                    <w:t>公开渠道和载体</w:t>
                                  </w:r>
                                </w:p>
                              </w:tc>
                              <w:tc>
                                <w:tcPr>
                                  <w:tcW w:w="1369" w:type="dxa"/>
                                  <w:gridSpan w:val="2"/>
                                </w:tcPr>
                                <w:p w14:paraId="78EB7FAB">
                                  <w:pPr>
                                    <w:pStyle w:val="27"/>
                                    <w:spacing w:before="15" w:line="277" w:lineRule="exact"/>
                                    <w:ind w:left="165"/>
                                    <w:rPr>
                                      <w:rFonts w:hint="eastAsia" w:ascii="黑体" w:eastAsia="黑体"/>
                                      <w:sz w:val="24"/>
                                      <w:szCs w:val="28"/>
                                    </w:rPr>
                                  </w:pPr>
                                  <w:r>
                                    <w:rPr>
                                      <w:rFonts w:hint="eastAsia" w:ascii="黑体" w:eastAsia="黑体"/>
                                      <w:sz w:val="24"/>
                                      <w:szCs w:val="28"/>
                                    </w:rPr>
                                    <w:t>公开对象</w:t>
                                  </w:r>
                                </w:p>
                              </w:tc>
                              <w:tc>
                                <w:tcPr>
                                  <w:tcW w:w="1318" w:type="dxa"/>
                                  <w:gridSpan w:val="2"/>
                                </w:tcPr>
                                <w:p w14:paraId="7663AEB1">
                                  <w:pPr>
                                    <w:pStyle w:val="27"/>
                                    <w:spacing w:before="15" w:line="277" w:lineRule="exact"/>
                                    <w:ind w:left="142"/>
                                    <w:rPr>
                                      <w:rFonts w:hint="eastAsia" w:ascii="黑体" w:eastAsia="黑体"/>
                                      <w:sz w:val="24"/>
                                      <w:szCs w:val="28"/>
                                    </w:rPr>
                                  </w:pPr>
                                  <w:r>
                                    <w:rPr>
                                      <w:rFonts w:hint="eastAsia" w:ascii="黑体" w:eastAsia="黑体"/>
                                      <w:sz w:val="24"/>
                                      <w:szCs w:val="28"/>
                                    </w:rPr>
                                    <w:t>公开方式</w:t>
                                  </w:r>
                                </w:p>
                              </w:tc>
                            </w:tr>
                            <w:tr w14:paraId="6A76CD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87" w:hRule="atLeast"/>
                              </w:trPr>
                              <w:tc>
                                <w:tcPr>
                                  <w:tcW w:w="558" w:type="dxa"/>
                                  <w:vMerge w:val="continue"/>
                                  <w:tcBorders>
                                    <w:top w:val="nil"/>
                                  </w:tcBorders>
                                </w:tcPr>
                                <w:p w14:paraId="21EF19C0">
                                  <w:pPr>
                                    <w:rPr>
                                      <w:sz w:val="4"/>
                                      <w:szCs w:val="4"/>
                                    </w:rPr>
                                  </w:pPr>
                                </w:p>
                              </w:tc>
                              <w:tc>
                                <w:tcPr>
                                  <w:tcW w:w="845" w:type="dxa"/>
                                </w:tcPr>
                                <w:p w14:paraId="7F857DB6">
                                  <w:pPr>
                                    <w:pStyle w:val="27"/>
                                    <w:spacing w:before="171" w:line="266" w:lineRule="auto"/>
                                    <w:ind w:left="157" w:right="144"/>
                                    <w:rPr>
                                      <w:rFonts w:hint="eastAsia" w:ascii="黑体" w:eastAsia="黑体"/>
                                      <w:sz w:val="24"/>
                                      <w:szCs w:val="28"/>
                                    </w:rPr>
                                  </w:pPr>
                                  <w:r>
                                    <w:rPr>
                                      <w:rFonts w:hint="eastAsia" w:ascii="黑体" w:eastAsia="黑体"/>
                                      <w:sz w:val="24"/>
                                      <w:szCs w:val="28"/>
                                    </w:rPr>
                                    <w:t>一级事项</w:t>
                                  </w:r>
                                </w:p>
                              </w:tc>
                              <w:tc>
                                <w:tcPr>
                                  <w:tcW w:w="1314" w:type="dxa"/>
                                </w:tcPr>
                                <w:p w14:paraId="34454835">
                                  <w:pPr>
                                    <w:pStyle w:val="27"/>
                                    <w:spacing w:before="8"/>
                                    <w:rPr>
                                      <w:rFonts w:ascii="微软雅黑"/>
                                      <w:b/>
                                      <w:sz w:val="20"/>
                                      <w:szCs w:val="28"/>
                                    </w:rPr>
                                  </w:pPr>
                                </w:p>
                                <w:p w14:paraId="487AA73B">
                                  <w:pPr>
                                    <w:pStyle w:val="27"/>
                                    <w:ind w:left="145"/>
                                    <w:rPr>
                                      <w:rFonts w:hint="eastAsia" w:ascii="黑体" w:eastAsia="黑体"/>
                                      <w:sz w:val="24"/>
                                      <w:szCs w:val="28"/>
                                    </w:rPr>
                                  </w:pPr>
                                  <w:r>
                                    <w:rPr>
                                      <w:rFonts w:hint="eastAsia" w:ascii="黑体" w:eastAsia="黑体"/>
                                      <w:sz w:val="24"/>
                                      <w:szCs w:val="28"/>
                                    </w:rPr>
                                    <w:t>二级事项</w:t>
                                  </w:r>
                                </w:p>
                              </w:tc>
                              <w:tc>
                                <w:tcPr>
                                  <w:tcW w:w="2631" w:type="dxa"/>
                                  <w:vMerge w:val="continue"/>
                                  <w:tcBorders>
                                    <w:top w:val="nil"/>
                                  </w:tcBorders>
                                </w:tcPr>
                                <w:p w14:paraId="34647357">
                                  <w:pPr>
                                    <w:rPr>
                                      <w:sz w:val="4"/>
                                      <w:szCs w:val="4"/>
                                    </w:rPr>
                                  </w:pPr>
                                </w:p>
                              </w:tc>
                              <w:tc>
                                <w:tcPr>
                                  <w:tcW w:w="1690" w:type="dxa"/>
                                  <w:vMerge w:val="continue"/>
                                  <w:tcBorders>
                                    <w:top w:val="nil"/>
                                  </w:tcBorders>
                                </w:tcPr>
                                <w:p w14:paraId="352189AD">
                                  <w:pPr>
                                    <w:rPr>
                                      <w:sz w:val="4"/>
                                      <w:szCs w:val="4"/>
                                    </w:rPr>
                                  </w:pPr>
                                </w:p>
                              </w:tc>
                              <w:tc>
                                <w:tcPr>
                                  <w:tcW w:w="1629" w:type="dxa"/>
                                  <w:vMerge w:val="continue"/>
                                  <w:tcBorders>
                                    <w:top w:val="nil"/>
                                  </w:tcBorders>
                                </w:tcPr>
                                <w:p w14:paraId="003AEA8E">
                                  <w:pPr>
                                    <w:rPr>
                                      <w:sz w:val="4"/>
                                      <w:szCs w:val="4"/>
                                    </w:rPr>
                                  </w:pPr>
                                </w:p>
                              </w:tc>
                              <w:tc>
                                <w:tcPr>
                                  <w:tcW w:w="994" w:type="dxa"/>
                                  <w:vMerge w:val="continue"/>
                                  <w:tcBorders>
                                    <w:top w:val="nil"/>
                                  </w:tcBorders>
                                </w:tcPr>
                                <w:p w14:paraId="29342E01">
                                  <w:pPr>
                                    <w:rPr>
                                      <w:sz w:val="4"/>
                                      <w:szCs w:val="4"/>
                                    </w:rPr>
                                  </w:pPr>
                                </w:p>
                              </w:tc>
                              <w:tc>
                                <w:tcPr>
                                  <w:tcW w:w="2068" w:type="dxa"/>
                                  <w:vMerge w:val="continue"/>
                                  <w:tcBorders>
                                    <w:top w:val="nil"/>
                                  </w:tcBorders>
                                </w:tcPr>
                                <w:p w14:paraId="14269CBA">
                                  <w:pPr>
                                    <w:rPr>
                                      <w:sz w:val="4"/>
                                      <w:szCs w:val="4"/>
                                    </w:rPr>
                                  </w:pPr>
                                </w:p>
                              </w:tc>
                              <w:tc>
                                <w:tcPr>
                                  <w:tcW w:w="634" w:type="dxa"/>
                                </w:tcPr>
                                <w:p w14:paraId="041109FB">
                                  <w:pPr>
                                    <w:pStyle w:val="27"/>
                                    <w:spacing w:before="15" w:line="266" w:lineRule="auto"/>
                                    <w:ind w:left="167" w:right="166"/>
                                    <w:rPr>
                                      <w:rFonts w:hint="eastAsia" w:ascii="黑体" w:eastAsia="黑体"/>
                                      <w:sz w:val="24"/>
                                      <w:szCs w:val="28"/>
                                    </w:rPr>
                                  </w:pPr>
                                  <w:r>
                                    <w:rPr>
                                      <w:rFonts w:hint="eastAsia" w:ascii="黑体" w:eastAsia="黑体"/>
                                      <w:sz w:val="24"/>
                                      <w:szCs w:val="28"/>
                                    </w:rPr>
                                    <w:t>全社</w:t>
                                  </w:r>
                                </w:p>
                                <w:p w14:paraId="3D32DB7F">
                                  <w:pPr>
                                    <w:pStyle w:val="27"/>
                                    <w:spacing w:line="275" w:lineRule="exact"/>
                                    <w:ind w:left="167"/>
                                    <w:rPr>
                                      <w:rFonts w:hint="eastAsia" w:ascii="黑体" w:eastAsia="黑体"/>
                                      <w:sz w:val="24"/>
                                      <w:szCs w:val="28"/>
                                    </w:rPr>
                                  </w:pPr>
                                  <w:r>
                                    <w:rPr>
                                      <w:rFonts w:hint="eastAsia" w:ascii="黑体" w:eastAsia="黑体"/>
                                      <w:w w:val="100"/>
                                      <w:sz w:val="24"/>
                                      <w:szCs w:val="28"/>
                                    </w:rPr>
                                    <w:t>会</w:t>
                                  </w:r>
                                </w:p>
                              </w:tc>
                              <w:tc>
                                <w:tcPr>
                                  <w:tcW w:w="735" w:type="dxa"/>
                                </w:tcPr>
                                <w:p w14:paraId="0F410C63">
                                  <w:pPr>
                                    <w:pStyle w:val="27"/>
                                    <w:spacing w:before="171" w:line="266" w:lineRule="auto"/>
                                    <w:ind w:left="105" w:right="99"/>
                                    <w:rPr>
                                      <w:rFonts w:hint="eastAsia" w:ascii="黑体" w:eastAsia="黑体"/>
                                      <w:sz w:val="24"/>
                                      <w:szCs w:val="28"/>
                                    </w:rPr>
                                  </w:pPr>
                                  <w:r>
                                    <w:rPr>
                                      <w:rFonts w:hint="eastAsia" w:ascii="黑体" w:eastAsia="黑体"/>
                                      <w:sz w:val="24"/>
                                      <w:szCs w:val="28"/>
                                    </w:rPr>
                                    <w:t>特定群众</w:t>
                                  </w:r>
                                </w:p>
                              </w:tc>
                              <w:tc>
                                <w:tcPr>
                                  <w:tcW w:w="568" w:type="dxa"/>
                                </w:tcPr>
                                <w:p w14:paraId="7F53E7F0">
                                  <w:pPr>
                                    <w:pStyle w:val="27"/>
                                    <w:spacing w:before="171" w:line="266" w:lineRule="auto"/>
                                    <w:ind w:left="140" w:right="135"/>
                                    <w:rPr>
                                      <w:rFonts w:hint="eastAsia" w:ascii="黑体" w:eastAsia="黑体"/>
                                      <w:sz w:val="24"/>
                                      <w:szCs w:val="28"/>
                                    </w:rPr>
                                  </w:pPr>
                                  <w:r>
                                    <w:rPr>
                                      <w:rFonts w:hint="eastAsia" w:ascii="黑体" w:eastAsia="黑体"/>
                                      <w:sz w:val="24"/>
                                      <w:szCs w:val="28"/>
                                    </w:rPr>
                                    <w:t>主动</w:t>
                                  </w:r>
                                </w:p>
                              </w:tc>
                              <w:tc>
                                <w:tcPr>
                                  <w:tcW w:w="750" w:type="dxa"/>
                                </w:tcPr>
                                <w:p w14:paraId="6D616195">
                                  <w:pPr>
                                    <w:pStyle w:val="27"/>
                                    <w:spacing w:before="15" w:line="266" w:lineRule="auto"/>
                                    <w:ind w:left="109" w:right="107"/>
                                    <w:rPr>
                                      <w:rFonts w:hint="eastAsia" w:ascii="黑体" w:eastAsia="黑体"/>
                                      <w:sz w:val="24"/>
                                      <w:szCs w:val="28"/>
                                    </w:rPr>
                                  </w:pPr>
                                  <w:r>
                                    <w:rPr>
                                      <w:rFonts w:hint="eastAsia" w:ascii="黑体" w:eastAsia="黑体"/>
                                      <w:sz w:val="24"/>
                                      <w:szCs w:val="28"/>
                                    </w:rPr>
                                    <w:t>依申请公</w:t>
                                  </w:r>
                                </w:p>
                                <w:p w14:paraId="2FD05F28">
                                  <w:pPr>
                                    <w:pStyle w:val="27"/>
                                    <w:spacing w:line="275" w:lineRule="exact"/>
                                    <w:ind w:left="219"/>
                                    <w:rPr>
                                      <w:rFonts w:hint="eastAsia" w:ascii="黑体" w:eastAsia="黑体"/>
                                      <w:sz w:val="24"/>
                                      <w:szCs w:val="28"/>
                                    </w:rPr>
                                  </w:pPr>
                                  <w:r>
                                    <w:rPr>
                                      <w:rFonts w:hint="eastAsia" w:ascii="黑体" w:eastAsia="黑体"/>
                                      <w:w w:val="100"/>
                                      <w:sz w:val="24"/>
                                      <w:szCs w:val="28"/>
                                    </w:rPr>
                                    <w:t>开</w:t>
                                  </w:r>
                                </w:p>
                              </w:tc>
                            </w:tr>
                            <w:tr w14:paraId="3AD8A8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09" w:hRule="atLeast"/>
                              </w:trPr>
                              <w:tc>
                                <w:tcPr>
                                  <w:tcW w:w="558" w:type="dxa"/>
                                </w:tcPr>
                                <w:p w14:paraId="476DFA3A">
                                  <w:pPr>
                                    <w:pStyle w:val="27"/>
                                    <w:rPr>
                                      <w:rFonts w:ascii="微软雅黑"/>
                                      <w:b/>
                                      <w:sz w:val="20"/>
                                      <w:szCs w:val="28"/>
                                    </w:rPr>
                                  </w:pPr>
                                </w:p>
                                <w:p w14:paraId="17615EED">
                                  <w:pPr>
                                    <w:pStyle w:val="27"/>
                                    <w:spacing w:before="7"/>
                                    <w:rPr>
                                      <w:rFonts w:ascii="微软雅黑"/>
                                      <w:b/>
                                      <w:sz w:val="20"/>
                                      <w:szCs w:val="28"/>
                                    </w:rPr>
                                  </w:pPr>
                                </w:p>
                                <w:p w14:paraId="2B0B047D">
                                  <w:pPr>
                                    <w:pStyle w:val="27"/>
                                    <w:ind w:left="7"/>
                                    <w:jc w:val="center"/>
                                    <w:rPr>
                                      <w:sz w:val="20"/>
                                      <w:szCs w:val="28"/>
                                    </w:rPr>
                                  </w:pPr>
                                  <w:r>
                                    <w:rPr>
                                      <w:sz w:val="20"/>
                                      <w:szCs w:val="28"/>
                                    </w:rPr>
                                    <w:t>1</w:t>
                                  </w:r>
                                </w:p>
                              </w:tc>
                              <w:tc>
                                <w:tcPr>
                                  <w:tcW w:w="845" w:type="dxa"/>
                                  <w:vMerge w:val="restart"/>
                                </w:tcPr>
                                <w:p w14:paraId="2FB90BFE">
                                  <w:pPr>
                                    <w:pStyle w:val="27"/>
                                    <w:rPr>
                                      <w:rFonts w:ascii="微软雅黑"/>
                                      <w:b/>
                                      <w:sz w:val="20"/>
                                      <w:szCs w:val="28"/>
                                    </w:rPr>
                                  </w:pPr>
                                </w:p>
                                <w:p w14:paraId="5C8ED37D">
                                  <w:pPr>
                                    <w:pStyle w:val="27"/>
                                    <w:rPr>
                                      <w:rFonts w:ascii="微软雅黑"/>
                                      <w:b/>
                                      <w:sz w:val="20"/>
                                      <w:szCs w:val="28"/>
                                    </w:rPr>
                                  </w:pPr>
                                </w:p>
                                <w:p w14:paraId="23D46848">
                                  <w:pPr>
                                    <w:pStyle w:val="27"/>
                                    <w:rPr>
                                      <w:rFonts w:ascii="微软雅黑"/>
                                      <w:b/>
                                      <w:sz w:val="20"/>
                                      <w:szCs w:val="28"/>
                                    </w:rPr>
                                  </w:pPr>
                                </w:p>
                                <w:p w14:paraId="3B6C7348">
                                  <w:pPr>
                                    <w:pStyle w:val="27"/>
                                    <w:rPr>
                                      <w:rFonts w:ascii="微软雅黑"/>
                                      <w:b/>
                                      <w:sz w:val="20"/>
                                      <w:szCs w:val="28"/>
                                    </w:rPr>
                                  </w:pPr>
                                </w:p>
                                <w:p w14:paraId="5D921AC4">
                                  <w:pPr>
                                    <w:pStyle w:val="27"/>
                                    <w:rPr>
                                      <w:rFonts w:ascii="微软雅黑"/>
                                      <w:b/>
                                      <w:sz w:val="20"/>
                                      <w:szCs w:val="28"/>
                                    </w:rPr>
                                  </w:pPr>
                                </w:p>
                                <w:p w14:paraId="543A14DC">
                                  <w:pPr>
                                    <w:pStyle w:val="27"/>
                                    <w:spacing w:before="3"/>
                                    <w:rPr>
                                      <w:rFonts w:ascii="微软雅黑"/>
                                      <w:b/>
                                      <w:sz w:val="28"/>
                                      <w:szCs w:val="28"/>
                                    </w:rPr>
                                  </w:pPr>
                                </w:p>
                                <w:p w14:paraId="110B07D4">
                                  <w:pPr>
                                    <w:pStyle w:val="27"/>
                                    <w:spacing w:line="312" w:lineRule="auto"/>
                                    <w:ind w:left="107" w:right="96"/>
                                    <w:rPr>
                                      <w:sz w:val="20"/>
                                      <w:szCs w:val="28"/>
                                    </w:rPr>
                                  </w:pPr>
                                  <w:r>
                                    <w:rPr>
                                      <w:sz w:val="20"/>
                                      <w:szCs w:val="28"/>
                                    </w:rPr>
                                    <w:t>就业信息服务</w:t>
                                  </w:r>
                                </w:p>
                              </w:tc>
                              <w:tc>
                                <w:tcPr>
                                  <w:tcW w:w="1314" w:type="dxa"/>
                                </w:tcPr>
                                <w:p w14:paraId="6AD1A2B5">
                                  <w:pPr>
                                    <w:pStyle w:val="27"/>
                                    <w:rPr>
                                      <w:rFonts w:ascii="微软雅黑"/>
                                      <w:b/>
                                      <w:sz w:val="20"/>
                                      <w:szCs w:val="28"/>
                                    </w:rPr>
                                  </w:pPr>
                                </w:p>
                                <w:p w14:paraId="210AF776">
                                  <w:pPr>
                                    <w:pStyle w:val="27"/>
                                    <w:spacing w:before="15"/>
                                    <w:rPr>
                                      <w:rFonts w:ascii="微软雅黑"/>
                                      <w:b/>
                                      <w:sz w:val="11"/>
                                      <w:szCs w:val="28"/>
                                    </w:rPr>
                                  </w:pPr>
                                </w:p>
                                <w:p w14:paraId="410E5F79">
                                  <w:pPr>
                                    <w:pStyle w:val="27"/>
                                    <w:spacing w:line="312" w:lineRule="auto"/>
                                    <w:ind w:left="107" w:right="82"/>
                                    <w:rPr>
                                      <w:sz w:val="20"/>
                                      <w:szCs w:val="28"/>
                                    </w:rPr>
                                  </w:pPr>
                                  <w:r>
                                    <w:rPr>
                                      <w:sz w:val="20"/>
                                      <w:szCs w:val="28"/>
                                    </w:rPr>
                                    <w:t>就业政策法规咨询</w:t>
                                  </w:r>
                                </w:p>
                              </w:tc>
                              <w:tc>
                                <w:tcPr>
                                  <w:tcW w:w="2631" w:type="dxa"/>
                                </w:tcPr>
                                <w:p w14:paraId="62021ED1">
                                  <w:pPr>
                                    <w:pStyle w:val="27"/>
                                    <w:spacing w:before="16"/>
                                    <w:rPr>
                                      <w:rFonts w:ascii="微软雅黑"/>
                                      <w:b/>
                                      <w:sz w:val="13"/>
                                      <w:szCs w:val="28"/>
                                    </w:rPr>
                                  </w:pPr>
                                </w:p>
                                <w:p w14:paraId="2EB99E4D">
                                  <w:pPr>
                                    <w:pStyle w:val="27"/>
                                    <w:spacing w:line="312" w:lineRule="auto"/>
                                    <w:ind w:left="104" w:right="97"/>
                                    <w:jc w:val="both"/>
                                    <w:rPr>
                                      <w:sz w:val="20"/>
                                      <w:szCs w:val="28"/>
                                    </w:rPr>
                                  </w:pPr>
                                  <w:r>
                                    <w:rPr>
                                      <w:spacing w:val="-5"/>
                                      <w:sz w:val="20"/>
                                      <w:szCs w:val="28"/>
                                    </w:rPr>
                                    <w:t>就业创业政策项目、对象范围、政策申请条件、政策申请材料、办理流程、办理地</w:t>
                                  </w:r>
                                  <w:r>
                                    <w:rPr>
                                      <w:sz w:val="20"/>
                                      <w:szCs w:val="28"/>
                                    </w:rPr>
                                    <w:t>点（方式</w:t>
                                  </w:r>
                                  <w:r>
                                    <w:rPr>
                                      <w:spacing w:val="-91"/>
                                      <w:sz w:val="20"/>
                                      <w:szCs w:val="28"/>
                                    </w:rPr>
                                    <w:t>）</w:t>
                                  </w:r>
                                  <w:r>
                                    <w:rPr>
                                      <w:sz w:val="20"/>
                                      <w:szCs w:val="28"/>
                                    </w:rPr>
                                    <w:t>、咨询电话</w:t>
                                  </w:r>
                                </w:p>
                              </w:tc>
                              <w:tc>
                                <w:tcPr>
                                  <w:tcW w:w="1690" w:type="dxa"/>
                                  <w:vMerge w:val="restart"/>
                                </w:tcPr>
                                <w:p w14:paraId="42AAF069">
                                  <w:pPr>
                                    <w:pStyle w:val="27"/>
                                    <w:rPr>
                                      <w:rFonts w:ascii="微软雅黑"/>
                                      <w:b/>
                                      <w:sz w:val="20"/>
                                      <w:szCs w:val="28"/>
                                    </w:rPr>
                                  </w:pPr>
                                </w:p>
                                <w:p w14:paraId="636E1FEF">
                                  <w:pPr>
                                    <w:pStyle w:val="27"/>
                                    <w:rPr>
                                      <w:rFonts w:ascii="微软雅黑"/>
                                      <w:b/>
                                      <w:sz w:val="20"/>
                                      <w:szCs w:val="28"/>
                                    </w:rPr>
                                  </w:pPr>
                                </w:p>
                                <w:p w14:paraId="55CC19AB">
                                  <w:pPr>
                                    <w:pStyle w:val="27"/>
                                    <w:rPr>
                                      <w:rFonts w:ascii="微软雅黑"/>
                                      <w:b/>
                                      <w:sz w:val="20"/>
                                      <w:szCs w:val="28"/>
                                    </w:rPr>
                                  </w:pPr>
                                </w:p>
                                <w:p w14:paraId="65B0A771">
                                  <w:pPr>
                                    <w:pStyle w:val="27"/>
                                    <w:rPr>
                                      <w:rFonts w:ascii="微软雅黑"/>
                                      <w:b/>
                                      <w:sz w:val="20"/>
                                      <w:szCs w:val="28"/>
                                    </w:rPr>
                                  </w:pPr>
                                </w:p>
                                <w:p w14:paraId="1B49936F">
                                  <w:pPr>
                                    <w:pStyle w:val="27"/>
                                    <w:spacing w:before="14"/>
                                    <w:rPr>
                                      <w:rFonts w:ascii="微软雅黑"/>
                                      <w:b/>
                                      <w:sz w:val="18"/>
                                      <w:szCs w:val="28"/>
                                    </w:rPr>
                                  </w:pPr>
                                </w:p>
                                <w:p w14:paraId="57E9B337">
                                  <w:pPr>
                                    <w:pStyle w:val="27"/>
                                    <w:spacing w:line="312" w:lineRule="auto"/>
                                    <w:ind w:left="106" w:right="52"/>
                                    <w:jc w:val="both"/>
                                    <w:rPr>
                                      <w:sz w:val="20"/>
                                      <w:szCs w:val="28"/>
                                    </w:rPr>
                                  </w:pPr>
                                  <w:r>
                                    <w:rPr>
                                      <w:spacing w:val="3"/>
                                      <w:sz w:val="20"/>
                                      <w:szCs w:val="28"/>
                                    </w:rPr>
                                    <w:t>《政府信息公开</w:t>
                                  </w:r>
                                  <w:r>
                                    <w:rPr>
                                      <w:spacing w:val="-20"/>
                                      <w:sz w:val="20"/>
                                      <w:szCs w:val="28"/>
                                    </w:rPr>
                                    <w:t>条例》、《就业促</w:t>
                                  </w:r>
                                  <w:r>
                                    <w:rPr>
                                      <w:spacing w:val="-27"/>
                                      <w:sz w:val="20"/>
                                      <w:szCs w:val="28"/>
                                    </w:rPr>
                                    <w:t>进法》、《人力资</w:t>
                                  </w:r>
                                  <w:r>
                                    <w:rPr>
                                      <w:spacing w:val="35"/>
                                      <w:sz w:val="20"/>
                                      <w:szCs w:val="28"/>
                                    </w:rPr>
                                    <w:t>源市场暂行条例》</w:t>
                                  </w:r>
                                </w:p>
                              </w:tc>
                              <w:tc>
                                <w:tcPr>
                                  <w:tcW w:w="1629" w:type="dxa"/>
                                </w:tcPr>
                                <w:p w14:paraId="70BE3173">
                                  <w:pPr>
                                    <w:pStyle w:val="27"/>
                                    <w:spacing w:before="8"/>
                                    <w:rPr>
                                      <w:rFonts w:ascii="微软雅黑"/>
                                      <w:b/>
                                      <w:sz w:val="21"/>
                                      <w:szCs w:val="28"/>
                                    </w:rPr>
                                  </w:pPr>
                                </w:p>
                                <w:p w14:paraId="5B532B25">
                                  <w:pPr>
                                    <w:pStyle w:val="27"/>
                                    <w:spacing w:line="312" w:lineRule="auto"/>
                                    <w:ind w:left="103" w:right="98"/>
                                    <w:jc w:val="both"/>
                                    <w:rPr>
                                      <w:sz w:val="20"/>
                                      <w:szCs w:val="28"/>
                                    </w:rPr>
                                  </w:pPr>
                                  <w:r>
                                    <w:rPr>
                                      <w:sz w:val="20"/>
                                      <w:szCs w:val="28"/>
                                    </w:rPr>
                                    <w:t>公开事项信息形成或变更之日起 20 个工作日内公开</w:t>
                                  </w:r>
                                </w:p>
                              </w:tc>
                              <w:tc>
                                <w:tcPr>
                                  <w:tcW w:w="994" w:type="dxa"/>
                                </w:tcPr>
                                <w:p w14:paraId="3CD96DE7">
                                  <w:pPr>
                                    <w:pStyle w:val="27"/>
                                    <w:spacing w:before="2" w:line="300" w:lineRule="exact"/>
                                    <w:ind w:left="151" w:right="148"/>
                                    <w:jc w:val="both"/>
                                    <w:rPr>
                                      <w:sz w:val="20"/>
                                      <w:szCs w:val="28"/>
                                    </w:rPr>
                                  </w:pPr>
                                  <w:r>
                                    <w:rPr>
                                      <w:rFonts w:hint="eastAsia"/>
                                      <w:sz w:val="20"/>
                                      <w:szCs w:val="28"/>
                                      <w:lang w:val="en-US" w:eastAsia="zh-CN"/>
                                    </w:rPr>
                                    <w:t>鲍沟镇</w:t>
                                  </w:r>
                                  <w:r>
                                    <w:rPr>
                                      <w:rFonts w:hint="eastAsia"/>
                                      <w:sz w:val="20"/>
                                      <w:szCs w:val="28"/>
                                    </w:rPr>
                                    <w:t>社会保障服务中心社会保障服务岗</w:t>
                                  </w:r>
                                </w:p>
                              </w:tc>
                              <w:tc>
                                <w:tcPr>
                                  <w:tcW w:w="2068" w:type="dxa"/>
                                  <w:vMerge w:val="restart"/>
                                </w:tcPr>
                                <w:p w14:paraId="2B4EB7E0">
                                  <w:pPr>
                                    <w:pStyle w:val="27"/>
                                    <w:rPr>
                                      <w:rFonts w:ascii="微软雅黑"/>
                                      <w:b/>
                                      <w:sz w:val="20"/>
                                      <w:szCs w:val="28"/>
                                    </w:rPr>
                                  </w:pPr>
                                </w:p>
                                <w:p w14:paraId="6D789E59">
                                  <w:pPr>
                                    <w:pStyle w:val="27"/>
                                    <w:rPr>
                                      <w:rFonts w:ascii="微软雅黑"/>
                                      <w:b/>
                                      <w:sz w:val="20"/>
                                      <w:szCs w:val="28"/>
                                    </w:rPr>
                                  </w:pPr>
                                </w:p>
                                <w:p w14:paraId="3BE814A7">
                                  <w:pPr>
                                    <w:pStyle w:val="27"/>
                                    <w:rPr>
                                      <w:rFonts w:ascii="微软雅黑"/>
                                      <w:b/>
                                      <w:sz w:val="20"/>
                                      <w:szCs w:val="28"/>
                                    </w:rPr>
                                  </w:pPr>
                                </w:p>
                                <w:p w14:paraId="6AD21086">
                                  <w:pPr>
                                    <w:pStyle w:val="27"/>
                                    <w:rPr>
                                      <w:rFonts w:ascii="微软雅黑"/>
                                      <w:b/>
                                      <w:sz w:val="20"/>
                                      <w:szCs w:val="28"/>
                                    </w:rPr>
                                  </w:pPr>
                                </w:p>
                                <w:p w14:paraId="39602208">
                                  <w:pPr>
                                    <w:pStyle w:val="27"/>
                                    <w:rPr>
                                      <w:rFonts w:ascii="微软雅黑"/>
                                      <w:b/>
                                      <w:sz w:val="20"/>
                                      <w:szCs w:val="28"/>
                                    </w:rPr>
                                  </w:pPr>
                                </w:p>
                                <w:p w14:paraId="00BCEF49">
                                  <w:pPr>
                                    <w:pStyle w:val="27"/>
                                    <w:spacing w:before="13"/>
                                    <w:rPr>
                                      <w:rFonts w:ascii="微软雅黑"/>
                                      <w:b/>
                                      <w:sz w:val="16"/>
                                      <w:szCs w:val="28"/>
                                    </w:rPr>
                                  </w:pPr>
                                </w:p>
                                <w:p w14:paraId="4D131431">
                                  <w:pPr>
                                    <w:pStyle w:val="27"/>
                                    <w:ind w:left="102"/>
                                    <w:rPr>
                                      <w:sz w:val="20"/>
                                      <w:szCs w:val="28"/>
                                    </w:rPr>
                                  </w:pPr>
                                  <w:r>
                                    <w:rPr>
                                      <w:sz w:val="20"/>
                                      <w:szCs w:val="28"/>
                                    </w:rPr>
                                    <w:t>■政府网站</w:t>
                                  </w:r>
                                </w:p>
                                <w:p w14:paraId="4919C186">
                                  <w:pPr>
                                    <w:pStyle w:val="27"/>
                                    <w:spacing w:before="70"/>
                                    <w:ind w:left="102"/>
                                    <w:rPr>
                                      <w:sz w:val="20"/>
                                      <w:szCs w:val="28"/>
                                    </w:rPr>
                                  </w:pPr>
                                  <w:r>
                                    <w:rPr>
                                      <w:sz w:val="20"/>
                                      <w:szCs w:val="28"/>
                                    </w:rPr>
                                    <w:t>■政务服务中心</w:t>
                                  </w:r>
                                </w:p>
                                <w:p w14:paraId="37E137D4">
                                  <w:pPr>
                                    <w:pStyle w:val="27"/>
                                    <w:spacing w:before="70"/>
                                    <w:ind w:left="102"/>
                                    <w:rPr>
                                      <w:sz w:val="20"/>
                                      <w:szCs w:val="28"/>
                                    </w:rPr>
                                  </w:pPr>
                                  <w:r>
                                    <w:rPr>
                                      <w:sz w:val="20"/>
                                      <w:szCs w:val="28"/>
                                    </w:rPr>
                                    <w:t>■基层公共服务平台</w:t>
                                  </w:r>
                                </w:p>
                              </w:tc>
                              <w:tc>
                                <w:tcPr>
                                  <w:tcW w:w="634" w:type="dxa"/>
                                </w:tcPr>
                                <w:p w14:paraId="300095C3">
                                  <w:pPr>
                                    <w:pStyle w:val="27"/>
                                    <w:rPr>
                                      <w:rFonts w:ascii="微软雅黑"/>
                                      <w:b/>
                                      <w:sz w:val="20"/>
                                      <w:szCs w:val="28"/>
                                    </w:rPr>
                                  </w:pPr>
                                </w:p>
                                <w:p w14:paraId="6F56E62E">
                                  <w:pPr>
                                    <w:pStyle w:val="27"/>
                                    <w:spacing w:before="7"/>
                                    <w:rPr>
                                      <w:rFonts w:ascii="微软雅黑"/>
                                      <w:b/>
                                      <w:sz w:val="20"/>
                                      <w:szCs w:val="28"/>
                                    </w:rPr>
                                  </w:pPr>
                                </w:p>
                                <w:p w14:paraId="6D26926A">
                                  <w:pPr>
                                    <w:pStyle w:val="27"/>
                                    <w:ind w:right="188"/>
                                    <w:jc w:val="right"/>
                                    <w:rPr>
                                      <w:sz w:val="20"/>
                                      <w:szCs w:val="28"/>
                                    </w:rPr>
                                  </w:pPr>
                                  <w:r>
                                    <w:rPr>
                                      <w:sz w:val="20"/>
                                      <w:szCs w:val="28"/>
                                    </w:rPr>
                                    <w:t>√</w:t>
                                  </w:r>
                                </w:p>
                              </w:tc>
                              <w:tc>
                                <w:tcPr>
                                  <w:tcW w:w="735" w:type="dxa"/>
                                </w:tcPr>
                                <w:p w14:paraId="4EF70D48">
                                  <w:pPr>
                                    <w:pStyle w:val="27"/>
                                    <w:rPr>
                                      <w:rFonts w:ascii="Times New Roman"/>
                                      <w:sz w:val="20"/>
                                      <w:szCs w:val="28"/>
                                    </w:rPr>
                                  </w:pPr>
                                </w:p>
                              </w:tc>
                              <w:tc>
                                <w:tcPr>
                                  <w:tcW w:w="568" w:type="dxa"/>
                                </w:tcPr>
                                <w:p w14:paraId="7421F820">
                                  <w:pPr>
                                    <w:pStyle w:val="27"/>
                                    <w:rPr>
                                      <w:rFonts w:ascii="微软雅黑"/>
                                      <w:b/>
                                      <w:sz w:val="20"/>
                                      <w:szCs w:val="28"/>
                                    </w:rPr>
                                  </w:pPr>
                                </w:p>
                                <w:p w14:paraId="0789EBC7">
                                  <w:pPr>
                                    <w:pStyle w:val="27"/>
                                    <w:spacing w:before="7"/>
                                    <w:rPr>
                                      <w:rFonts w:ascii="微软雅黑"/>
                                      <w:b/>
                                      <w:sz w:val="20"/>
                                      <w:szCs w:val="28"/>
                                    </w:rPr>
                                  </w:pPr>
                                </w:p>
                                <w:p w14:paraId="7F2CE928">
                                  <w:pPr>
                                    <w:pStyle w:val="27"/>
                                    <w:jc w:val="center"/>
                                    <w:rPr>
                                      <w:sz w:val="20"/>
                                      <w:szCs w:val="28"/>
                                    </w:rPr>
                                  </w:pPr>
                                  <w:r>
                                    <w:rPr>
                                      <w:sz w:val="20"/>
                                      <w:szCs w:val="28"/>
                                    </w:rPr>
                                    <w:t>√</w:t>
                                  </w:r>
                                </w:p>
                              </w:tc>
                              <w:tc>
                                <w:tcPr>
                                  <w:tcW w:w="750" w:type="dxa"/>
                                </w:tcPr>
                                <w:p w14:paraId="45B57E1F">
                                  <w:pPr>
                                    <w:pStyle w:val="27"/>
                                    <w:rPr>
                                      <w:rFonts w:ascii="Times New Roman"/>
                                      <w:sz w:val="20"/>
                                      <w:szCs w:val="28"/>
                                    </w:rPr>
                                  </w:pPr>
                                </w:p>
                              </w:tc>
                            </w:tr>
                            <w:tr w14:paraId="002A50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02" w:hRule="atLeast"/>
                              </w:trPr>
                              <w:tc>
                                <w:tcPr>
                                  <w:tcW w:w="558" w:type="dxa"/>
                                </w:tcPr>
                                <w:p w14:paraId="01449078">
                                  <w:pPr>
                                    <w:pStyle w:val="27"/>
                                    <w:rPr>
                                      <w:rFonts w:ascii="微软雅黑"/>
                                      <w:b/>
                                      <w:sz w:val="20"/>
                                      <w:szCs w:val="28"/>
                                    </w:rPr>
                                  </w:pPr>
                                </w:p>
                                <w:p w14:paraId="2ECFC970">
                                  <w:pPr>
                                    <w:pStyle w:val="27"/>
                                    <w:spacing w:before="5"/>
                                    <w:rPr>
                                      <w:rFonts w:ascii="微软雅黑"/>
                                      <w:b/>
                                      <w:sz w:val="20"/>
                                      <w:szCs w:val="28"/>
                                    </w:rPr>
                                  </w:pPr>
                                </w:p>
                                <w:p w14:paraId="2827ADC0">
                                  <w:pPr>
                                    <w:pStyle w:val="27"/>
                                    <w:ind w:left="7"/>
                                    <w:jc w:val="center"/>
                                    <w:rPr>
                                      <w:sz w:val="20"/>
                                      <w:szCs w:val="28"/>
                                    </w:rPr>
                                  </w:pPr>
                                  <w:r>
                                    <w:rPr>
                                      <w:sz w:val="20"/>
                                      <w:szCs w:val="28"/>
                                    </w:rPr>
                                    <w:t>2</w:t>
                                  </w:r>
                                </w:p>
                              </w:tc>
                              <w:tc>
                                <w:tcPr>
                                  <w:tcW w:w="845" w:type="dxa"/>
                                  <w:vMerge w:val="continue"/>
                                  <w:tcBorders>
                                    <w:top w:val="nil"/>
                                  </w:tcBorders>
                                </w:tcPr>
                                <w:p w14:paraId="1564DEDA">
                                  <w:pPr>
                                    <w:rPr>
                                      <w:sz w:val="4"/>
                                      <w:szCs w:val="4"/>
                                    </w:rPr>
                                  </w:pPr>
                                </w:p>
                              </w:tc>
                              <w:tc>
                                <w:tcPr>
                                  <w:tcW w:w="1314" w:type="dxa"/>
                                </w:tcPr>
                                <w:p w14:paraId="7B51B9D2">
                                  <w:pPr>
                                    <w:pStyle w:val="27"/>
                                    <w:rPr>
                                      <w:rFonts w:ascii="微软雅黑"/>
                                      <w:b/>
                                      <w:sz w:val="20"/>
                                      <w:szCs w:val="28"/>
                                    </w:rPr>
                                  </w:pPr>
                                </w:p>
                                <w:p w14:paraId="56F5B3E4">
                                  <w:pPr>
                                    <w:pStyle w:val="27"/>
                                    <w:spacing w:before="13"/>
                                    <w:rPr>
                                      <w:rFonts w:ascii="微软雅黑"/>
                                      <w:b/>
                                      <w:sz w:val="11"/>
                                      <w:szCs w:val="28"/>
                                    </w:rPr>
                                  </w:pPr>
                                </w:p>
                                <w:p w14:paraId="4BE6B9E9">
                                  <w:pPr>
                                    <w:pStyle w:val="27"/>
                                    <w:spacing w:line="312" w:lineRule="auto"/>
                                    <w:ind w:left="107" w:right="82"/>
                                    <w:rPr>
                                      <w:sz w:val="20"/>
                                      <w:szCs w:val="28"/>
                                    </w:rPr>
                                  </w:pPr>
                                  <w:r>
                                    <w:rPr>
                                      <w:sz w:val="20"/>
                                      <w:szCs w:val="28"/>
                                    </w:rPr>
                                    <w:t>岗位信息发布</w:t>
                                  </w:r>
                                </w:p>
                              </w:tc>
                              <w:tc>
                                <w:tcPr>
                                  <w:tcW w:w="2631" w:type="dxa"/>
                                </w:tcPr>
                                <w:p w14:paraId="4440D4ED">
                                  <w:pPr>
                                    <w:pStyle w:val="27"/>
                                    <w:spacing w:before="5"/>
                                    <w:rPr>
                                      <w:rFonts w:ascii="微软雅黑"/>
                                      <w:b/>
                                      <w:sz w:val="21"/>
                                      <w:szCs w:val="28"/>
                                    </w:rPr>
                                  </w:pPr>
                                </w:p>
                                <w:p w14:paraId="40F693A0">
                                  <w:pPr>
                                    <w:pStyle w:val="27"/>
                                    <w:spacing w:before="1" w:line="312" w:lineRule="auto"/>
                                    <w:ind w:left="104" w:right="10"/>
                                    <w:rPr>
                                      <w:sz w:val="20"/>
                                      <w:szCs w:val="28"/>
                                    </w:rPr>
                                  </w:pPr>
                                  <w:r>
                                    <w:rPr>
                                      <w:spacing w:val="-4"/>
                                      <w:sz w:val="20"/>
                                      <w:szCs w:val="28"/>
                                    </w:rPr>
                                    <w:t>招聘单位、岗位要求、福利</w:t>
                                  </w:r>
                                  <w:r>
                                    <w:rPr>
                                      <w:spacing w:val="-14"/>
                                      <w:sz w:val="20"/>
                                      <w:szCs w:val="28"/>
                                    </w:rPr>
                                    <w:t>待遇、招聘流程、应聘方式、</w:t>
                                  </w:r>
                                  <w:r>
                                    <w:rPr>
                                      <w:sz w:val="20"/>
                                      <w:szCs w:val="28"/>
                                    </w:rPr>
                                    <w:t>咨询电话</w:t>
                                  </w:r>
                                </w:p>
                              </w:tc>
                              <w:tc>
                                <w:tcPr>
                                  <w:tcW w:w="1690" w:type="dxa"/>
                                  <w:vMerge w:val="continue"/>
                                  <w:tcBorders>
                                    <w:top w:val="nil"/>
                                  </w:tcBorders>
                                </w:tcPr>
                                <w:p w14:paraId="7A4CAD8D">
                                  <w:pPr>
                                    <w:rPr>
                                      <w:sz w:val="4"/>
                                      <w:szCs w:val="4"/>
                                    </w:rPr>
                                  </w:pPr>
                                </w:p>
                              </w:tc>
                              <w:tc>
                                <w:tcPr>
                                  <w:tcW w:w="1629" w:type="dxa"/>
                                </w:tcPr>
                                <w:p w14:paraId="6A4DABA8">
                                  <w:pPr>
                                    <w:pStyle w:val="27"/>
                                    <w:rPr>
                                      <w:rFonts w:ascii="微软雅黑"/>
                                      <w:b/>
                                      <w:sz w:val="20"/>
                                      <w:szCs w:val="28"/>
                                    </w:rPr>
                                  </w:pPr>
                                </w:p>
                                <w:p w14:paraId="03BE0465">
                                  <w:pPr>
                                    <w:pStyle w:val="27"/>
                                    <w:spacing w:before="5"/>
                                    <w:rPr>
                                      <w:rFonts w:ascii="微软雅黑"/>
                                      <w:b/>
                                      <w:sz w:val="20"/>
                                      <w:szCs w:val="28"/>
                                    </w:rPr>
                                  </w:pPr>
                                </w:p>
                                <w:p w14:paraId="0830C49D">
                                  <w:pPr>
                                    <w:pStyle w:val="27"/>
                                    <w:ind w:left="103"/>
                                    <w:rPr>
                                      <w:sz w:val="20"/>
                                      <w:szCs w:val="28"/>
                                    </w:rPr>
                                  </w:pPr>
                                  <w:r>
                                    <w:rPr>
                                      <w:sz w:val="20"/>
                                      <w:szCs w:val="28"/>
                                    </w:rPr>
                                    <w:t>同上</w:t>
                                  </w:r>
                                </w:p>
                              </w:tc>
                              <w:tc>
                                <w:tcPr>
                                  <w:tcW w:w="994" w:type="dxa"/>
                                </w:tcPr>
                                <w:p w14:paraId="1F021098">
                                  <w:pPr>
                                    <w:pStyle w:val="27"/>
                                    <w:spacing w:before="2" w:line="220" w:lineRule="exact"/>
                                    <w:ind w:left="151"/>
                                    <w:rPr>
                                      <w:sz w:val="20"/>
                                      <w:szCs w:val="28"/>
                                    </w:rPr>
                                  </w:pPr>
                                  <w:r>
                                    <w:rPr>
                                      <w:rFonts w:hint="eastAsia"/>
                                      <w:sz w:val="20"/>
                                      <w:szCs w:val="28"/>
                                      <w:lang w:val="en-US" w:eastAsia="zh-CN"/>
                                    </w:rPr>
                                    <w:t>鲍沟镇</w:t>
                                  </w:r>
                                  <w:r>
                                    <w:rPr>
                                      <w:rFonts w:hint="eastAsia"/>
                                      <w:sz w:val="20"/>
                                      <w:szCs w:val="28"/>
                                    </w:rPr>
                                    <w:t>社会保障服务中心社会保障服务岗</w:t>
                                  </w:r>
                                </w:p>
                              </w:tc>
                              <w:tc>
                                <w:tcPr>
                                  <w:tcW w:w="2068" w:type="dxa"/>
                                  <w:vMerge w:val="continue"/>
                                  <w:tcBorders>
                                    <w:top w:val="nil"/>
                                  </w:tcBorders>
                                </w:tcPr>
                                <w:p w14:paraId="2F00910A">
                                  <w:pPr>
                                    <w:rPr>
                                      <w:sz w:val="4"/>
                                      <w:szCs w:val="4"/>
                                    </w:rPr>
                                  </w:pPr>
                                </w:p>
                              </w:tc>
                              <w:tc>
                                <w:tcPr>
                                  <w:tcW w:w="634" w:type="dxa"/>
                                </w:tcPr>
                                <w:p w14:paraId="457B3838">
                                  <w:pPr>
                                    <w:pStyle w:val="27"/>
                                    <w:rPr>
                                      <w:rFonts w:ascii="微软雅黑"/>
                                      <w:b/>
                                      <w:sz w:val="20"/>
                                      <w:szCs w:val="28"/>
                                    </w:rPr>
                                  </w:pPr>
                                </w:p>
                                <w:p w14:paraId="587F9960">
                                  <w:pPr>
                                    <w:pStyle w:val="27"/>
                                    <w:spacing w:before="5"/>
                                    <w:rPr>
                                      <w:rFonts w:ascii="微软雅黑"/>
                                      <w:b/>
                                      <w:sz w:val="20"/>
                                      <w:szCs w:val="28"/>
                                    </w:rPr>
                                  </w:pPr>
                                </w:p>
                                <w:p w14:paraId="42113F7D">
                                  <w:pPr>
                                    <w:pStyle w:val="27"/>
                                    <w:ind w:right="188"/>
                                    <w:jc w:val="right"/>
                                    <w:rPr>
                                      <w:sz w:val="20"/>
                                      <w:szCs w:val="28"/>
                                    </w:rPr>
                                  </w:pPr>
                                  <w:r>
                                    <w:rPr>
                                      <w:sz w:val="20"/>
                                      <w:szCs w:val="28"/>
                                    </w:rPr>
                                    <w:t>√</w:t>
                                  </w:r>
                                </w:p>
                              </w:tc>
                              <w:tc>
                                <w:tcPr>
                                  <w:tcW w:w="735" w:type="dxa"/>
                                </w:tcPr>
                                <w:p w14:paraId="038F2690">
                                  <w:pPr>
                                    <w:pStyle w:val="27"/>
                                    <w:rPr>
                                      <w:rFonts w:ascii="Times New Roman"/>
                                      <w:sz w:val="20"/>
                                      <w:szCs w:val="28"/>
                                    </w:rPr>
                                  </w:pPr>
                                </w:p>
                              </w:tc>
                              <w:tc>
                                <w:tcPr>
                                  <w:tcW w:w="568" w:type="dxa"/>
                                </w:tcPr>
                                <w:p w14:paraId="1B41ABB1">
                                  <w:pPr>
                                    <w:pStyle w:val="27"/>
                                    <w:rPr>
                                      <w:rFonts w:ascii="微软雅黑"/>
                                      <w:b/>
                                      <w:sz w:val="20"/>
                                      <w:szCs w:val="28"/>
                                    </w:rPr>
                                  </w:pPr>
                                </w:p>
                                <w:p w14:paraId="233ACAA4">
                                  <w:pPr>
                                    <w:pStyle w:val="27"/>
                                    <w:spacing w:before="5"/>
                                    <w:rPr>
                                      <w:rFonts w:ascii="微软雅黑"/>
                                      <w:b/>
                                      <w:sz w:val="20"/>
                                      <w:szCs w:val="28"/>
                                    </w:rPr>
                                  </w:pPr>
                                </w:p>
                                <w:p w14:paraId="0F612AB7">
                                  <w:pPr>
                                    <w:pStyle w:val="27"/>
                                    <w:jc w:val="center"/>
                                    <w:rPr>
                                      <w:sz w:val="20"/>
                                      <w:szCs w:val="28"/>
                                    </w:rPr>
                                  </w:pPr>
                                  <w:r>
                                    <w:rPr>
                                      <w:sz w:val="20"/>
                                      <w:szCs w:val="28"/>
                                    </w:rPr>
                                    <w:t>√</w:t>
                                  </w:r>
                                </w:p>
                              </w:tc>
                              <w:tc>
                                <w:tcPr>
                                  <w:tcW w:w="750" w:type="dxa"/>
                                </w:tcPr>
                                <w:p w14:paraId="38477FC9">
                                  <w:pPr>
                                    <w:pStyle w:val="27"/>
                                    <w:rPr>
                                      <w:rFonts w:ascii="Times New Roman"/>
                                      <w:sz w:val="20"/>
                                      <w:szCs w:val="28"/>
                                    </w:rPr>
                                  </w:pPr>
                                </w:p>
                              </w:tc>
                            </w:tr>
                            <w:tr w14:paraId="219BE1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03" w:hRule="atLeast"/>
                              </w:trPr>
                              <w:tc>
                                <w:tcPr>
                                  <w:tcW w:w="558" w:type="dxa"/>
                                  <w:tcBorders>
                                    <w:bottom w:val="single" w:color="auto" w:sz="4" w:space="0"/>
                                  </w:tcBorders>
                                </w:tcPr>
                                <w:p w14:paraId="35C55E7C">
                                  <w:pPr>
                                    <w:pStyle w:val="27"/>
                                    <w:rPr>
                                      <w:rFonts w:ascii="微软雅黑"/>
                                      <w:b/>
                                      <w:sz w:val="20"/>
                                      <w:szCs w:val="28"/>
                                    </w:rPr>
                                  </w:pPr>
                                </w:p>
                                <w:p w14:paraId="5D5FDF6D">
                                  <w:pPr>
                                    <w:pStyle w:val="27"/>
                                    <w:spacing w:before="5"/>
                                    <w:rPr>
                                      <w:rFonts w:ascii="微软雅黑"/>
                                      <w:b/>
                                      <w:sz w:val="20"/>
                                      <w:szCs w:val="28"/>
                                    </w:rPr>
                                  </w:pPr>
                                </w:p>
                                <w:p w14:paraId="77E8FD62">
                                  <w:pPr>
                                    <w:pStyle w:val="27"/>
                                    <w:ind w:left="7"/>
                                    <w:jc w:val="center"/>
                                    <w:rPr>
                                      <w:sz w:val="20"/>
                                      <w:szCs w:val="28"/>
                                    </w:rPr>
                                  </w:pPr>
                                  <w:r>
                                    <w:rPr>
                                      <w:sz w:val="20"/>
                                      <w:szCs w:val="28"/>
                                    </w:rPr>
                                    <w:t>3</w:t>
                                  </w:r>
                                </w:p>
                              </w:tc>
                              <w:tc>
                                <w:tcPr>
                                  <w:tcW w:w="845" w:type="dxa"/>
                                  <w:vMerge w:val="continue"/>
                                  <w:tcBorders>
                                    <w:top w:val="nil"/>
                                    <w:bottom w:val="single" w:color="auto" w:sz="4" w:space="0"/>
                                  </w:tcBorders>
                                </w:tcPr>
                                <w:p w14:paraId="58B1E20A">
                                  <w:pPr>
                                    <w:rPr>
                                      <w:sz w:val="4"/>
                                      <w:szCs w:val="4"/>
                                    </w:rPr>
                                  </w:pPr>
                                </w:p>
                              </w:tc>
                              <w:tc>
                                <w:tcPr>
                                  <w:tcW w:w="1314" w:type="dxa"/>
                                  <w:tcBorders>
                                    <w:bottom w:val="single" w:color="auto" w:sz="4" w:space="0"/>
                                  </w:tcBorders>
                                </w:tcPr>
                                <w:p w14:paraId="6B48C8E6">
                                  <w:pPr>
                                    <w:pStyle w:val="27"/>
                                    <w:rPr>
                                      <w:rFonts w:ascii="微软雅黑"/>
                                      <w:b/>
                                      <w:sz w:val="20"/>
                                      <w:szCs w:val="28"/>
                                    </w:rPr>
                                  </w:pPr>
                                </w:p>
                                <w:p w14:paraId="022105AA">
                                  <w:pPr>
                                    <w:pStyle w:val="27"/>
                                    <w:spacing w:before="13"/>
                                    <w:rPr>
                                      <w:rFonts w:ascii="微软雅黑"/>
                                      <w:b/>
                                      <w:sz w:val="11"/>
                                      <w:szCs w:val="28"/>
                                    </w:rPr>
                                  </w:pPr>
                                </w:p>
                                <w:p w14:paraId="016DC1E4">
                                  <w:pPr>
                                    <w:pStyle w:val="27"/>
                                    <w:spacing w:line="312" w:lineRule="auto"/>
                                    <w:ind w:left="107" w:right="82"/>
                                    <w:rPr>
                                      <w:sz w:val="20"/>
                                      <w:szCs w:val="28"/>
                                    </w:rPr>
                                  </w:pPr>
                                  <w:r>
                                    <w:rPr>
                                      <w:sz w:val="20"/>
                                      <w:szCs w:val="28"/>
                                    </w:rPr>
                                    <w:t>求职信息登记</w:t>
                                  </w:r>
                                </w:p>
                              </w:tc>
                              <w:tc>
                                <w:tcPr>
                                  <w:tcW w:w="2631" w:type="dxa"/>
                                  <w:tcBorders>
                                    <w:bottom w:val="single" w:color="auto" w:sz="4" w:space="0"/>
                                  </w:tcBorders>
                                </w:tcPr>
                                <w:p w14:paraId="0FD3A204">
                                  <w:pPr>
                                    <w:pStyle w:val="27"/>
                                    <w:spacing w:before="5"/>
                                    <w:rPr>
                                      <w:rFonts w:ascii="微软雅黑"/>
                                      <w:b/>
                                      <w:sz w:val="21"/>
                                      <w:szCs w:val="28"/>
                                    </w:rPr>
                                  </w:pPr>
                                </w:p>
                                <w:p w14:paraId="2176DDF9">
                                  <w:pPr>
                                    <w:pStyle w:val="27"/>
                                    <w:spacing w:before="1" w:line="312" w:lineRule="auto"/>
                                    <w:ind w:left="104" w:right="47"/>
                                    <w:rPr>
                                      <w:sz w:val="20"/>
                                      <w:szCs w:val="28"/>
                                    </w:rPr>
                                  </w:pPr>
                                  <w:r>
                                    <w:rPr>
                                      <w:sz w:val="20"/>
                                      <w:szCs w:val="28"/>
                                    </w:rPr>
                                    <w:t>服务对象、提交材料、办理流程、服务时间、服务地点</w:t>
                                  </w:r>
                                </w:p>
                                <w:p w14:paraId="46355A92">
                                  <w:pPr>
                                    <w:pStyle w:val="27"/>
                                    <w:ind w:left="104"/>
                                    <w:rPr>
                                      <w:sz w:val="20"/>
                                      <w:szCs w:val="28"/>
                                    </w:rPr>
                                  </w:pPr>
                                  <w:r>
                                    <w:rPr>
                                      <w:sz w:val="20"/>
                                      <w:szCs w:val="28"/>
                                    </w:rPr>
                                    <w:t>（方式</w:t>
                                  </w:r>
                                  <w:r>
                                    <w:rPr>
                                      <w:spacing w:val="-91"/>
                                      <w:sz w:val="20"/>
                                      <w:szCs w:val="28"/>
                                    </w:rPr>
                                    <w:t>）</w:t>
                                  </w:r>
                                  <w:r>
                                    <w:rPr>
                                      <w:sz w:val="20"/>
                                      <w:szCs w:val="28"/>
                                    </w:rPr>
                                    <w:t>、咨询电话</w:t>
                                  </w:r>
                                </w:p>
                              </w:tc>
                              <w:tc>
                                <w:tcPr>
                                  <w:tcW w:w="1690" w:type="dxa"/>
                                  <w:vMerge w:val="continue"/>
                                  <w:tcBorders>
                                    <w:top w:val="nil"/>
                                    <w:bottom w:val="single" w:color="auto" w:sz="4" w:space="0"/>
                                  </w:tcBorders>
                                </w:tcPr>
                                <w:p w14:paraId="015F3E49">
                                  <w:pPr>
                                    <w:rPr>
                                      <w:sz w:val="4"/>
                                      <w:szCs w:val="4"/>
                                    </w:rPr>
                                  </w:pPr>
                                </w:p>
                              </w:tc>
                              <w:tc>
                                <w:tcPr>
                                  <w:tcW w:w="1629" w:type="dxa"/>
                                  <w:tcBorders>
                                    <w:bottom w:val="single" w:color="auto" w:sz="4" w:space="0"/>
                                  </w:tcBorders>
                                </w:tcPr>
                                <w:p w14:paraId="470A08EB">
                                  <w:pPr>
                                    <w:pStyle w:val="27"/>
                                    <w:rPr>
                                      <w:rFonts w:ascii="微软雅黑"/>
                                      <w:b/>
                                      <w:sz w:val="20"/>
                                      <w:szCs w:val="28"/>
                                    </w:rPr>
                                  </w:pPr>
                                </w:p>
                                <w:p w14:paraId="658AF840">
                                  <w:pPr>
                                    <w:pStyle w:val="27"/>
                                    <w:spacing w:before="5"/>
                                    <w:rPr>
                                      <w:rFonts w:ascii="微软雅黑"/>
                                      <w:b/>
                                      <w:sz w:val="20"/>
                                      <w:szCs w:val="28"/>
                                    </w:rPr>
                                  </w:pPr>
                                </w:p>
                                <w:p w14:paraId="172C7704">
                                  <w:pPr>
                                    <w:pStyle w:val="27"/>
                                    <w:ind w:left="103"/>
                                    <w:rPr>
                                      <w:sz w:val="20"/>
                                      <w:szCs w:val="28"/>
                                    </w:rPr>
                                  </w:pPr>
                                  <w:r>
                                    <w:rPr>
                                      <w:sz w:val="20"/>
                                      <w:szCs w:val="28"/>
                                    </w:rPr>
                                    <w:t>同上</w:t>
                                  </w:r>
                                </w:p>
                              </w:tc>
                              <w:tc>
                                <w:tcPr>
                                  <w:tcW w:w="994" w:type="dxa"/>
                                  <w:tcBorders>
                                    <w:bottom w:val="single" w:color="auto" w:sz="4" w:space="0"/>
                                  </w:tcBorders>
                                </w:tcPr>
                                <w:p w14:paraId="574F9D7E">
                                  <w:pPr>
                                    <w:pStyle w:val="27"/>
                                    <w:spacing w:before="2" w:line="220" w:lineRule="exact"/>
                                    <w:ind w:left="151"/>
                                    <w:rPr>
                                      <w:sz w:val="20"/>
                                      <w:szCs w:val="28"/>
                                    </w:rPr>
                                  </w:pPr>
                                  <w:r>
                                    <w:rPr>
                                      <w:rFonts w:hint="eastAsia"/>
                                      <w:sz w:val="20"/>
                                      <w:szCs w:val="28"/>
                                      <w:lang w:val="en-US" w:eastAsia="zh-CN"/>
                                    </w:rPr>
                                    <w:t>鲍沟镇</w:t>
                                  </w:r>
                                  <w:r>
                                    <w:rPr>
                                      <w:rFonts w:hint="eastAsia"/>
                                      <w:sz w:val="20"/>
                                      <w:szCs w:val="28"/>
                                    </w:rPr>
                                    <w:t>社会保障服务中心社会保障服务岗</w:t>
                                  </w:r>
                                </w:p>
                              </w:tc>
                              <w:tc>
                                <w:tcPr>
                                  <w:tcW w:w="2068" w:type="dxa"/>
                                  <w:vMerge w:val="continue"/>
                                  <w:tcBorders>
                                    <w:top w:val="nil"/>
                                    <w:bottom w:val="single" w:color="auto" w:sz="4" w:space="0"/>
                                  </w:tcBorders>
                                </w:tcPr>
                                <w:p w14:paraId="37FC8518">
                                  <w:pPr>
                                    <w:rPr>
                                      <w:sz w:val="4"/>
                                      <w:szCs w:val="4"/>
                                    </w:rPr>
                                  </w:pPr>
                                </w:p>
                              </w:tc>
                              <w:tc>
                                <w:tcPr>
                                  <w:tcW w:w="634" w:type="dxa"/>
                                  <w:tcBorders>
                                    <w:bottom w:val="single" w:color="auto" w:sz="4" w:space="0"/>
                                  </w:tcBorders>
                                </w:tcPr>
                                <w:p w14:paraId="63DC44A6">
                                  <w:pPr>
                                    <w:pStyle w:val="27"/>
                                    <w:rPr>
                                      <w:rFonts w:ascii="微软雅黑"/>
                                      <w:b/>
                                      <w:sz w:val="20"/>
                                      <w:szCs w:val="28"/>
                                    </w:rPr>
                                  </w:pPr>
                                </w:p>
                                <w:p w14:paraId="4418B49B">
                                  <w:pPr>
                                    <w:pStyle w:val="27"/>
                                    <w:spacing w:before="5"/>
                                    <w:rPr>
                                      <w:rFonts w:ascii="微软雅黑"/>
                                      <w:b/>
                                      <w:sz w:val="20"/>
                                      <w:szCs w:val="28"/>
                                    </w:rPr>
                                  </w:pPr>
                                </w:p>
                                <w:p w14:paraId="25CC3943">
                                  <w:pPr>
                                    <w:pStyle w:val="27"/>
                                    <w:ind w:right="188"/>
                                    <w:jc w:val="right"/>
                                    <w:rPr>
                                      <w:sz w:val="20"/>
                                      <w:szCs w:val="28"/>
                                    </w:rPr>
                                  </w:pPr>
                                  <w:r>
                                    <w:rPr>
                                      <w:sz w:val="20"/>
                                      <w:szCs w:val="28"/>
                                    </w:rPr>
                                    <w:t>√</w:t>
                                  </w:r>
                                </w:p>
                              </w:tc>
                              <w:tc>
                                <w:tcPr>
                                  <w:tcW w:w="735" w:type="dxa"/>
                                  <w:tcBorders>
                                    <w:bottom w:val="single" w:color="auto" w:sz="4" w:space="0"/>
                                  </w:tcBorders>
                                </w:tcPr>
                                <w:p w14:paraId="0B2F5DA0">
                                  <w:pPr>
                                    <w:pStyle w:val="27"/>
                                    <w:rPr>
                                      <w:rFonts w:ascii="Times New Roman"/>
                                      <w:sz w:val="20"/>
                                      <w:szCs w:val="28"/>
                                    </w:rPr>
                                  </w:pPr>
                                </w:p>
                              </w:tc>
                              <w:tc>
                                <w:tcPr>
                                  <w:tcW w:w="568" w:type="dxa"/>
                                  <w:tcBorders>
                                    <w:bottom w:val="single" w:color="auto" w:sz="4" w:space="0"/>
                                  </w:tcBorders>
                                </w:tcPr>
                                <w:p w14:paraId="5E46D272">
                                  <w:pPr>
                                    <w:pStyle w:val="27"/>
                                    <w:rPr>
                                      <w:rFonts w:ascii="微软雅黑"/>
                                      <w:b/>
                                      <w:sz w:val="20"/>
                                      <w:szCs w:val="28"/>
                                    </w:rPr>
                                  </w:pPr>
                                </w:p>
                                <w:p w14:paraId="65302C2A">
                                  <w:pPr>
                                    <w:pStyle w:val="27"/>
                                    <w:spacing w:before="5"/>
                                    <w:rPr>
                                      <w:rFonts w:ascii="微软雅黑"/>
                                      <w:b/>
                                      <w:sz w:val="20"/>
                                      <w:szCs w:val="28"/>
                                    </w:rPr>
                                  </w:pPr>
                                </w:p>
                                <w:p w14:paraId="054DD3B9">
                                  <w:pPr>
                                    <w:pStyle w:val="27"/>
                                    <w:jc w:val="center"/>
                                    <w:rPr>
                                      <w:sz w:val="20"/>
                                      <w:szCs w:val="28"/>
                                    </w:rPr>
                                  </w:pPr>
                                  <w:r>
                                    <w:rPr>
                                      <w:sz w:val="20"/>
                                      <w:szCs w:val="28"/>
                                    </w:rPr>
                                    <w:t>√</w:t>
                                  </w:r>
                                </w:p>
                              </w:tc>
                              <w:tc>
                                <w:tcPr>
                                  <w:tcW w:w="750" w:type="dxa"/>
                                  <w:tcBorders>
                                    <w:bottom w:val="single" w:color="auto" w:sz="4" w:space="0"/>
                                  </w:tcBorders>
                                </w:tcPr>
                                <w:p w14:paraId="3418E138">
                                  <w:pPr>
                                    <w:pStyle w:val="27"/>
                                    <w:rPr>
                                      <w:rFonts w:ascii="Times New Roman"/>
                                      <w:sz w:val="20"/>
                                      <w:szCs w:val="28"/>
                                    </w:rPr>
                                  </w:pPr>
                                </w:p>
                              </w:tc>
                            </w:tr>
                            <w:tr w14:paraId="160B98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2" w:hRule="atLeast"/>
                              </w:trPr>
                              <w:tc>
                                <w:tcPr>
                                  <w:tcW w:w="558" w:type="dxa"/>
                                  <w:tcBorders>
                                    <w:top w:val="single" w:color="auto" w:sz="4" w:space="0"/>
                                    <w:left w:val="single" w:color="auto" w:sz="4" w:space="0"/>
                                    <w:bottom w:val="single" w:color="auto" w:sz="4" w:space="0"/>
                                    <w:right w:val="single" w:color="auto" w:sz="4" w:space="0"/>
                                  </w:tcBorders>
                                </w:tcPr>
                                <w:p w14:paraId="5D630DAF">
                                  <w:pPr>
                                    <w:pStyle w:val="27"/>
                                    <w:spacing w:before="5"/>
                                    <w:rPr>
                                      <w:rFonts w:ascii="微软雅黑"/>
                                      <w:b/>
                                      <w:sz w:val="21"/>
                                      <w:szCs w:val="28"/>
                                    </w:rPr>
                                  </w:pPr>
                                </w:p>
                                <w:p w14:paraId="0275F0DC">
                                  <w:pPr>
                                    <w:pStyle w:val="27"/>
                                    <w:spacing w:before="1"/>
                                    <w:ind w:left="7"/>
                                    <w:jc w:val="center"/>
                                    <w:rPr>
                                      <w:sz w:val="20"/>
                                      <w:szCs w:val="28"/>
                                    </w:rPr>
                                  </w:pPr>
                                  <w:r>
                                    <w:rPr>
                                      <w:sz w:val="20"/>
                                      <w:szCs w:val="28"/>
                                    </w:rPr>
                                    <w:t>4</w:t>
                                  </w:r>
                                </w:p>
                              </w:tc>
                              <w:tc>
                                <w:tcPr>
                                  <w:tcW w:w="845" w:type="dxa"/>
                                  <w:vMerge w:val="restart"/>
                                  <w:tcBorders>
                                    <w:top w:val="single" w:color="auto" w:sz="4" w:space="0"/>
                                    <w:left w:val="single" w:color="auto" w:sz="4" w:space="0"/>
                                    <w:bottom w:val="single" w:color="auto" w:sz="4" w:space="0"/>
                                    <w:right w:val="single" w:color="auto" w:sz="4" w:space="0"/>
                                  </w:tcBorders>
                                </w:tcPr>
                                <w:p w14:paraId="2E31485F">
                                  <w:pPr>
                                    <w:pStyle w:val="27"/>
                                    <w:rPr>
                                      <w:rFonts w:ascii="微软雅黑"/>
                                      <w:b/>
                                      <w:sz w:val="20"/>
                                      <w:szCs w:val="28"/>
                                    </w:rPr>
                                  </w:pPr>
                                </w:p>
                                <w:p w14:paraId="11DF28F0">
                                  <w:pPr>
                                    <w:pStyle w:val="27"/>
                                    <w:rPr>
                                      <w:rFonts w:ascii="微软雅黑"/>
                                      <w:b/>
                                      <w:sz w:val="20"/>
                                      <w:szCs w:val="28"/>
                                    </w:rPr>
                                  </w:pPr>
                                </w:p>
                                <w:p w14:paraId="6B113ECE">
                                  <w:pPr>
                                    <w:pStyle w:val="27"/>
                                    <w:spacing w:before="1"/>
                                    <w:rPr>
                                      <w:rFonts w:ascii="微软雅黑"/>
                                      <w:b/>
                                      <w:sz w:val="11"/>
                                      <w:szCs w:val="28"/>
                                    </w:rPr>
                                  </w:pPr>
                                </w:p>
                                <w:p w14:paraId="5209A2E6">
                                  <w:pPr>
                                    <w:pStyle w:val="27"/>
                                    <w:spacing w:before="1" w:line="312" w:lineRule="auto"/>
                                    <w:ind w:left="107" w:right="96"/>
                                    <w:rPr>
                                      <w:sz w:val="20"/>
                                      <w:szCs w:val="28"/>
                                    </w:rPr>
                                  </w:pPr>
                                  <w:r>
                                    <w:rPr>
                                      <w:sz w:val="20"/>
                                      <w:szCs w:val="28"/>
                                    </w:rPr>
                                    <w:t>就业信息服务</w:t>
                                  </w:r>
                                </w:p>
                              </w:tc>
                              <w:tc>
                                <w:tcPr>
                                  <w:tcW w:w="1314" w:type="dxa"/>
                                  <w:tcBorders>
                                    <w:top w:val="single" w:color="auto" w:sz="4" w:space="0"/>
                                    <w:left w:val="single" w:color="auto" w:sz="4" w:space="0"/>
                                    <w:bottom w:val="single" w:color="auto" w:sz="4" w:space="0"/>
                                    <w:right w:val="single" w:color="auto" w:sz="4" w:space="0"/>
                                  </w:tcBorders>
                                </w:tcPr>
                                <w:p w14:paraId="23329DBB">
                                  <w:pPr>
                                    <w:pStyle w:val="27"/>
                                    <w:spacing w:line="300" w:lineRule="exact"/>
                                    <w:ind w:left="107" w:right="82"/>
                                    <w:jc w:val="both"/>
                                    <w:rPr>
                                      <w:sz w:val="20"/>
                                      <w:szCs w:val="28"/>
                                    </w:rPr>
                                  </w:pPr>
                                  <w:r>
                                    <w:rPr>
                                      <w:sz w:val="20"/>
                                      <w:szCs w:val="28"/>
                                    </w:rPr>
                                    <w:t>市场工资指导价位信息发布</w:t>
                                  </w:r>
                                </w:p>
                              </w:tc>
                              <w:tc>
                                <w:tcPr>
                                  <w:tcW w:w="2631" w:type="dxa"/>
                                  <w:tcBorders>
                                    <w:top w:val="single" w:color="auto" w:sz="4" w:space="0"/>
                                    <w:left w:val="single" w:color="auto" w:sz="4" w:space="0"/>
                                    <w:bottom w:val="single" w:color="auto" w:sz="4" w:space="0"/>
                                    <w:right w:val="single" w:color="auto" w:sz="4" w:space="0"/>
                                  </w:tcBorders>
                                </w:tcPr>
                                <w:p w14:paraId="7E3F63DC">
                                  <w:pPr>
                                    <w:pStyle w:val="27"/>
                                    <w:spacing w:before="16"/>
                                    <w:rPr>
                                      <w:rFonts w:ascii="微软雅黑"/>
                                      <w:b/>
                                      <w:sz w:val="13"/>
                                      <w:szCs w:val="28"/>
                                    </w:rPr>
                                  </w:pPr>
                                </w:p>
                                <w:p w14:paraId="4938807A">
                                  <w:pPr>
                                    <w:pStyle w:val="27"/>
                                    <w:spacing w:line="312" w:lineRule="auto"/>
                                    <w:ind w:left="104" w:right="48"/>
                                    <w:rPr>
                                      <w:sz w:val="20"/>
                                      <w:szCs w:val="28"/>
                                    </w:rPr>
                                  </w:pPr>
                                  <w:r>
                                    <w:rPr>
                                      <w:sz w:val="20"/>
                                      <w:szCs w:val="28"/>
                                    </w:rPr>
                                    <w:t>市场工资指导价位、相关说明材料、咨询电话</w:t>
                                  </w:r>
                                </w:p>
                              </w:tc>
                              <w:tc>
                                <w:tcPr>
                                  <w:tcW w:w="1690" w:type="dxa"/>
                                  <w:vMerge w:val="restart"/>
                                  <w:tcBorders>
                                    <w:top w:val="single" w:color="auto" w:sz="4" w:space="0"/>
                                    <w:left w:val="single" w:color="auto" w:sz="4" w:space="0"/>
                                    <w:bottom w:val="single" w:color="auto" w:sz="4" w:space="0"/>
                                    <w:right w:val="single" w:color="auto" w:sz="4" w:space="0"/>
                                  </w:tcBorders>
                                </w:tcPr>
                                <w:p w14:paraId="245A1B55">
                                  <w:pPr>
                                    <w:pStyle w:val="27"/>
                                    <w:spacing w:before="10"/>
                                    <w:rPr>
                                      <w:rFonts w:ascii="微软雅黑"/>
                                      <w:b/>
                                      <w:sz w:val="21"/>
                                      <w:szCs w:val="28"/>
                                    </w:rPr>
                                  </w:pPr>
                                </w:p>
                                <w:p w14:paraId="40701924">
                                  <w:pPr>
                                    <w:pStyle w:val="27"/>
                                    <w:spacing w:line="312" w:lineRule="auto"/>
                                    <w:ind w:left="106" w:right="52"/>
                                    <w:jc w:val="both"/>
                                    <w:rPr>
                                      <w:sz w:val="20"/>
                                      <w:szCs w:val="28"/>
                                    </w:rPr>
                                  </w:pPr>
                                  <w:r>
                                    <w:rPr>
                                      <w:spacing w:val="3"/>
                                      <w:sz w:val="20"/>
                                      <w:szCs w:val="28"/>
                                    </w:rPr>
                                    <w:t>《政府信息公开</w:t>
                                  </w:r>
                                  <w:r>
                                    <w:rPr>
                                      <w:spacing w:val="-20"/>
                                      <w:sz w:val="20"/>
                                      <w:szCs w:val="28"/>
                                    </w:rPr>
                                    <w:t>条例》、《就业促</w:t>
                                  </w:r>
                                  <w:r>
                                    <w:rPr>
                                      <w:spacing w:val="-27"/>
                                      <w:sz w:val="20"/>
                                      <w:szCs w:val="28"/>
                                    </w:rPr>
                                    <w:t>进法》、《人力资</w:t>
                                  </w:r>
                                  <w:r>
                                    <w:rPr>
                                      <w:spacing w:val="35"/>
                                      <w:sz w:val="20"/>
                                      <w:szCs w:val="28"/>
                                    </w:rPr>
                                    <w:t>源市场暂行条例》</w:t>
                                  </w:r>
                                </w:p>
                              </w:tc>
                              <w:tc>
                                <w:tcPr>
                                  <w:tcW w:w="1629" w:type="dxa"/>
                                  <w:vMerge w:val="restart"/>
                                  <w:tcBorders>
                                    <w:top w:val="single" w:color="auto" w:sz="4" w:space="0"/>
                                    <w:left w:val="single" w:color="auto" w:sz="4" w:space="0"/>
                                    <w:bottom w:val="single" w:color="auto" w:sz="4" w:space="0"/>
                                    <w:right w:val="single" w:color="auto" w:sz="4" w:space="0"/>
                                  </w:tcBorders>
                                </w:tcPr>
                                <w:p w14:paraId="3764B98A">
                                  <w:pPr>
                                    <w:pStyle w:val="27"/>
                                    <w:rPr>
                                      <w:rFonts w:ascii="微软雅黑"/>
                                      <w:b/>
                                      <w:sz w:val="20"/>
                                      <w:szCs w:val="28"/>
                                    </w:rPr>
                                  </w:pPr>
                                </w:p>
                                <w:p w14:paraId="1FEC566F">
                                  <w:pPr>
                                    <w:pStyle w:val="27"/>
                                    <w:rPr>
                                      <w:rFonts w:ascii="微软雅黑"/>
                                      <w:b/>
                                      <w:sz w:val="20"/>
                                      <w:szCs w:val="28"/>
                                    </w:rPr>
                                  </w:pPr>
                                </w:p>
                                <w:p w14:paraId="203EA8AC">
                                  <w:pPr>
                                    <w:pStyle w:val="27"/>
                                    <w:spacing w:before="9"/>
                                    <w:rPr>
                                      <w:rFonts w:ascii="微软雅黑"/>
                                      <w:b/>
                                      <w:sz w:val="20"/>
                                      <w:szCs w:val="28"/>
                                    </w:rPr>
                                  </w:pPr>
                                </w:p>
                                <w:p w14:paraId="138C8E8D">
                                  <w:pPr>
                                    <w:pStyle w:val="27"/>
                                    <w:ind w:left="103"/>
                                    <w:rPr>
                                      <w:sz w:val="20"/>
                                      <w:szCs w:val="28"/>
                                    </w:rPr>
                                  </w:pPr>
                                  <w:r>
                                    <w:rPr>
                                      <w:sz w:val="20"/>
                                      <w:szCs w:val="28"/>
                                    </w:rPr>
                                    <w:t>同上</w:t>
                                  </w:r>
                                </w:p>
                              </w:tc>
                              <w:tc>
                                <w:tcPr>
                                  <w:tcW w:w="994" w:type="dxa"/>
                                  <w:vMerge w:val="restart"/>
                                  <w:tcBorders>
                                    <w:top w:val="single" w:color="auto" w:sz="4" w:space="0"/>
                                    <w:left w:val="single" w:color="auto" w:sz="4" w:space="0"/>
                                    <w:bottom w:val="single" w:color="auto" w:sz="4" w:space="0"/>
                                    <w:right w:val="single" w:color="auto" w:sz="4" w:space="0"/>
                                  </w:tcBorders>
                                </w:tcPr>
                                <w:p w14:paraId="38D60BE3">
                                  <w:pPr>
                                    <w:pStyle w:val="27"/>
                                    <w:spacing w:line="312" w:lineRule="auto"/>
                                    <w:ind w:left="151" w:right="148"/>
                                    <w:jc w:val="both"/>
                                    <w:rPr>
                                      <w:sz w:val="20"/>
                                      <w:szCs w:val="28"/>
                                    </w:rPr>
                                  </w:pPr>
                                  <w:r>
                                    <w:rPr>
                                      <w:rFonts w:hint="eastAsia"/>
                                      <w:sz w:val="20"/>
                                      <w:szCs w:val="28"/>
                                      <w:lang w:val="en-US" w:eastAsia="zh-CN"/>
                                    </w:rPr>
                                    <w:t>鲍沟镇</w:t>
                                  </w:r>
                                  <w:r>
                                    <w:rPr>
                                      <w:rFonts w:hint="eastAsia"/>
                                      <w:sz w:val="20"/>
                                      <w:szCs w:val="28"/>
                                    </w:rPr>
                                    <w:t>社会保障服务中心社会保障服务岗</w:t>
                                  </w:r>
                                </w:p>
                              </w:tc>
                              <w:tc>
                                <w:tcPr>
                                  <w:tcW w:w="2068" w:type="dxa"/>
                                  <w:vMerge w:val="restart"/>
                                  <w:tcBorders>
                                    <w:top w:val="single" w:color="auto" w:sz="4" w:space="0"/>
                                    <w:left w:val="single" w:color="auto" w:sz="4" w:space="0"/>
                                    <w:bottom w:val="single" w:color="auto" w:sz="4" w:space="0"/>
                                    <w:right w:val="single" w:color="auto" w:sz="4" w:space="0"/>
                                  </w:tcBorders>
                                </w:tcPr>
                                <w:p w14:paraId="7107300F">
                                  <w:pPr>
                                    <w:pStyle w:val="27"/>
                                    <w:rPr>
                                      <w:rFonts w:ascii="微软雅黑"/>
                                      <w:b/>
                                      <w:sz w:val="20"/>
                                      <w:szCs w:val="28"/>
                                    </w:rPr>
                                  </w:pPr>
                                </w:p>
                                <w:p w14:paraId="044CCB92">
                                  <w:pPr>
                                    <w:pStyle w:val="27"/>
                                    <w:spacing w:before="9"/>
                                    <w:rPr>
                                      <w:rFonts w:ascii="微软雅黑"/>
                                      <w:b/>
                                      <w:sz w:val="20"/>
                                      <w:szCs w:val="28"/>
                                    </w:rPr>
                                  </w:pPr>
                                </w:p>
                                <w:p w14:paraId="32C8C81B">
                                  <w:pPr>
                                    <w:pStyle w:val="27"/>
                                    <w:spacing w:before="1"/>
                                    <w:ind w:left="102"/>
                                    <w:rPr>
                                      <w:sz w:val="20"/>
                                      <w:szCs w:val="28"/>
                                    </w:rPr>
                                  </w:pPr>
                                  <w:r>
                                    <w:rPr>
                                      <w:sz w:val="20"/>
                                      <w:szCs w:val="28"/>
                                    </w:rPr>
                                    <w:t>■政府网站</w:t>
                                  </w:r>
                                </w:p>
                                <w:p w14:paraId="3FA1AB96">
                                  <w:pPr>
                                    <w:pStyle w:val="27"/>
                                    <w:spacing w:before="69"/>
                                    <w:ind w:left="102"/>
                                    <w:rPr>
                                      <w:sz w:val="20"/>
                                      <w:szCs w:val="28"/>
                                    </w:rPr>
                                  </w:pPr>
                                  <w:r>
                                    <w:rPr>
                                      <w:sz w:val="20"/>
                                      <w:szCs w:val="28"/>
                                    </w:rPr>
                                    <w:t>■政务服务中心</w:t>
                                  </w:r>
                                </w:p>
                                <w:p w14:paraId="1D9AB40D">
                                  <w:pPr>
                                    <w:pStyle w:val="27"/>
                                    <w:spacing w:before="69"/>
                                    <w:ind w:left="102"/>
                                    <w:rPr>
                                      <w:sz w:val="20"/>
                                      <w:szCs w:val="28"/>
                                    </w:rPr>
                                  </w:pPr>
                                  <w:r>
                                    <w:rPr>
                                      <w:sz w:val="20"/>
                                      <w:szCs w:val="28"/>
                                    </w:rPr>
                                    <w:t>■基层公共服务平台</w:t>
                                  </w:r>
                                </w:p>
                              </w:tc>
                              <w:tc>
                                <w:tcPr>
                                  <w:tcW w:w="634" w:type="dxa"/>
                                  <w:tcBorders>
                                    <w:top w:val="single" w:color="auto" w:sz="4" w:space="0"/>
                                    <w:left w:val="single" w:color="auto" w:sz="4" w:space="0"/>
                                    <w:bottom w:val="single" w:color="auto" w:sz="4" w:space="0"/>
                                    <w:right w:val="single" w:color="auto" w:sz="4" w:space="0"/>
                                  </w:tcBorders>
                                </w:tcPr>
                                <w:p w14:paraId="34E54375">
                                  <w:pPr>
                                    <w:pStyle w:val="27"/>
                                    <w:spacing w:before="5"/>
                                    <w:rPr>
                                      <w:rFonts w:ascii="微软雅黑"/>
                                      <w:b/>
                                      <w:sz w:val="21"/>
                                      <w:szCs w:val="28"/>
                                    </w:rPr>
                                  </w:pPr>
                                </w:p>
                                <w:p w14:paraId="7267507E">
                                  <w:pPr>
                                    <w:pStyle w:val="27"/>
                                    <w:spacing w:before="1"/>
                                    <w:ind w:right="188"/>
                                    <w:jc w:val="right"/>
                                    <w:rPr>
                                      <w:sz w:val="20"/>
                                      <w:szCs w:val="28"/>
                                    </w:rPr>
                                  </w:pPr>
                                  <w:r>
                                    <w:rPr>
                                      <w:sz w:val="20"/>
                                      <w:szCs w:val="28"/>
                                    </w:rPr>
                                    <w:t>√</w:t>
                                  </w:r>
                                </w:p>
                              </w:tc>
                              <w:tc>
                                <w:tcPr>
                                  <w:tcW w:w="735" w:type="dxa"/>
                                  <w:tcBorders>
                                    <w:top w:val="single" w:color="auto" w:sz="4" w:space="0"/>
                                    <w:left w:val="single" w:color="auto" w:sz="4" w:space="0"/>
                                    <w:bottom w:val="single" w:color="auto" w:sz="4" w:space="0"/>
                                    <w:right w:val="single" w:color="auto" w:sz="4" w:space="0"/>
                                  </w:tcBorders>
                                </w:tcPr>
                                <w:p w14:paraId="251CCC11">
                                  <w:pPr>
                                    <w:pStyle w:val="27"/>
                                    <w:rPr>
                                      <w:rFonts w:ascii="Times New Roman"/>
                                      <w:sz w:val="20"/>
                                      <w:szCs w:val="28"/>
                                    </w:rPr>
                                  </w:pPr>
                                </w:p>
                              </w:tc>
                              <w:tc>
                                <w:tcPr>
                                  <w:tcW w:w="568" w:type="dxa"/>
                                  <w:tcBorders>
                                    <w:top w:val="single" w:color="auto" w:sz="4" w:space="0"/>
                                    <w:left w:val="single" w:color="auto" w:sz="4" w:space="0"/>
                                    <w:bottom w:val="single" w:color="auto" w:sz="4" w:space="0"/>
                                    <w:right w:val="single" w:color="auto" w:sz="4" w:space="0"/>
                                  </w:tcBorders>
                                </w:tcPr>
                                <w:p w14:paraId="027A5199">
                                  <w:pPr>
                                    <w:pStyle w:val="27"/>
                                    <w:spacing w:before="5"/>
                                    <w:rPr>
                                      <w:rFonts w:ascii="微软雅黑"/>
                                      <w:b/>
                                      <w:sz w:val="21"/>
                                      <w:szCs w:val="28"/>
                                    </w:rPr>
                                  </w:pPr>
                                </w:p>
                                <w:p w14:paraId="3D0B4505">
                                  <w:pPr>
                                    <w:pStyle w:val="27"/>
                                    <w:spacing w:before="1"/>
                                    <w:jc w:val="center"/>
                                    <w:rPr>
                                      <w:sz w:val="20"/>
                                      <w:szCs w:val="28"/>
                                    </w:rPr>
                                  </w:pPr>
                                  <w:r>
                                    <w:rPr>
                                      <w:sz w:val="20"/>
                                      <w:szCs w:val="28"/>
                                    </w:rPr>
                                    <w:t>√</w:t>
                                  </w:r>
                                </w:p>
                              </w:tc>
                              <w:tc>
                                <w:tcPr>
                                  <w:tcW w:w="750" w:type="dxa"/>
                                  <w:tcBorders>
                                    <w:top w:val="single" w:color="auto" w:sz="4" w:space="0"/>
                                    <w:left w:val="single" w:color="auto" w:sz="4" w:space="0"/>
                                    <w:bottom w:val="single" w:color="auto" w:sz="4" w:space="0"/>
                                    <w:right w:val="single" w:color="auto" w:sz="4" w:space="0"/>
                                  </w:tcBorders>
                                </w:tcPr>
                                <w:p w14:paraId="28DC995D">
                                  <w:pPr>
                                    <w:pStyle w:val="27"/>
                                    <w:rPr>
                                      <w:rFonts w:ascii="Times New Roman"/>
                                      <w:sz w:val="20"/>
                                      <w:szCs w:val="28"/>
                                    </w:rPr>
                                  </w:pPr>
                                </w:p>
                              </w:tc>
                            </w:tr>
                            <w:tr w14:paraId="7F443C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09" w:hRule="atLeast"/>
                              </w:trPr>
                              <w:tc>
                                <w:tcPr>
                                  <w:tcW w:w="558" w:type="dxa"/>
                                  <w:tcBorders>
                                    <w:top w:val="single" w:color="auto" w:sz="4" w:space="0"/>
                                    <w:left w:val="single" w:color="auto" w:sz="4" w:space="0"/>
                                    <w:bottom w:val="single" w:color="auto" w:sz="4" w:space="0"/>
                                    <w:right w:val="single" w:color="auto" w:sz="4" w:space="0"/>
                                  </w:tcBorders>
                                </w:tcPr>
                                <w:p w14:paraId="125C8A07">
                                  <w:pPr>
                                    <w:pStyle w:val="27"/>
                                    <w:rPr>
                                      <w:rFonts w:ascii="微软雅黑"/>
                                      <w:b/>
                                      <w:sz w:val="20"/>
                                      <w:szCs w:val="28"/>
                                    </w:rPr>
                                  </w:pPr>
                                </w:p>
                                <w:p w14:paraId="7A22CAE0">
                                  <w:pPr>
                                    <w:pStyle w:val="27"/>
                                    <w:spacing w:before="15"/>
                                    <w:rPr>
                                      <w:rFonts w:ascii="微软雅黑"/>
                                      <w:b/>
                                      <w:sz w:val="11"/>
                                      <w:szCs w:val="28"/>
                                    </w:rPr>
                                  </w:pPr>
                                </w:p>
                                <w:p w14:paraId="06C58808">
                                  <w:pPr>
                                    <w:pStyle w:val="27"/>
                                    <w:ind w:left="7"/>
                                    <w:jc w:val="center"/>
                                    <w:rPr>
                                      <w:sz w:val="20"/>
                                      <w:szCs w:val="28"/>
                                    </w:rPr>
                                  </w:pPr>
                                  <w:r>
                                    <w:rPr>
                                      <w:sz w:val="20"/>
                                      <w:szCs w:val="28"/>
                                    </w:rPr>
                                    <w:t>5</w:t>
                                  </w:r>
                                </w:p>
                              </w:tc>
                              <w:tc>
                                <w:tcPr>
                                  <w:tcW w:w="845" w:type="dxa"/>
                                  <w:vMerge w:val="continue"/>
                                  <w:tcBorders>
                                    <w:top w:val="single" w:color="auto" w:sz="4" w:space="0"/>
                                    <w:left w:val="single" w:color="auto" w:sz="4" w:space="0"/>
                                    <w:bottom w:val="single" w:color="auto" w:sz="4" w:space="0"/>
                                    <w:right w:val="single" w:color="auto" w:sz="4" w:space="0"/>
                                  </w:tcBorders>
                                </w:tcPr>
                                <w:p w14:paraId="442609F5">
                                  <w:pPr>
                                    <w:rPr>
                                      <w:sz w:val="4"/>
                                      <w:szCs w:val="4"/>
                                    </w:rPr>
                                  </w:pPr>
                                </w:p>
                              </w:tc>
                              <w:tc>
                                <w:tcPr>
                                  <w:tcW w:w="1314" w:type="dxa"/>
                                  <w:tcBorders>
                                    <w:top w:val="single" w:color="auto" w:sz="4" w:space="0"/>
                                    <w:left w:val="single" w:color="auto" w:sz="4" w:space="0"/>
                                    <w:bottom w:val="single" w:color="auto" w:sz="4" w:space="0"/>
                                    <w:right w:val="single" w:color="auto" w:sz="4" w:space="0"/>
                                  </w:tcBorders>
                                </w:tcPr>
                                <w:p w14:paraId="0A0F9BAA">
                                  <w:pPr>
                                    <w:pStyle w:val="27"/>
                                    <w:spacing w:before="5"/>
                                    <w:rPr>
                                      <w:rFonts w:ascii="微软雅黑"/>
                                      <w:b/>
                                      <w:sz w:val="21"/>
                                      <w:szCs w:val="28"/>
                                    </w:rPr>
                                  </w:pPr>
                                </w:p>
                                <w:p w14:paraId="4E4D4E1E">
                                  <w:pPr>
                                    <w:pStyle w:val="27"/>
                                    <w:spacing w:line="312" w:lineRule="auto"/>
                                    <w:ind w:left="107" w:right="82"/>
                                    <w:rPr>
                                      <w:sz w:val="20"/>
                                      <w:szCs w:val="28"/>
                                    </w:rPr>
                                  </w:pPr>
                                  <w:r>
                                    <w:rPr>
                                      <w:sz w:val="20"/>
                                      <w:szCs w:val="28"/>
                                    </w:rPr>
                                    <w:t>职业培训信息发布</w:t>
                                  </w:r>
                                </w:p>
                              </w:tc>
                              <w:tc>
                                <w:tcPr>
                                  <w:tcW w:w="2631" w:type="dxa"/>
                                  <w:tcBorders>
                                    <w:top w:val="single" w:color="auto" w:sz="4" w:space="0"/>
                                    <w:left w:val="single" w:color="auto" w:sz="4" w:space="0"/>
                                    <w:bottom w:val="single" w:color="auto" w:sz="4" w:space="0"/>
                                    <w:right w:val="single" w:color="auto" w:sz="4" w:space="0"/>
                                  </w:tcBorders>
                                </w:tcPr>
                                <w:p w14:paraId="6B199300">
                                  <w:pPr>
                                    <w:pStyle w:val="27"/>
                                    <w:spacing w:before="59" w:line="312" w:lineRule="auto"/>
                                    <w:ind w:left="104" w:right="10"/>
                                    <w:rPr>
                                      <w:sz w:val="20"/>
                                      <w:szCs w:val="28"/>
                                    </w:rPr>
                                  </w:pPr>
                                  <w:r>
                                    <w:rPr>
                                      <w:spacing w:val="-4"/>
                                      <w:sz w:val="20"/>
                                      <w:szCs w:val="28"/>
                                    </w:rPr>
                                    <w:t>培训项目、对象范围、培训</w:t>
                                  </w:r>
                                  <w:r>
                                    <w:rPr>
                                      <w:spacing w:val="-14"/>
                                      <w:sz w:val="20"/>
                                      <w:szCs w:val="28"/>
                                    </w:rPr>
                                    <w:t>内容、培训课时、授课地点、</w:t>
                                  </w:r>
                                  <w:r>
                                    <w:rPr>
                                      <w:spacing w:val="-4"/>
                                      <w:sz w:val="20"/>
                                      <w:szCs w:val="28"/>
                                    </w:rPr>
                                    <w:t>补贴标准、报名材料、报名</w:t>
                                  </w:r>
                                </w:p>
                                <w:p w14:paraId="6C178923">
                                  <w:pPr>
                                    <w:pStyle w:val="27"/>
                                    <w:spacing w:before="1" w:line="220" w:lineRule="exact"/>
                                    <w:ind w:left="104"/>
                                    <w:rPr>
                                      <w:sz w:val="20"/>
                                      <w:szCs w:val="28"/>
                                    </w:rPr>
                                  </w:pPr>
                                  <w:r>
                                    <w:rPr>
                                      <w:sz w:val="20"/>
                                      <w:szCs w:val="28"/>
                                    </w:rPr>
                                    <w:t>地点（方式</w:t>
                                  </w:r>
                                  <w:r>
                                    <w:rPr>
                                      <w:spacing w:val="-91"/>
                                      <w:sz w:val="20"/>
                                      <w:szCs w:val="28"/>
                                    </w:rPr>
                                    <w:t>）</w:t>
                                  </w:r>
                                  <w:r>
                                    <w:rPr>
                                      <w:sz w:val="20"/>
                                      <w:szCs w:val="28"/>
                                    </w:rPr>
                                    <w:t>、咨询电话</w:t>
                                  </w:r>
                                </w:p>
                              </w:tc>
                              <w:tc>
                                <w:tcPr>
                                  <w:tcW w:w="1690" w:type="dxa"/>
                                  <w:vMerge w:val="continue"/>
                                  <w:tcBorders>
                                    <w:top w:val="single" w:color="auto" w:sz="4" w:space="0"/>
                                    <w:left w:val="single" w:color="auto" w:sz="4" w:space="0"/>
                                    <w:bottom w:val="single" w:color="auto" w:sz="4" w:space="0"/>
                                    <w:right w:val="single" w:color="auto" w:sz="4" w:space="0"/>
                                  </w:tcBorders>
                                </w:tcPr>
                                <w:p w14:paraId="1A97DDF1">
                                  <w:pPr>
                                    <w:rPr>
                                      <w:sz w:val="4"/>
                                      <w:szCs w:val="4"/>
                                    </w:rPr>
                                  </w:pPr>
                                </w:p>
                              </w:tc>
                              <w:tc>
                                <w:tcPr>
                                  <w:tcW w:w="1629" w:type="dxa"/>
                                  <w:vMerge w:val="continue"/>
                                  <w:tcBorders>
                                    <w:top w:val="single" w:color="auto" w:sz="4" w:space="0"/>
                                    <w:left w:val="single" w:color="auto" w:sz="4" w:space="0"/>
                                    <w:bottom w:val="single" w:color="auto" w:sz="4" w:space="0"/>
                                    <w:right w:val="single" w:color="auto" w:sz="4" w:space="0"/>
                                  </w:tcBorders>
                                </w:tcPr>
                                <w:p w14:paraId="5C5F7BFB">
                                  <w:pPr>
                                    <w:rPr>
                                      <w:sz w:val="4"/>
                                      <w:szCs w:val="4"/>
                                    </w:rPr>
                                  </w:pPr>
                                </w:p>
                              </w:tc>
                              <w:tc>
                                <w:tcPr>
                                  <w:tcW w:w="994" w:type="dxa"/>
                                  <w:vMerge w:val="continue"/>
                                  <w:tcBorders>
                                    <w:top w:val="single" w:color="auto" w:sz="4" w:space="0"/>
                                    <w:left w:val="single" w:color="auto" w:sz="4" w:space="0"/>
                                    <w:bottom w:val="single" w:color="auto" w:sz="4" w:space="0"/>
                                    <w:right w:val="single" w:color="auto" w:sz="4" w:space="0"/>
                                  </w:tcBorders>
                                </w:tcPr>
                                <w:p w14:paraId="7DBADCFF">
                                  <w:pPr>
                                    <w:rPr>
                                      <w:sz w:val="4"/>
                                      <w:szCs w:val="4"/>
                                    </w:rPr>
                                  </w:pPr>
                                </w:p>
                              </w:tc>
                              <w:tc>
                                <w:tcPr>
                                  <w:tcW w:w="2068" w:type="dxa"/>
                                  <w:vMerge w:val="continue"/>
                                  <w:tcBorders>
                                    <w:top w:val="single" w:color="auto" w:sz="4" w:space="0"/>
                                    <w:left w:val="single" w:color="auto" w:sz="4" w:space="0"/>
                                    <w:bottom w:val="single" w:color="auto" w:sz="4" w:space="0"/>
                                    <w:right w:val="single" w:color="auto" w:sz="4" w:space="0"/>
                                  </w:tcBorders>
                                </w:tcPr>
                                <w:p w14:paraId="76F448DC">
                                  <w:pPr>
                                    <w:rPr>
                                      <w:sz w:val="4"/>
                                      <w:szCs w:val="4"/>
                                    </w:rPr>
                                  </w:pPr>
                                </w:p>
                              </w:tc>
                              <w:tc>
                                <w:tcPr>
                                  <w:tcW w:w="634" w:type="dxa"/>
                                  <w:tcBorders>
                                    <w:top w:val="single" w:color="auto" w:sz="4" w:space="0"/>
                                    <w:left w:val="single" w:color="auto" w:sz="4" w:space="0"/>
                                    <w:bottom w:val="single" w:color="auto" w:sz="4" w:space="0"/>
                                    <w:right w:val="single" w:color="auto" w:sz="4" w:space="0"/>
                                  </w:tcBorders>
                                </w:tcPr>
                                <w:p w14:paraId="74C1A40E">
                                  <w:pPr>
                                    <w:pStyle w:val="27"/>
                                    <w:rPr>
                                      <w:rFonts w:ascii="微软雅黑"/>
                                      <w:b/>
                                      <w:sz w:val="20"/>
                                      <w:szCs w:val="28"/>
                                    </w:rPr>
                                  </w:pPr>
                                </w:p>
                                <w:p w14:paraId="7E836E37">
                                  <w:pPr>
                                    <w:pStyle w:val="27"/>
                                    <w:spacing w:before="15"/>
                                    <w:rPr>
                                      <w:rFonts w:ascii="微软雅黑"/>
                                      <w:b/>
                                      <w:sz w:val="11"/>
                                      <w:szCs w:val="28"/>
                                    </w:rPr>
                                  </w:pPr>
                                </w:p>
                                <w:p w14:paraId="789B61B1">
                                  <w:pPr>
                                    <w:pStyle w:val="27"/>
                                    <w:ind w:right="188"/>
                                    <w:jc w:val="right"/>
                                    <w:rPr>
                                      <w:sz w:val="20"/>
                                      <w:szCs w:val="28"/>
                                    </w:rPr>
                                  </w:pPr>
                                  <w:r>
                                    <w:rPr>
                                      <w:sz w:val="20"/>
                                      <w:szCs w:val="28"/>
                                    </w:rPr>
                                    <w:t>√</w:t>
                                  </w:r>
                                </w:p>
                              </w:tc>
                              <w:tc>
                                <w:tcPr>
                                  <w:tcW w:w="735" w:type="dxa"/>
                                  <w:tcBorders>
                                    <w:top w:val="single" w:color="auto" w:sz="4" w:space="0"/>
                                    <w:left w:val="single" w:color="auto" w:sz="4" w:space="0"/>
                                    <w:bottom w:val="single" w:color="auto" w:sz="4" w:space="0"/>
                                    <w:right w:val="single" w:color="auto" w:sz="4" w:space="0"/>
                                  </w:tcBorders>
                                </w:tcPr>
                                <w:p w14:paraId="0470E8FC">
                                  <w:pPr>
                                    <w:pStyle w:val="27"/>
                                    <w:rPr>
                                      <w:rFonts w:ascii="Times New Roman"/>
                                      <w:sz w:val="20"/>
                                      <w:szCs w:val="28"/>
                                    </w:rPr>
                                  </w:pPr>
                                </w:p>
                              </w:tc>
                              <w:tc>
                                <w:tcPr>
                                  <w:tcW w:w="568" w:type="dxa"/>
                                  <w:tcBorders>
                                    <w:top w:val="single" w:color="auto" w:sz="4" w:space="0"/>
                                    <w:left w:val="single" w:color="auto" w:sz="4" w:space="0"/>
                                    <w:bottom w:val="single" w:color="auto" w:sz="4" w:space="0"/>
                                    <w:right w:val="single" w:color="auto" w:sz="4" w:space="0"/>
                                  </w:tcBorders>
                                </w:tcPr>
                                <w:p w14:paraId="2411D5C4">
                                  <w:pPr>
                                    <w:pStyle w:val="27"/>
                                    <w:rPr>
                                      <w:rFonts w:ascii="微软雅黑"/>
                                      <w:b/>
                                      <w:sz w:val="20"/>
                                      <w:szCs w:val="28"/>
                                    </w:rPr>
                                  </w:pPr>
                                </w:p>
                                <w:p w14:paraId="66EE4264">
                                  <w:pPr>
                                    <w:pStyle w:val="27"/>
                                    <w:spacing w:before="15"/>
                                    <w:rPr>
                                      <w:rFonts w:ascii="微软雅黑"/>
                                      <w:b/>
                                      <w:sz w:val="11"/>
                                      <w:szCs w:val="28"/>
                                    </w:rPr>
                                  </w:pPr>
                                </w:p>
                                <w:p w14:paraId="0EBB6314">
                                  <w:pPr>
                                    <w:pStyle w:val="27"/>
                                    <w:jc w:val="center"/>
                                    <w:rPr>
                                      <w:sz w:val="20"/>
                                      <w:szCs w:val="28"/>
                                    </w:rPr>
                                  </w:pPr>
                                  <w:r>
                                    <w:rPr>
                                      <w:sz w:val="20"/>
                                      <w:szCs w:val="28"/>
                                    </w:rPr>
                                    <w:t>√</w:t>
                                  </w:r>
                                </w:p>
                              </w:tc>
                              <w:tc>
                                <w:tcPr>
                                  <w:tcW w:w="750" w:type="dxa"/>
                                  <w:tcBorders>
                                    <w:top w:val="single" w:color="auto" w:sz="4" w:space="0"/>
                                    <w:left w:val="single" w:color="auto" w:sz="4" w:space="0"/>
                                    <w:bottom w:val="single" w:color="auto" w:sz="4" w:space="0"/>
                                    <w:right w:val="single" w:color="auto" w:sz="4" w:space="0"/>
                                  </w:tcBorders>
                                </w:tcPr>
                                <w:p w14:paraId="3FB734D2">
                                  <w:pPr>
                                    <w:pStyle w:val="27"/>
                                    <w:rPr>
                                      <w:rFonts w:ascii="Times New Roman"/>
                                      <w:sz w:val="20"/>
                                      <w:szCs w:val="28"/>
                                    </w:rPr>
                                  </w:pPr>
                                </w:p>
                              </w:tc>
                            </w:tr>
                          </w:tbl>
                          <w:p w14:paraId="2F8A7766">
                            <w:pPr>
                              <w:pStyle w:val="4"/>
                              <w:spacing w:before="0" w:after="0"/>
                            </w:pPr>
                          </w:p>
                        </w:txbxContent>
                      </wps:txbx>
                      <wps:bodyPr lIns="0" tIns="0" rIns="0" bIns="0" upright="1"/>
                    </wps:wsp>
                  </a:graphicData>
                </a:graphic>
              </wp:anchor>
            </w:drawing>
          </mc:Choice>
          <mc:Fallback>
            <w:pict>
              <v:shape id="_x0000_s1026" o:spid="_x0000_s1026" o:spt="202" type="#_x0000_t202" style="position:absolute;left:0pt;margin-left:65.25pt;margin-top:24.65pt;height:457.75pt;width:715.85pt;mso-position-horizontal-relative:page;z-index:251661312;mso-width-relative:page;mso-height-relative:page;" filled="f" stroked="f" coordsize="21600,21600" o:gfxdata="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Bj1M762gAAAAsBAAAPAAAAAAAAAAEAIAAAACIAAABkcnMvZG93bnJldi54bWxQ&#10;SwECFAAUAAAACACHTuJAXqqt7LwBAABzAwAADgAAAAAAAAABACAAAAApAQAAZHJzL2Uyb0RvYy54&#10;bWxQSwUGAAAAAAYABgBZAQAAVwUAAAAA&#10;">
                <v:fill on="f" focussize="0,0"/>
                <v:stroke on="f"/>
                <v:imagedata o:title=""/>
                <o:lock v:ext="edit" aspectratio="f"/>
                <v:textbox inset="0mm,0mm,0mm,0mm">
                  <w:txbxContent>
                    <w:tbl>
                      <w:tblPr>
                        <w:tblStyle w:val="8"/>
                        <w:tblW w:w="14416"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58"/>
                        <w:gridCol w:w="845"/>
                        <w:gridCol w:w="1314"/>
                        <w:gridCol w:w="2631"/>
                        <w:gridCol w:w="1690"/>
                        <w:gridCol w:w="1629"/>
                        <w:gridCol w:w="994"/>
                        <w:gridCol w:w="2068"/>
                        <w:gridCol w:w="634"/>
                        <w:gridCol w:w="735"/>
                        <w:gridCol w:w="568"/>
                        <w:gridCol w:w="750"/>
                      </w:tblGrid>
                      <w:tr w14:paraId="2BBC81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2" w:hRule="atLeast"/>
                        </w:trPr>
                        <w:tc>
                          <w:tcPr>
                            <w:tcW w:w="558" w:type="dxa"/>
                            <w:vMerge w:val="restart"/>
                          </w:tcPr>
                          <w:p w14:paraId="5FA01D25">
                            <w:pPr>
                              <w:pStyle w:val="27"/>
                              <w:spacing w:before="13"/>
                              <w:rPr>
                                <w:rFonts w:ascii="微软雅黑"/>
                                <w:b/>
                                <w:sz w:val="20"/>
                                <w:szCs w:val="28"/>
                              </w:rPr>
                            </w:pPr>
                          </w:p>
                          <w:p w14:paraId="743A5716">
                            <w:pPr>
                              <w:pStyle w:val="27"/>
                              <w:spacing w:line="266" w:lineRule="auto"/>
                              <w:ind w:left="139" w:right="128"/>
                              <w:rPr>
                                <w:rFonts w:hint="eastAsia" w:ascii="黑体" w:eastAsia="黑体"/>
                                <w:sz w:val="24"/>
                                <w:szCs w:val="28"/>
                              </w:rPr>
                            </w:pPr>
                            <w:r>
                              <w:rPr>
                                <w:rFonts w:hint="eastAsia" w:ascii="黑体" w:eastAsia="黑体"/>
                                <w:sz w:val="24"/>
                                <w:szCs w:val="28"/>
                              </w:rPr>
                              <w:t>序号</w:t>
                            </w:r>
                          </w:p>
                        </w:tc>
                        <w:tc>
                          <w:tcPr>
                            <w:tcW w:w="2159" w:type="dxa"/>
                            <w:gridSpan w:val="2"/>
                          </w:tcPr>
                          <w:p w14:paraId="34BCF0DC">
                            <w:pPr>
                              <w:pStyle w:val="27"/>
                              <w:spacing w:before="15" w:line="277" w:lineRule="exact"/>
                              <w:ind w:left="522"/>
                              <w:rPr>
                                <w:rFonts w:hint="eastAsia" w:ascii="黑体" w:eastAsia="黑体"/>
                                <w:sz w:val="24"/>
                                <w:szCs w:val="28"/>
                              </w:rPr>
                            </w:pPr>
                            <w:r>
                              <w:rPr>
                                <w:rFonts w:hint="eastAsia" w:ascii="黑体" w:eastAsia="黑体"/>
                                <w:sz w:val="24"/>
                                <w:szCs w:val="28"/>
                              </w:rPr>
                              <w:t>公开事项</w:t>
                            </w:r>
                          </w:p>
                        </w:tc>
                        <w:tc>
                          <w:tcPr>
                            <w:tcW w:w="2631" w:type="dxa"/>
                            <w:vMerge w:val="restart"/>
                          </w:tcPr>
                          <w:p w14:paraId="4B0C2F28">
                            <w:pPr>
                              <w:pStyle w:val="27"/>
                              <w:spacing w:before="10"/>
                              <w:rPr>
                                <w:rFonts w:ascii="微软雅黑"/>
                                <w:b/>
                                <w:sz w:val="28"/>
                                <w:szCs w:val="28"/>
                              </w:rPr>
                            </w:pPr>
                          </w:p>
                          <w:p w14:paraId="086814BD">
                            <w:pPr>
                              <w:pStyle w:val="27"/>
                              <w:ind w:left="291"/>
                              <w:rPr>
                                <w:rFonts w:hint="eastAsia" w:ascii="黑体" w:eastAsia="黑体"/>
                                <w:sz w:val="24"/>
                                <w:szCs w:val="28"/>
                              </w:rPr>
                            </w:pPr>
                            <w:r>
                              <w:rPr>
                                <w:rFonts w:hint="eastAsia" w:ascii="黑体" w:eastAsia="黑体"/>
                                <w:sz w:val="24"/>
                                <w:szCs w:val="28"/>
                              </w:rPr>
                              <w:t>公开内容（要素）</w:t>
                            </w:r>
                          </w:p>
                        </w:tc>
                        <w:tc>
                          <w:tcPr>
                            <w:tcW w:w="1690" w:type="dxa"/>
                            <w:vMerge w:val="restart"/>
                          </w:tcPr>
                          <w:p w14:paraId="17E08D25">
                            <w:pPr>
                              <w:pStyle w:val="27"/>
                              <w:spacing w:before="10"/>
                              <w:rPr>
                                <w:rFonts w:ascii="微软雅黑"/>
                                <w:b/>
                                <w:sz w:val="28"/>
                                <w:szCs w:val="28"/>
                              </w:rPr>
                            </w:pPr>
                          </w:p>
                          <w:p w14:paraId="2FE6AE1C">
                            <w:pPr>
                              <w:pStyle w:val="27"/>
                              <w:ind w:left="312"/>
                              <w:rPr>
                                <w:rFonts w:hint="eastAsia" w:ascii="黑体" w:eastAsia="黑体"/>
                                <w:sz w:val="24"/>
                                <w:szCs w:val="28"/>
                              </w:rPr>
                            </w:pPr>
                            <w:r>
                              <w:rPr>
                                <w:rFonts w:hint="eastAsia" w:ascii="黑体" w:eastAsia="黑体"/>
                                <w:sz w:val="24"/>
                                <w:szCs w:val="28"/>
                              </w:rPr>
                              <w:t>公开依据</w:t>
                            </w:r>
                          </w:p>
                        </w:tc>
                        <w:tc>
                          <w:tcPr>
                            <w:tcW w:w="1629" w:type="dxa"/>
                            <w:vMerge w:val="restart"/>
                          </w:tcPr>
                          <w:p w14:paraId="2EAE01F7">
                            <w:pPr>
                              <w:pStyle w:val="27"/>
                              <w:spacing w:before="10"/>
                              <w:rPr>
                                <w:rFonts w:ascii="微软雅黑"/>
                                <w:b/>
                                <w:sz w:val="28"/>
                                <w:szCs w:val="28"/>
                              </w:rPr>
                            </w:pPr>
                          </w:p>
                          <w:p w14:paraId="4B6151E4">
                            <w:pPr>
                              <w:pStyle w:val="27"/>
                              <w:ind w:left="393"/>
                              <w:rPr>
                                <w:rFonts w:hint="eastAsia" w:ascii="黑体" w:eastAsia="黑体"/>
                                <w:sz w:val="24"/>
                                <w:szCs w:val="28"/>
                              </w:rPr>
                            </w:pPr>
                            <w:r>
                              <w:rPr>
                                <w:rFonts w:hint="eastAsia" w:ascii="黑体" w:eastAsia="黑体"/>
                                <w:sz w:val="24"/>
                                <w:szCs w:val="28"/>
                              </w:rPr>
                              <w:t>公开时限</w:t>
                            </w:r>
                          </w:p>
                        </w:tc>
                        <w:tc>
                          <w:tcPr>
                            <w:tcW w:w="994" w:type="dxa"/>
                            <w:vMerge w:val="restart"/>
                          </w:tcPr>
                          <w:p w14:paraId="2A8E4AC6">
                            <w:pPr>
                              <w:pStyle w:val="27"/>
                              <w:spacing w:before="13"/>
                              <w:rPr>
                                <w:rFonts w:ascii="微软雅黑"/>
                                <w:b/>
                                <w:sz w:val="20"/>
                                <w:szCs w:val="28"/>
                              </w:rPr>
                            </w:pPr>
                          </w:p>
                          <w:p w14:paraId="30731EEE">
                            <w:pPr>
                              <w:pStyle w:val="27"/>
                              <w:spacing w:line="266" w:lineRule="auto"/>
                              <w:ind w:left="110" w:right="106"/>
                              <w:rPr>
                                <w:rFonts w:hint="eastAsia" w:ascii="黑体" w:eastAsia="黑体"/>
                                <w:sz w:val="24"/>
                                <w:szCs w:val="28"/>
                              </w:rPr>
                            </w:pPr>
                            <w:r>
                              <w:rPr>
                                <w:rFonts w:hint="eastAsia" w:ascii="黑体" w:eastAsia="黑体"/>
                                <w:sz w:val="24"/>
                                <w:szCs w:val="28"/>
                              </w:rPr>
                              <w:t>公开主体</w:t>
                            </w:r>
                          </w:p>
                        </w:tc>
                        <w:tc>
                          <w:tcPr>
                            <w:tcW w:w="2068" w:type="dxa"/>
                            <w:vMerge w:val="restart"/>
                          </w:tcPr>
                          <w:p w14:paraId="59F22B62">
                            <w:pPr>
                              <w:pStyle w:val="27"/>
                              <w:spacing w:before="10"/>
                              <w:rPr>
                                <w:rFonts w:ascii="微软雅黑"/>
                                <w:b/>
                                <w:sz w:val="28"/>
                                <w:szCs w:val="28"/>
                              </w:rPr>
                            </w:pPr>
                          </w:p>
                          <w:p w14:paraId="5AA73304">
                            <w:pPr>
                              <w:pStyle w:val="27"/>
                              <w:ind w:left="148"/>
                              <w:rPr>
                                <w:rFonts w:hint="eastAsia" w:ascii="黑体" w:eastAsia="黑体"/>
                                <w:sz w:val="24"/>
                                <w:szCs w:val="28"/>
                              </w:rPr>
                            </w:pPr>
                            <w:r>
                              <w:rPr>
                                <w:rFonts w:hint="eastAsia" w:ascii="黑体" w:eastAsia="黑体"/>
                                <w:sz w:val="24"/>
                                <w:szCs w:val="28"/>
                              </w:rPr>
                              <w:t>公开渠道和载体</w:t>
                            </w:r>
                          </w:p>
                        </w:tc>
                        <w:tc>
                          <w:tcPr>
                            <w:tcW w:w="1369" w:type="dxa"/>
                            <w:gridSpan w:val="2"/>
                          </w:tcPr>
                          <w:p w14:paraId="78EB7FAB">
                            <w:pPr>
                              <w:pStyle w:val="27"/>
                              <w:spacing w:before="15" w:line="277" w:lineRule="exact"/>
                              <w:ind w:left="165"/>
                              <w:rPr>
                                <w:rFonts w:hint="eastAsia" w:ascii="黑体" w:eastAsia="黑体"/>
                                <w:sz w:val="24"/>
                                <w:szCs w:val="28"/>
                              </w:rPr>
                            </w:pPr>
                            <w:r>
                              <w:rPr>
                                <w:rFonts w:hint="eastAsia" w:ascii="黑体" w:eastAsia="黑体"/>
                                <w:sz w:val="24"/>
                                <w:szCs w:val="28"/>
                              </w:rPr>
                              <w:t>公开对象</w:t>
                            </w:r>
                          </w:p>
                        </w:tc>
                        <w:tc>
                          <w:tcPr>
                            <w:tcW w:w="1318" w:type="dxa"/>
                            <w:gridSpan w:val="2"/>
                          </w:tcPr>
                          <w:p w14:paraId="7663AEB1">
                            <w:pPr>
                              <w:pStyle w:val="27"/>
                              <w:spacing w:before="15" w:line="277" w:lineRule="exact"/>
                              <w:ind w:left="142"/>
                              <w:rPr>
                                <w:rFonts w:hint="eastAsia" w:ascii="黑体" w:eastAsia="黑体"/>
                                <w:sz w:val="24"/>
                                <w:szCs w:val="28"/>
                              </w:rPr>
                            </w:pPr>
                            <w:r>
                              <w:rPr>
                                <w:rFonts w:hint="eastAsia" w:ascii="黑体" w:eastAsia="黑体"/>
                                <w:sz w:val="24"/>
                                <w:szCs w:val="28"/>
                              </w:rPr>
                              <w:t>公开方式</w:t>
                            </w:r>
                          </w:p>
                        </w:tc>
                      </w:tr>
                      <w:tr w14:paraId="6A76CD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87" w:hRule="atLeast"/>
                        </w:trPr>
                        <w:tc>
                          <w:tcPr>
                            <w:tcW w:w="558" w:type="dxa"/>
                            <w:vMerge w:val="continue"/>
                            <w:tcBorders>
                              <w:top w:val="nil"/>
                            </w:tcBorders>
                          </w:tcPr>
                          <w:p w14:paraId="21EF19C0">
                            <w:pPr>
                              <w:rPr>
                                <w:sz w:val="4"/>
                                <w:szCs w:val="4"/>
                              </w:rPr>
                            </w:pPr>
                          </w:p>
                        </w:tc>
                        <w:tc>
                          <w:tcPr>
                            <w:tcW w:w="845" w:type="dxa"/>
                          </w:tcPr>
                          <w:p w14:paraId="7F857DB6">
                            <w:pPr>
                              <w:pStyle w:val="27"/>
                              <w:spacing w:before="171" w:line="266" w:lineRule="auto"/>
                              <w:ind w:left="157" w:right="144"/>
                              <w:rPr>
                                <w:rFonts w:hint="eastAsia" w:ascii="黑体" w:eastAsia="黑体"/>
                                <w:sz w:val="24"/>
                                <w:szCs w:val="28"/>
                              </w:rPr>
                            </w:pPr>
                            <w:r>
                              <w:rPr>
                                <w:rFonts w:hint="eastAsia" w:ascii="黑体" w:eastAsia="黑体"/>
                                <w:sz w:val="24"/>
                                <w:szCs w:val="28"/>
                              </w:rPr>
                              <w:t>一级事项</w:t>
                            </w:r>
                          </w:p>
                        </w:tc>
                        <w:tc>
                          <w:tcPr>
                            <w:tcW w:w="1314" w:type="dxa"/>
                          </w:tcPr>
                          <w:p w14:paraId="34454835">
                            <w:pPr>
                              <w:pStyle w:val="27"/>
                              <w:spacing w:before="8"/>
                              <w:rPr>
                                <w:rFonts w:ascii="微软雅黑"/>
                                <w:b/>
                                <w:sz w:val="20"/>
                                <w:szCs w:val="28"/>
                              </w:rPr>
                            </w:pPr>
                          </w:p>
                          <w:p w14:paraId="487AA73B">
                            <w:pPr>
                              <w:pStyle w:val="27"/>
                              <w:ind w:left="145"/>
                              <w:rPr>
                                <w:rFonts w:hint="eastAsia" w:ascii="黑体" w:eastAsia="黑体"/>
                                <w:sz w:val="24"/>
                                <w:szCs w:val="28"/>
                              </w:rPr>
                            </w:pPr>
                            <w:r>
                              <w:rPr>
                                <w:rFonts w:hint="eastAsia" w:ascii="黑体" w:eastAsia="黑体"/>
                                <w:sz w:val="24"/>
                                <w:szCs w:val="28"/>
                              </w:rPr>
                              <w:t>二级事项</w:t>
                            </w:r>
                          </w:p>
                        </w:tc>
                        <w:tc>
                          <w:tcPr>
                            <w:tcW w:w="2631" w:type="dxa"/>
                            <w:vMerge w:val="continue"/>
                            <w:tcBorders>
                              <w:top w:val="nil"/>
                            </w:tcBorders>
                          </w:tcPr>
                          <w:p w14:paraId="34647357">
                            <w:pPr>
                              <w:rPr>
                                <w:sz w:val="4"/>
                                <w:szCs w:val="4"/>
                              </w:rPr>
                            </w:pPr>
                          </w:p>
                        </w:tc>
                        <w:tc>
                          <w:tcPr>
                            <w:tcW w:w="1690" w:type="dxa"/>
                            <w:vMerge w:val="continue"/>
                            <w:tcBorders>
                              <w:top w:val="nil"/>
                            </w:tcBorders>
                          </w:tcPr>
                          <w:p w14:paraId="352189AD">
                            <w:pPr>
                              <w:rPr>
                                <w:sz w:val="4"/>
                                <w:szCs w:val="4"/>
                              </w:rPr>
                            </w:pPr>
                          </w:p>
                        </w:tc>
                        <w:tc>
                          <w:tcPr>
                            <w:tcW w:w="1629" w:type="dxa"/>
                            <w:vMerge w:val="continue"/>
                            <w:tcBorders>
                              <w:top w:val="nil"/>
                            </w:tcBorders>
                          </w:tcPr>
                          <w:p w14:paraId="003AEA8E">
                            <w:pPr>
                              <w:rPr>
                                <w:sz w:val="4"/>
                                <w:szCs w:val="4"/>
                              </w:rPr>
                            </w:pPr>
                          </w:p>
                        </w:tc>
                        <w:tc>
                          <w:tcPr>
                            <w:tcW w:w="994" w:type="dxa"/>
                            <w:vMerge w:val="continue"/>
                            <w:tcBorders>
                              <w:top w:val="nil"/>
                            </w:tcBorders>
                          </w:tcPr>
                          <w:p w14:paraId="29342E01">
                            <w:pPr>
                              <w:rPr>
                                <w:sz w:val="4"/>
                                <w:szCs w:val="4"/>
                              </w:rPr>
                            </w:pPr>
                          </w:p>
                        </w:tc>
                        <w:tc>
                          <w:tcPr>
                            <w:tcW w:w="2068" w:type="dxa"/>
                            <w:vMerge w:val="continue"/>
                            <w:tcBorders>
                              <w:top w:val="nil"/>
                            </w:tcBorders>
                          </w:tcPr>
                          <w:p w14:paraId="14269CBA">
                            <w:pPr>
                              <w:rPr>
                                <w:sz w:val="4"/>
                                <w:szCs w:val="4"/>
                              </w:rPr>
                            </w:pPr>
                          </w:p>
                        </w:tc>
                        <w:tc>
                          <w:tcPr>
                            <w:tcW w:w="634" w:type="dxa"/>
                          </w:tcPr>
                          <w:p w14:paraId="041109FB">
                            <w:pPr>
                              <w:pStyle w:val="27"/>
                              <w:spacing w:before="15" w:line="266" w:lineRule="auto"/>
                              <w:ind w:left="167" w:right="166"/>
                              <w:rPr>
                                <w:rFonts w:hint="eastAsia" w:ascii="黑体" w:eastAsia="黑体"/>
                                <w:sz w:val="24"/>
                                <w:szCs w:val="28"/>
                              </w:rPr>
                            </w:pPr>
                            <w:r>
                              <w:rPr>
                                <w:rFonts w:hint="eastAsia" w:ascii="黑体" w:eastAsia="黑体"/>
                                <w:sz w:val="24"/>
                                <w:szCs w:val="28"/>
                              </w:rPr>
                              <w:t>全社</w:t>
                            </w:r>
                          </w:p>
                          <w:p w14:paraId="3D32DB7F">
                            <w:pPr>
                              <w:pStyle w:val="27"/>
                              <w:spacing w:line="275" w:lineRule="exact"/>
                              <w:ind w:left="167"/>
                              <w:rPr>
                                <w:rFonts w:hint="eastAsia" w:ascii="黑体" w:eastAsia="黑体"/>
                                <w:sz w:val="24"/>
                                <w:szCs w:val="28"/>
                              </w:rPr>
                            </w:pPr>
                            <w:r>
                              <w:rPr>
                                <w:rFonts w:hint="eastAsia" w:ascii="黑体" w:eastAsia="黑体"/>
                                <w:w w:val="100"/>
                                <w:sz w:val="24"/>
                                <w:szCs w:val="28"/>
                              </w:rPr>
                              <w:t>会</w:t>
                            </w:r>
                          </w:p>
                        </w:tc>
                        <w:tc>
                          <w:tcPr>
                            <w:tcW w:w="735" w:type="dxa"/>
                          </w:tcPr>
                          <w:p w14:paraId="0F410C63">
                            <w:pPr>
                              <w:pStyle w:val="27"/>
                              <w:spacing w:before="171" w:line="266" w:lineRule="auto"/>
                              <w:ind w:left="105" w:right="99"/>
                              <w:rPr>
                                <w:rFonts w:hint="eastAsia" w:ascii="黑体" w:eastAsia="黑体"/>
                                <w:sz w:val="24"/>
                                <w:szCs w:val="28"/>
                              </w:rPr>
                            </w:pPr>
                            <w:r>
                              <w:rPr>
                                <w:rFonts w:hint="eastAsia" w:ascii="黑体" w:eastAsia="黑体"/>
                                <w:sz w:val="24"/>
                                <w:szCs w:val="28"/>
                              </w:rPr>
                              <w:t>特定群众</w:t>
                            </w:r>
                          </w:p>
                        </w:tc>
                        <w:tc>
                          <w:tcPr>
                            <w:tcW w:w="568" w:type="dxa"/>
                          </w:tcPr>
                          <w:p w14:paraId="7F53E7F0">
                            <w:pPr>
                              <w:pStyle w:val="27"/>
                              <w:spacing w:before="171" w:line="266" w:lineRule="auto"/>
                              <w:ind w:left="140" w:right="135"/>
                              <w:rPr>
                                <w:rFonts w:hint="eastAsia" w:ascii="黑体" w:eastAsia="黑体"/>
                                <w:sz w:val="24"/>
                                <w:szCs w:val="28"/>
                              </w:rPr>
                            </w:pPr>
                            <w:r>
                              <w:rPr>
                                <w:rFonts w:hint="eastAsia" w:ascii="黑体" w:eastAsia="黑体"/>
                                <w:sz w:val="24"/>
                                <w:szCs w:val="28"/>
                              </w:rPr>
                              <w:t>主动</w:t>
                            </w:r>
                          </w:p>
                        </w:tc>
                        <w:tc>
                          <w:tcPr>
                            <w:tcW w:w="750" w:type="dxa"/>
                          </w:tcPr>
                          <w:p w14:paraId="6D616195">
                            <w:pPr>
                              <w:pStyle w:val="27"/>
                              <w:spacing w:before="15" w:line="266" w:lineRule="auto"/>
                              <w:ind w:left="109" w:right="107"/>
                              <w:rPr>
                                <w:rFonts w:hint="eastAsia" w:ascii="黑体" w:eastAsia="黑体"/>
                                <w:sz w:val="24"/>
                                <w:szCs w:val="28"/>
                              </w:rPr>
                            </w:pPr>
                            <w:r>
                              <w:rPr>
                                <w:rFonts w:hint="eastAsia" w:ascii="黑体" w:eastAsia="黑体"/>
                                <w:sz w:val="24"/>
                                <w:szCs w:val="28"/>
                              </w:rPr>
                              <w:t>依申请公</w:t>
                            </w:r>
                          </w:p>
                          <w:p w14:paraId="2FD05F28">
                            <w:pPr>
                              <w:pStyle w:val="27"/>
                              <w:spacing w:line="275" w:lineRule="exact"/>
                              <w:ind w:left="219"/>
                              <w:rPr>
                                <w:rFonts w:hint="eastAsia" w:ascii="黑体" w:eastAsia="黑体"/>
                                <w:sz w:val="24"/>
                                <w:szCs w:val="28"/>
                              </w:rPr>
                            </w:pPr>
                            <w:r>
                              <w:rPr>
                                <w:rFonts w:hint="eastAsia" w:ascii="黑体" w:eastAsia="黑体"/>
                                <w:w w:val="100"/>
                                <w:sz w:val="24"/>
                                <w:szCs w:val="28"/>
                              </w:rPr>
                              <w:t>开</w:t>
                            </w:r>
                          </w:p>
                        </w:tc>
                      </w:tr>
                      <w:tr w14:paraId="3AD8A8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09" w:hRule="atLeast"/>
                        </w:trPr>
                        <w:tc>
                          <w:tcPr>
                            <w:tcW w:w="558" w:type="dxa"/>
                          </w:tcPr>
                          <w:p w14:paraId="476DFA3A">
                            <w:pPr>
                              <w:pStyle w:val="27"/>
                              <w:rPr>
                                <w:rFonts w:ascii="微软雅黑"/>
                                <w:b/>
                                <w:sz w:val="20"/>
                                <w:szCs w:val="28"/>
                              </w:rPr>
                            </w:pPr>
                          </w:p>
                          <w:p w14:paraId="17615EED">
                            <w:pPr>
                              <w:pStyle w:val="27"/>
                              <w:spacing w:before="7"/>
                              <w:rPr>
                                <w:rFonts w:ascii="微软雅黑"/>
                                <w:b/>
                                <w:sz w:val="20"/>
                                <w:szCs w:val="28"/>
                              </w:rPr>
                            </w:pPr>
                          </w:p>
                          <w:p w14:paraId="2B0B047D">
                            <w:pPr>
                              <w:pStyle w:val="27"/>
                              <w:ind w:left="7"/>
                              <w:jc w:val="center"/>
                              <w:rPr>
                                <w:sz w:val="20"/>
                                <w:szCs w:val="28"/>
                              </w:rPr>
                            </w:pPr>
                            <w:r>
                              <w:rPr>
                                <w:sz w:val="20"/>
                                <w:szCs w:val="28"/>
                              </w:rPr>
                              <w:t>1</w:t>
                            </w:r>
                          </w:p>
                        </w:tc>
                        <w:tc>
                          <w:tcPr>
                            <w:tcW w:w="845" w:type="dxa"/>
                            <w:vMerge w:val="restart"/>
                          </w:tcPr>
                          <w:p w14:paraId="2FB90BFE">
                            <w:pPr>
                              <w:pStyle w:val="27"/>
                              <w:rPr>
                                <w:rFonts w:ascii="微软雅黑"/>
                                <w:b/>
                                <w:sz w:val="20"/>
                                <w:szCs w:val="28"/>
                              </w:rPr>
                            </w:pPr>
                          </w:p>
                          <w:p w14:paraId="5C8ED37D">
                            <w:pPr>
                              <w:pStyle w:val="27"/>
                              <w:rPr>
                                <w:rFonts w:ascii="微软雅黑"/>
                                <w:b/>
                                <w:sz w:val="20"/>
                                <w:szCs w:val="28"/>
                              </w:rPr>
                            </w:pPr>
                          </w:p>
                          <w:p w14:paraId="23D46848">
                            <w:pPr>
                              <w:pStyle w:val="27"/>
                              <w:rPr>
                                <w:rFonts w:ascii="微软雅黑"/>
                                <w:b/>
                                <w:sz w:val="20"/>
                                <w:szCs w:val="28"/>
                              </w:rPr>
                            </w:pPr>
                          </w:p>
                          <w:p w14:paraId="3B6C7348">
                            <w:pPr>
                              <w:pStyle w:val="27"/>
                              <w:rPr>
                                <w:rFonts w:ascii="微软雅黑"/>
                                <w:b/>
                                <w:sz w:val="20"/>
                                <w:szCs w:val="28"/>
                              </w:rPr>
                            </w:pPr>
                          </w:p>
                          <w:p w14:paraId="5D921AC4">
                            <w:pPr>
                              <w:pStyle w:val="27"/>
                              <w:rPr>
                                <w:rFonts w:ascii="微软雅黑"/>
                                <w:b/>
                                <w:sz w:val="20"/>
                                <w:szCs w:val="28"/>
                              </w:rPr>
                            </w:pPr>
                          </w:p>
                          <w:p w14:paraId="543A14DC">
                            <w:pPr>
                              <w:pStyle w:val="27"/>
                              <w:spacing w:before="3"/>
                              <w:rPr>
                                <w:rFonts w:ascii="微软雅黑"/>
                                <w:b/>
                                <w:sz w:val="28"/>
                                <w:szCs w:val="28"/>
                              </w:rPr>
                            </w:pPr>
                          </w:p>
                          <w:p w14:paraId="110B07D4">
                            <w:pPr>
                              <w:pStyle w:val="27"/>
                              <w:spacing w:line="312" w:lineRule="auto"/>
                              <w:ind w:left="107" w:right="96"/>
                              <w:rPr>
                                <w:sz w:val="20"/>
                                <w:szCs w:val="28"/>
                              </w:rPr>
                            </w:pPr>
                            <w:r>
                              <w:rPr>
                                <w:sz w:val="20"/>
                                <w:szCs w:val="28"/>
                              </w:rPr>
                              <w:t>就业信息服务</w:t>
                            </w:r>
                          </w:p>
                        </w:tc>
                        <w:tc>
                          <w:tcPr>
                            <w:tcW w:w="1314" w:type="dxa"/>
                          </w:tcPr>
                          <w:p w14:paraId="6AD1A2B5">
                            <w:pPr>
                              <w:pStyle w:val="27"/>
                              <w:rPr>
                                <w:rFonts w:ascii="微软雅黑"/>
                                <w:b/>
                                <w:sz w:val="20"/>
                                <w:szCs w:val="28"/>
                              </w:rPr>
                            </w:pPr>
                          </w:p>
                          <w:p w14:paraId="210AF776">
                            <w:pPr>
                              <w:pStyle w:val="27"/>
                              <w:spacing w:before="15"/>
                              <w:rPr>
                                <w:rFonts w:ascii="微软雅黑"/>
                                <w:b/>
                                <w:sz w:val="11"/>
                                <w:szCs w:val="28"/>
                              </w:rPr>
                            </w:pPr>
                          </w:p>
                          <w:p w14:paraId="410E5F79">
                            <w:pPr>
                              <w:pStyle w:val="27"/>
                              <w:spacing w:line="312" w:lineRule="auto"/>
                              <w:ind w:left="107" w:right="82"/>
                              <w:rPr>
                                <w:sz w:val="20"/>
                                <w:szCs w:val="28"/>
                              </w:rPr>
                            </w:pPr>
                            <w:r>
                              <w:rPr>
                                <w:sz w:val="20"/>
                                <w:szCs w:val="28"/>
                              </w:rPr>
                              <w:t>就业政策法规咨询</w:t>
                            </w:r>
                          </w:p>
                        </w:tc>
                        <w:tc>
                          <w:tcPr>
                            <w:tcW w:w="2631" w:type="dxa"/>
                          </w:tcPr>
                          <w:p w14:paraId="62021ED1">
                            <w:pPr>
                              <w:pStyle w:val="27"/>
                              <w:spacing w:before="16"/>
                              <w:rPr>
                                <w:rFonts w:ascii="微软雅黑"/>
                                <w:b/>
                                <w:sz w:val="13"/>
                                <w:szCs w:val="28"/>
                              </w:rPr>
                            </w:pPr>
                          </w:p>
                          <w:p w14:paraId="2EB99E4D">
                            <w:pPr>
                              <w:pStyle w:val="27"/>
                              <w:spacing w:line="312" w:lineRule="auto"/>
                              <w:ind w:left="104" w:right="97"/>
                              <w:jc w:val="both"/>
                              <w:rPr>
                                <w:sz w:val="20"/>
                                <w:szCs w:val="28"/>
                              </w:rPr>
                            </w:pPr>
                            <w:r>
                              <w:rPr>
                                <w:spacing w:val="-5"/>
                                <w:sz w:val="20"/>
                                <w:szCs w:val="28"/>
                              </w:rPr>
                              <w:t>就业创业政策项目、对象范围、政策申请条件、政策申请材料、办理流程、办理地</w:t>
                            </w:r>
                            <w:r>
                              <w:rPr>
                                <w:sz w:val="20"/>
                                <w:szCs w:val="28"/>
                              </w:rPr>
                              <w:t>点（方式</w:t>
                            </w:r>
                            <w:r>
                              <w:rPr>
                                <w:spacing w:val="-91"/>
                                <w:sz w:val="20"/>
                                <w:szCs w:val="28"/>
                              </w:rPr>
                              <w:t>）</w:t>
                            </w:r>
                            <w:r>
                              <w:rPr>
                                <w:sz w:val="20"/>
                                <w:szCs w:val="28"/>
                              </w:rPr>
                              <w:t>、咨询电话</w:t>
                            </w:r>
                          </w:p>
                        </w:tc>
                        <w:tc>
                          <w:tcPr>
                            <w:tcW w:w="1690" w:type="dxa"/>
                            <w:vMerge w:val="restart"/>
                          </w:tcPr>
                          <w:p w14:paraId="42AAF069">
                            <w:pPr>
                              <w:pStyle w:val="27"/>
                              <w:rPr>
                                <w:rFonts w:ascii="微软雅黑"/>
                                <w:b/>
                                <w:sz w:val="20"/>
                                <w:szCs w:val="28"/>
                              </w:rPr>
                            </w:pPr>
                          </w:p>
                          <w:p w14:paraId="636E1FEF">
                            <w:pPr>
                              <w:pStyle w:val="27"/>
                              <w:rPr>
                                <w:rFonts w:ascii="微软雅黑"/>
                                <w:b/>
                                <w:sz w:val="20"/>
                                <w:szCs w:val="28"/>
                              </w:rPr>
                            </w:pPr>
                          </w:p>
                          <w:p w14:paraId="55CC19AB">
                            <w:pPr>
                              <w:pStyle w:val="27"/>
                              <w:rPr>
                                <w:rFonts w:ascii="微软雅黑"/>
                                <w:b/>
                                <w:sz w:val="20"/>
                                <w:szCs w:val="28"/>
                              </w:rPr>
                            </w:pPr>
                          </w:p>
                          <w:p w14:paraId="65B0A771">
                            <w:pPr>
                              <w:pStyle w:val="27"/>
                              <w:rPr>
                                <w:rFonts w:ascii="微软雅黑"/>
                                <w:b/>
                                <w:sz w:val="20"/>
                                <w:szCs w:val="28"/>
                              </w:rPr>
                            </w:pPr>
                          </w:p>
                          <w:p w14:paraId="1B49936F">
                            <w:pPr>
                              <w:pStyle w:val="27"/>
                              <w:spacing w:before="14"/>
                              <w:rPr>
                                <w:rFonts w:ascii="微软雅黑"/>
                                <w:b/>
                                <w:sz w:val="18"/>
                                <w:szCs w:val="28"/>
                              </w:rPr>
                            </w:pPr>
                          </w:p>
                          <w:p w14:paraId="57E9B337">
                            <w:pPr>
                              <w:pStyle w:val="27"/>
                              <w:spacing w:line="312" w:lineRule="auto"/>
                              <w:ind w:left="106" w:right="52"/>
                              <w:jc w:val="both"/>
                              <w:rPr>
                                <w:sz w:val="20"/>
                                <w:szCs w:val="28"/>
                              </w:rPr>
                            </w:pPr>
                            <w:r>
                              <w:rPr>
                                <w:spacing w:val="3"/>
                                <w:sz w:val="20"/>
                                <w:szCs w:val="28"/>
                              </w:rPr>
                              <w:t>《政府信息公开</w:t>
                            </w:r>
                            <w:r>
                              <w:rPr>
                                <w:spacing w:val="-20"/>
                                <w:sz w:val="20"/>
                                <w:szCs w:val="28"/>
                              </w:rPr>
                              <w:t>条例》、《就业促</w:t>
                            </w:r>
                            <w:r>
                              <w:rPr>
                                <w:spacing w:val="-27"/>
                                <w:sz w:val="20"/>
                                <w:szCs w:val="28"/>
                              </w:rPr>
                              <w:t>进法》、《人力资</w:t>
                            </w:r>
                            <w:r>
                              <w:rPr>
                                <w:spacing w:val="35"/>
                                <w:sz w:val="20"/>
                                <w:szCs w:val="28"/>
                              </w:rPr>
                              <w:t>源市场暂行条例》</w:t>
                            </w:r>
                          </w:p>
                        </w:tc>
                        <w:tc>
                          <w:tcPr>
                            <w:tcW w:w="1629" w:type="dxa"/>
                          </w:tcPr>
                          <w:p w14:paraId="70BE3173">
                            <w:pPr>
                              <w:pStyle w:val="27"/>
                              <w:spacing w:before="8"/>
                              <w:rPr>
                                <w:rFonts w:ascii="微软雅黑"/>
                                <w:b/>
                                <w:sz w:val="21"/>
                                <w:szCs w:val="28"/>
                              </w:rPr>
                            </w:pPr>
                          </w:p>
                          <w:p w14:paraId="5B532B25">
                            <w:pPr>
                              <w:pStyle w:val="27"/>
                              <w:spacing w:line="312" w:lineRule="auto"/>
                              <w:ind w:left="103" w:right="98"/>
                              <w:jc w:val="both"/>
                              <w:rPr>
                                <w:sz w:val="20"/>
                                <w:szCs w:val="28"/>
                              </w:rPr>
                            </w:pPr>
                            <w:r>
                              <w:rPr>
                                <w:sz w:val="20"/>
                                <w:szCs w:val="28"/>
                              </w:rPr>
                              <w:t>公开事项信息形成或变更之日起 20 个工作日内公开</w:t>
                            </w:r>
                          </w:p>
                        </w:tc>
                        <w:tc>
                          <w:tcPr>
                            <w:tcW w:w="994" w:type="dxa"/>
                          </w:tcPr>
                          <w:p w14:paraId="3CD96DE7">
                            <w:pPr>
                              <w:pStyle w:val="27"/>
                              <w:spacing w:before="2" w:line="300" w:lineRule="exact"/>
                              <w:ind w:left="151" w:right="148"/>
                              <w:jc w:val="both"/>
                              <w:rPr>
                                <w:sz w:val="20"/>
                                <w:szCs w:val="28"/>
                              </w:rPr>
                            </w:pPr>
                            <w:r>
                              <w:rPr>
                                <w:rFonts w:hint="eastAsia"/>
                                <w:sz w:val="20"/>
                                <w:szCs w:val="28"/>
                                <w:lang w:val="en-US" w:eastAsia="zh-CN"/>
                              </w:rPr>
                              <w:t>鲍沟镇</w:t>
                            </w:r>
                            <w:r>
                              <w:rPr>
                                <w:rFonts w:hint="eastAsia"/>
                                <w:sz w:val="20"/>
                                <w:szCs w:val="28"/>
                              </w:rPr>
                              <w:t>社会保障服务中心社会保障服务岗</w:t>
                            </w:r>
                          </w:p>
                        </w:tc>
                        <w:tc>
                          <w:tcPr>
                            <w:tcW w:w="2068" w:type="dxa"/>
                            <w:vMerge w:val="restart"/>
                          </w:tcPr>
                          <w:p w14:paraId="2B4EB7E0">
                            <w:pPr>
                              <w:pStyle w:val="27"/>
                              <w:rPr>
                                <w:rFonts w:ascii="微软雅黑"/>
                                <w:b/>
                                <w:sz w:val="20"/>
                                <w:szCs w:val="28"/>
                              </w:rPr>
                            </w:pPr>
                          </w:p>
                          <w:p w14:paraId="6D789E59">
                            <w:pPr>
                              <w:pStyle w:val="27"/>
                              <w:rPr>
                                <w:rFonts w:ascii="微软雅黑"/>
                                <w:b/>
                                <w:sz w:val="20"/>
                                <w:szCs w:val="28"/>
                              </w:rPr>
                            </w:pPr>
                          </w:p>
                          <w:p w14:paraId="3BE814A7">
                            <w:pPr>
                              <w:pStyle w:val="27"/>
                              <w:rPr>
                                <w:rFonts w:ascii="微软雅黑"/>
                                <w:b/>
                                <w:sz w:val="20"/>
                                <w:szCs w:val="28"/>
                              </w:rPr>
                            </w:pPr>
                          </w:p>
                          <w:p w14:paraId="6AD21086">
                            <w:pPr>
                              <w:pStyle w:val="27"/>
                              <w:rPr>
                                <w:rFonts w:ascii="微软雅黑"/>
                                <w:b/>
                                <w:sz w:val="20"/>
                                <w:szCs w:val="28"/>
                              </w:rPr>
                            </w:pPr>
                          </w:p>
                          <w:p w14:paraId="39602208">
                            <w:pPr>
                              <w:pStyle w:val="27"/>
                              <w:rPr>
                                <w:rFonts w:ascii="微软雅黑"/>
                                <w:b/>
                                <w:sz w:val="20"/>
                                <w:szCs w:val="28"/>
                              </w:rPr>
                            </w:pPr>
                          </w:p>
                          <w:p w14:paraId="00BCEF49">
                            <w:pPr>
                              <w:pStyle w:val="27"/>
                              <w:spacing w:before="13"/>
                              <w:rPr>
                                <w:rFonts w:ascii="微软雅黑"/>
                                <w:b/>
                                <w:sz w:val="16"/>
                                <w:szCs w:val="28"/>
                              </w:rPr>
                            </w:pPr>
                          </w:p>
                          <w:p w14:paraId="4D131431">
                            <w:pPr>
                              <w:pStyle w:val="27"/>
                              <w:ind w:left="102"/>
                              <w:rPr>
                                <w:sz w:val="20"/>
                                <w:szCs w:val="28"/>
                              </w:rPr>
                            </w:pPr>
                            <w:r>
                              <w:rPr>
                                <w:sz w:val="20"/>
                                <w:szCs w:val="28"/>
                              </w:rPr>
                              <w:t>■政府网站</w:t>
                            </w:r>
                          </w:p>
                          <w:p w14:paraId="4919C186">
                            <w:pPr>
                              <w:pStyle w:val="27"/>
                              <w:spacing w:before="70"/>
                              <w:ind w:left="102"/>
                              <w:rPr>
                                <w:sz w:val="20"/>
                                <w:szCs w:val="28"/>
                              </w:rPr>
                            </w:pPr>
                            <w:r>
                              <w:rPr>
                                <w:sz w:val="20"/>
                                <w:szCs w:val="28"/>
                              </w:rPr>
                              <w:t>■政务服务中心</w:t>
                            </w:r>
                          </w:p>
                          <w:p w14:paraId="37E137D4">
                            <w:pPr>
                              <w:pStyle w:val="27"/>
                              <w:spacing w:before="70"/>
                              <w:ind w:left="102"/>
                              <w:rPr>
                                <w:sz w:val="20"/>
                                <w:szCs w:val="28"/>
                              </w:rPr>
                            </w:pPr>
                            <w:r>
                              <w:rPr>
                                <w:sz w:val="20"/>
                                <w:szCs w:val="28"/>
                              </w:rPr>
                              <w:t>■基层公共服务平台</w:t>
                            </w:r>
                          </w:p>
                        </w:tc>
                        <w:tc>
                          <w:tcPr>
                            <w:tcW w:w="634" w:type="dxa"/>
                          </w:tcPr>
                          <w:p w14:paraId="300095C3">
                            <w:pPr>
                              <w:pStyle w:val="27"/>
                              <w:rPr>
                                <w:rFonts w:ascii="微软雅黑"/>
                                <w:b/>
                                <w:sz w:val="20"/>
                                <w:szCs w:val="28"/>
                              </w:rPr>
                            </w:pPr>
                          </w:p>
                          <w:p w14:paraId="6F56E62E">
                            <w:pPr>
                              <w:pStyle w:val="27"/>
                              <w:spacing w:before="7"/>
                              <w:rPr>
                                <w:rFonts w:ascii="微软雅黑"/>
                                <w:b/>
                                <w:sz w:val="20"/>
                                <w:szCs w:val="28"/>
                              </w:rPr>
                            </w:pPr>
                          </w:p>
                          <w:p w14:paraId="6D26926A">
                            <w:pPr>
                              <w:pStyle w:val="27"/>
                              <w:ind w:right="188"/>
                              <w:jc w:val="right"/>
                              <w:rPr>
                                <w:sz w:val="20"/>
                                <w:szCs w:val="28"/>
                              </w:rPr>
                            </w:pPr>
                            <w:r>
                              <w:rPr>
                                <w:sz w:val="20"/>
                                <w:szCs w:val="28"/>
                              </w:rPr>
                              <w:t>√</w:t>
                            </w:r>
                          </w:p>
                        </w:tc>
                        <w:tc>
                          <w:tcPr>
                            <w:tcW w:w="735" w:type="dxa"/>
                          </w:tcPr>
                          <w:p w14:paraId="4EF70D48">
                            <w:pPr>
                              <w:pStyle w:val="27"/>
                              <w:rPr>
                                <w:rFonts w:ascii="Times New Roman"/>
                                <w:sz w:val="20"/>
                                <w:szCs w:val="28"/>
                              </w:rPr>
                            </w:pPr>
                          </w:p>
                        </w:tc>
                        <w:tc>
                          <w:tcPr>
                            <w:tcW w:w="568" w:type="dxa"/>
                          </w:tcPr>
                          <w:p w14:paraId="7421F820">
                            <w:pPr>
                              <w:pStyle w:val="27"/>
                              <w:rPr>
                                <w:rFonts w:ascii="微软雅黑"/>
                                <w:b/>
                                <w:sz w:val="20"/>
                                <w:szCs w:val="28"/>
                              </w:rPr>
                            </w:pPr>
                          </w:p>
                          <w:p w14:paraId="0789EBC7">
                            <w:pPr>
                              <w:pStyle w:val="27"/>
                              <w:spacing w:before="7"/>
                              <w:rPr>
                                <w:rFonts w:ascii="微软雅黑"/>
                                <w:b/>
                                <w:sz w:val="20"/>
                                <w:szCs w:val="28"/>
                              </w:rPr>
                            </w:pPr>
                          </w:p>
                          <w:p w14:paraId="7F2CE928">
                            <w:pPr>
                              <w:pStyle w:val="27"/>
                              <w:jc w:val="center"/>
                              <w:rPr>
                                <w:sz w:val="20"/>
                                <w:szCs w:val="28"/>
                              </w:rPr>
                            </w:pPr>
                            <w:r>
                              <w:rPr>
                                <w:sz w:val="20"/>
                                <w:szCs w:val="28"/>
                              </w:rPr>
                              <w:t>√</w:t>
                            </w:r>
                          </w:p>
                        </w:tc>
                        <w:tc>
                          <w:tcPr>
                            <w:tcW w:w="750" w:type="dxa"/>
                          </w:tcPr>
                          <w:p w14:paraId="45B57E1F">
                            <w:pPr>
                              <w:pStyle w:val="27"/>
                              <w:rPr>
                                <w:rFonts w:ascii="Times New Roman"/>
                                <w:sz w:val="20"/>
                                <w:szCs w:val="28"/>
                              </w:rPr>
                            </w:pPr>
                          </w:p>
                        </w:tc>
                      </w:tr>
                      <w:tr w14:paraId="002A50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02" w:hRule="atLeast"/>
                        </w:trPr>
                        <w:tc>
                          <w:tcPr>
                            <w:tcW w:w="558" w:type="dxa"/>
                          </w:tcPr>
                          <w:p w14:paraId="01449078">
                            <w:pPr>
                              <w:pStyle w:val="27"/>
                              <w:rPr>
                                <w:rFonts w:ascii="微软雅黑"/>
                                <w:b/>
                                <w:sz w:val="20"/>
                                <w:szCs w:val="28"/>
                              </w:rPr>
                            </w:pPr>
                          </w:p>
                          <w:p w14:paraId="2ECFC970">
                            <w:pPr>
                              <w:pStyle w:val="27"/>
                              <w:spacing w:before="5"/>
                              <w:rPr>
                                <w:rFonts w:ascii="微软雅黑"/>
                                <w:b/>
                                <w:sz w:val="20"/>
                                <w:szCs w:val="28"/>
                              </w:rPr>
                            </w:pPr>
                          </w:p>
                          <w:p w14:paraId="2827ADC0">
                            <w:pPr>
                              <w:pStyle w:val="27"/>
                              <w:ind w:left="7"/>
                              <w:jc w:val="center"/>
                              <w:rPr>
                                <w:sz w:val="20"/>
                                <w:szCs w:val="28"/>
                              </w:rPr>
                            </w:pPr>
                            <w:r>
                              <w:rPr>
                                <w:sz w:val="20"/>
                                <w:szCs w:val="28"/>
                              </w:rPr>
                              <w:t>2</w:t>
                            </w:r>
                          </w:p>
                        </w:tc>
                        <w:tc>
                          <w:tcPr>
                            <w:tcW w:w="845" w:type="dxa"/>
                            <w:vMerge w:val="continue"/>
                            <w:tcBorders>
                              <w:top w:val="nil"/>
                            </w:tcBorders>
                          </w:tcPr>
                          <w:p w14:paraId="1564DEDA">
                            <w:pPr>
                              <w:rPr>
                                <w:sz w:val="4"/>
                                <w:szCs w:val="4"/>
                              </w:rPr>
                            </w:pPr>
                          </w:p>
                        </w:tc>
                        <w:tc>
                          <w:tcPr>
                            <w:tcW w:w="1314" w:type="dxa"/>
                          </w:tcPr>
                          <w:p w14:paraId="7B51B9D2">
                            <w:pPr>
                              <w:pStyle w:val="27"/>
                              <w:rPr>
                                <w:rFonts w:ascii="微软雅黑"/>
                                <w:b/>
                                <w:sz w:val="20"/>
                                <w:szCs w:val="28"/>
                              </w:rPr>
                            </w:pPr>
                          </w:p>
                          <w:p w14:paraId="56F5B3E4">
                            <w:pPr>
                              <w:pStyle w:val="27"/>
                              <w:spacing w:before="13"/>
                              <w:rPr>
                                <w:rFonts w:ascii="微软雅黑"/>
                                <w:b/>
                                <w:sz w:val="11"/>
                                <w:szCs w:val="28"/>
                              </w:rPr>
                            </w:pPr>
                          </w:p>
                          <w:p w14:paraId="4BE6B9E9">
                            <w:pPr>
                              <w:pStyle w:val="27"/>
                              <w:spacing w:line="312" w:lineRule="auto"/>
                              <w:ind w:left="107" w:right="82"/>
                              <w:rPr>
                                <w:sz w:val="20"/>
                                <w:szCs w:val="28"/>
                              </w:rPr>
                            </w:pPr>
                            <w:r>
                              <w:rPr>
                                <w:sz w:val="20"/>
                                <w:szCs w:val="28"/>
                              </w:rPr>
                              <w:t>岗位信息发布</w:t>
                            </w:r>
                          </w:p>
                        </w:tc>
                        <w:tc>
                          <w:tcPr>
                            <w:tcW w:w="2631" w:type="dxa"/>
                          </w:tcPr>
                          <w:p w14:paraId="4440D4ED">
                            <w:pPr>
                              <w:pStyle w:val="27"/>
                              <w:spacing w:before="5"/>
                              <w:rPr>
                                <w:rFonts w:ascii="微软雅黑"/>
                                <w:b/>
                                <w:sz w:val="21"/>
                                <w:szCs w:val="28"/>
                              </w:rPr>
                            </w:pPr>
                          </w:p>
                          <w:p w14:paraId="40F693A0">
                            <w:pPr>
                              <w:pStyle w:val="27"/>
                              <w:spacing w:before="1" w:line="312" w:lineRule="auto"/>
                              <w:ind w:left="104" w:right="10"/>
                              <w:rPr>
                                <w:sz w:val="20"/>
                                <w:szCs w:val="28"/>
                              </w:rPr>
                            </w:pPr>
                            <w:r>
                              <w:rPr>
                                <w:spacing w:val="-4"/>
                                <w:sz w:val="20"/>
                                <w:szCs w:val="28"/>
                              </w:rPr>
                              <w:t>招聘单位、岗位要求、福利</w:t>
                            </w:r>
                            <w:r>
                              <w:rPr>
                                <w:spacing w:val="-14"/>
                                <w:sz w:val="20"/>
                                <w:szCs w:val="28"/>
                              </w:rPr>
                              <w:t>待遇、招聘流程、应聘方式、</w:t>
                            </w:r>
                            <w:r>
                              <w:rPr>
                                <w:sz w:val="20"/>
                                <w:szCs w:val="28"/>
                              </w:rPr>
                              <w:t>咨询电话</w:t>
                            </w:r>
                          </w:p>
                        </w:tc>
                        <w:tc>
                          <w:tcPr>
                            <w:tcW w:w="1690" w:type="dxa"/>
                            <w:vMerge w:val="continue"/>
                            <w:tcBorders>
                              <w:top w:val="nil"/>
                            </w:tcBorders>
                          </w:tcPr>
                          <w:p w14:paraId="7A4CAD8D">
                            <w:pPr>
                              <w:rPr>
                                <w:sz w:val="4"/>
                                <w:szCs w:val="4"/>
                              </w:rPr>
                            </w:pPr>
                          </w:p>
                        </w:tc>
                        <w:tc>
                          <w:tcPr>
                            <w:tcW w:w="1629" w:type="dxa"/>
                          </w:tcPr>
                          <w:p w14:paraId="6A4DABA8">
                            <w:pPr>
                              <w:pStyle w:val="27"/>
                              <w:rPr>
                                <w:rFonts w:ascii="微软雅黑"/>
                                <w:b/>
                                <w:sz w:val="20"/>
                                <w:szCs w:val="28"/>
                              </w:rPr>
                            </w:pPr>
                          </w:p>
                          <w:p w14:paraId="03BE0465">
                            <w:pPr>
                              <w:pStyle w:val="27"/>
                              <w:spacing w:before="5"/>
                              <w:rPr>
                                <w:rFonts w:ascii="微软雅黑"/>
                                <w:b/>
                                <w:sz w:val="20"/>
                                <w:szCs w:val="28"/>
                              </w:rPr>
                            </w:pPr>
                          </w:p>
                          <w:p w14:paraId="0830C49D">
                            <w:pPr>
                              <w:pStyle w:val="27"/>
                              <w:ind w:left="103"/>
                              <w:rPr>
                                <w:sz w:val="20"/>
                                <w:szCs w:val="28"/>
                              </w:rPr>
                            </w:pPr>
                            <w:r>
                              <w:rPr>
                                <w:sz w:val="20"/>
                                <w:szCs w:val="28"/>
                              </w:rPr>
                              <w:t>同上</w:t>
                            </w:r>
                          </w:p>
                        </w:tc>
                        <w:tc>
                          <w:tcPr>
                            <w:tcW w:w="994" w:type="dxa"/>
                          </w:tcPr>
                          <w:p w14:paraId="1F021098">
                            <w:pPr>
                              <w:pStyle w:val="27"/>
                              <w:spacing w:before="2" w:line="220" w:lineRule="exact"/>
                              <w:ind w:left="151"/>
                              <w:rPr>
                                <w:sz w:val="20"/>
                                <w:szCs w:val="28"/>
                              </w:rPr>
                            </w:pPr>
                            <w:r>
                              <w:rPr>
                                <w:rFonts w:hint="eastAsia"/>
                                <w:sz w:val="20"/>
                                <w:szCs w:val="28"/>
                                <w:lang w:val="en-US" w:eastAsia="zh-CN"/>
                              </w:rPr>
                              <w:t>鲍沟镇</w:t>
                            </w:r>
                            <w:r>
                              <w:rPr>
                                <w:rFonts w:hint="eastAsia"/>
                                <w:sz w:val="20"/>
                                <w:szCs w:val="28"/>
                              </w:rPr>
                              <w:t>社会保障服务中心社会保障服务岗</w:t>
                            </w:r>
                          </w:p>
                        </w:tc>
                        <w:tc>
                          <w:tcPr>
                            <w:tcW w:w="2068" w:type="dxa"/>
                            <w:vMerge w:val="continue"/>
                            <w:tcBorders>
                              <w:top w:val="nil"/>
                            </w:tcBorders>
                          </w:tcPr>
                          <w:p w14:paraId="2F00910A">
                            <w:pPr>
                              <w:rPr>
                                <w:sz w:val="4"/>
                                <w:szCs w:val="4"/>
                              </w:rPr>
                            </w:pPr>
                          </w:p>
                        </w:tc>
                        <w:tc>
                          <w:tcPr>
                            <w:tcW w:w="634" w:type="dxa"/>
                          </w:tcPr>
                          <w:p w14:paraId="457B3838">
                            <w:pPr>
                              <w:pStyle w:val="27"/>
                              <w:rPr>
                                <w:rFonts w:ascii="微软雅黑"/>
                                <w:b/>
                                <w:sz w:val="20"/>
                                <w:szCs w:val="28"/>
                              </w:rPr>
                            </w:pPr>
                          </w:p>
                          <w:p w14:paraId="587F9960">
                            <w:pPr>
                              <w:pStyle w:val="27"/>
                              <w:spacing w:before="5"/>
                              <w:rPr>
                                <w:rFonts w:ascii="微软雅黑"/>
                                <w:b/>
                                <w:sz w:val="20"/>
                                <w:szCs w:val="28"/>
                              </w:rPr>
                            </w:pPr>
                          </w:p>
                          <w:p w14:paraId="42113F7D">
                            <w:pPr>
                              <w:pStyle w:val="27"/>
                              <w:ind w:right="188"/>
                              <w:jc w:val="right"/>
                              <w:rPr>
                                <w:sz w:val="20"/>
                                <w:szCs w:val="28"/>
                              </w:rPr>
                            </w:pPr>
                            <w:r>
                              <w:rPr>
                                <w:sz w:val="20"/>
                                <w:szCs w:val="28"/>
                              </w:rPr>
                              <w:t>√</w:t>
                            </w:r>
                          </w:p>
                        </w:tc>
                        <w:tc>
                          <w:tcPr>
                            <w:tcW w:w="735" w:type="dxa"/>
                          </w:tcPr>
                          <w:p w14:paraId="038F2690">
                            <w:pPr>
                              <w:pStyle w:val="27"/>
                              <w:rPr>
                                <w:rFonts w:ascii="Times New Roman"/>
                                <w:sz w:val="20"/>
                                <w:szCs w:val="28"/>
                              </w:rPr>
                            </w:pPr>
                          </w:p>
                        </w:tc>
                        <w:tc>
                          <w:tcPr>
                            <w:tcW w:w="568" w:type="dxa"/>
                          </w:tcPr>
                          <w:p w14:paraId="1B41ABB1">
                            <w:pPr>
                              <w:pStyle w:val="27"/>
                              <w:rPr>
                                <w:rFonts w:ascii="微软雅黑"/>
                                <w:b/>
                                <w:sz w:val="20"/>
                                <w:szCs w:val="28"/>
                              </w:rPr>
                            </w:pPr>
                          </w:p>
                          <w:p w14:paraId="233ACAA4">
                            <w:pPr>
                              <w:pStyle w:val="27"/>
                              <w:spacing w:before="5"/>
                              <w:rPr>
                                <w:rFonts w:ascii="微软雅黑"/>
                                <w:b/>
                                <w:sz w:val="20"/>
                                <w:szCs w:val="28"/>
                              </w:rPr>
                            </w:pPr>
                          </w:p>
                          <w:p w14:paraId="0F612AB7">
                            <w:pPr>
                              <w:pStyle w:val="27"/>
                              <w:jc w:val="center"/>
                              <w:rPr>
                                <w:sz w:val="20"/>
                                <w:szCs w:val="28"/>
                              </w:rPr>
                            </w:pPr>
                            <w:r>
                              <w:rPr>
                                <w:sz w:val="20"/>
                                <w:szCs w:val="28"/>
                              </w:rPr>
                              <w:t>√</w:t>
                            </w:r>
                          </w:p>
                        </w:tc>
                        <w:tc>
                          <w:tcPr>
                            <w:tcW w:w="750" w:type="dxa"/>
                          </w:tcPr>
                          <w:p w14:paraId="38477FC9">
                            <w:pPr>
                              <w:pStyle w:val="27"/>
                              <w:rPr>
                                <w:rFonts w:ascii="Times New Roman"/>
                                <w:sz w:val="20"/>
                                <w:szCs w:val="28"/>
                              </w:rPr>
                            </w:pPr>
                          </w:p>
                        </w:tc>
                      </w:tr>
                      <w:tr w14:paraId="219BE1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03" w:hRule="atLeast"/>
                        </w:trPr>
                        <w:tc>
                          <w:tcPr>
                            <w:tcW w:w="558" w:type="dxa"/>
                            <w:tcBorders>
                              <w:bottom w:val="single" w:color="auto" w:sz="4" w:space="0"/>
                            </w:tcBorders>
                          </w:tcPr>
                          <w:p w14:paraId="35C55E7C">
                            <w:pPr>
                              <w:pStyle w:val="27"/>
                              <w:rPr>
                                <w:rFonts w:ascii="微软雅黑"/>
                                <w:b/>
                                <w:sz w:val="20"/>
                                <w:szCs w:val="28"/>
                              </w:rPr>
                            </w:pPr>
                          </w:p>
                          <w:p w14:paraId="5D5FDF6D">
                            <w:pPr>
                              <w:pStyle w:val="27"/>
                              <w:spacing w:before="5"/>
                              <w:rPr>
                                <w:rFonts w:ascii="微软雅黑"/>
                                <w:b/>
                                <w:sz w:val="20"/>
                                <w:szCs w:val="28"/>
                              </w:rPr>
                            </w:pPr>
                          </w:p>
                          <w:p w14:paraId="77E8FD62">
                            <w:pPr>
                              <w:pStyle w:val="27"/>
                              <w:ind w:left="7"/>
                              <w:jc w:val="center"/>
                              <w:rPr>
                                <w:sz w:val="20"/>
                                <w:szCs w:val="28"/>
                              </w:rPr>
                            </w:pPr>
                            <w:r>
                              <w:rPr>
                                <w:sz w:val="20"/>
                                <w:szCs w:val="28"/>
                              </w:rPr>
                              <w:t>3</w:t>
                            </w:r>
                          </w:p>
                        </w:tc>
                        <w:tc>
                          <w:tcPr>
                            <w:tcW w:w="845" w:type="dxa"/>
                            <w:vMerge w:val="continue"/>
                            <w:tcBorders>
                              <w:top w:val="nil"/>
                              <w:bottom w:val="single" w:color="auto" w:sz="4" w:space="0"/>
                            </w:tcBorders>
                          </w:tcPr>
                          <w:p w14:paraId="58B1E20A">
                            <w:pPr>
                              <w:rPr>
                                <w:sz w:val="4"/>
                                <w:szCs w:val="4"/>
                              </w:rPr>
                            </w:pPr>
                          </w:p>
                        </w:tc>
                        <w:tc>
                          <w:tcPr>
                            <w:tcW w:w="1314" w:type="dxa"/>
                            <w:tcBorders>
                              <w:bottom w:val="single" w:color="auto" w:sz="4" w:space="0"/>
                            </w:tcBorders>
                          </w:tcPr>
                          <w:p w14:paraId="6B48C8E6">
                            <w:pPr>
                              <w:pStyle w:val="27"/>
                              <w:rPr>
                                <w:rFonts w:ascii="微软雅黑"/>
                                <w:b/>
                                <w:sz w:val="20"/>
                                <w:szCs w:val="28"/>
                              </w:rPr>
                            </w:pPr>
                          </w:p>
                          <w:p w14:paraId="022105AA">
                            <w:pPr>
                              <w:pStyle w:val="27"/>
                              <w:spacing w:before="13"/>
                              <w:rPr>
                                <w:rFonts w:ascii="微软雅黑"/>
                                <w:b/>
                                <w:sz w:val="11"/>
                                <w:szCs w:val="28"/>
                              </w:rPr>
                            </w:pPr>
                          </w:p>
                          <w:p w14:paraId="016DC1E4">
                            <w:pPr>
                              <w:pStyle w:val="27"/>
                              <w:spacing w:line="312" w:lineRule="auto"/>
                              <w:ind w:left="107" w:right="82"/>
                              <w:rPr>
                                <w:sz w:val="20"/>
                                <w:szCs w:val="28"/>
                              </w:rPr>
                            </w:pPr>
                            <w:r>
                              <w:rPr>
                                <w:sz w:val="20"/>
                                <w:szCs w:val="28"/>
                              </w:rPr>
                              <w:t>求职信息登记</w:t>
                            </w:r>
                          </w:p>
                        </w:tc>
                        <w:tc>
                          <w:tcPr>
                            <w:tcW w:w="2631" w:type="dxa"/>
                            <w:tcBorders>
                              <w:bottom w:val="single" w:color="auto" w:sz="4" w:space="0"/>
                            </w:tcBorders>
                          </w:tcPr>
                          <w:p w14:paraId="0FD3A204">
                            <w:pPr>
                              <w:pStyle w:val="27"/>
                              <w:spacing w:before="5"/>
                              <w:rPr>
                                <w:rFonts w:ascii="微软雅黑"/>
                                <w:b/>
                                <w:sz w:val="21"/>
                                <w:szCs w:val="28"/>
                              </w:rPr>
                            </w:pPr>
                          </w:p>
                          <w:p w14:paraId="2176DDF9">
                            <w:pPr>
                              <w:pStyle w:val="27"/>
                              <w:spacing w:before="1" w:line="312" w:lineRule="auto"/>
                              <w:ind w:left="104" w:right="47"/>
                              <w:rPr>
                                <w:sz w:val="20"/>
                                <w:szCs w:val="28"/>
                              </w:rPr>
                            </w:pPr>
                            <w:r>
                              <w:rPr>
                                <w:sz w:val="20"/>
                                <w:szCs w:val="28"/>
                              </w:rPr>
                              <w:t>服务对象、提交材料、办理流程、服务时间、服务地点</w:t>
                            </w:r>
                          </w:p>
                          <w:p w14:paraId="46355A92">
                            <w:pPr>
                              <w:pStyle w:val="27"/>
                              <w:ind w:left="104"/>
                              <w:rPr>
                                <w:sz w:val="20"/>
                                <w:szCs w:val="28"/>
                              </w:rPr>
                            </w:pPr>
                            <w:r>
                              <w:rPr>
                                <w:sz w:val="20"/>
                                <w:szCs w:val="28"/>
                              </w:rPr>
                              <w:t>（方式</w:t>
                            </w:r>
                            <w:r>
                              <w:rPr>
                                <w:spacing w:val="-91"/>
                                <w:sz w:val="20"/>
                                <w:szCs w:val="28"/>
                              </w:rPr>
                              <w:t>）</w:t>
                            </w:r>
                            <w:r>
                              <w:rPr>
                                <w:sz w:val="20"/>
                                <w:szCs w:val="28"/>
                              </w:rPr>
                              <w:t>、咨询电话</w:t>
                            </w:r>
                          </w:p>
                        </w:tc>
                        <w:tc>
                          <w:tcPr>
                            <w:tcW w:w="1690" w:type="dxa"/>
                            <w:vMerge w:val="continue"/>
                            <w:tcBorders>
                              <w:top w:val="nil"/>
                              <w:bottom w:val="single" w:color="auto" w:sz="4" w:space="0"/>
                            </w:tcBorders>
                          </w:tcPr>
                          <w:p w14:paraId="015F3E49">
                            <w:pPr>
                              <w:rPr>
                                <w:sz w:val="4"/>
                                <w:szCs w:val="4"/>
                              </w:rPr>
                            </w:pPr>
                          </w:p>
                        </w:tc>
                        <w:tc>
                          <w:tcPr>
                            <w:tcW w:w="1629" w:type="dxa"/>
                            <w:tcBorders>
                              <w:bottom w:val="single" w:color="auto" w:sz="4" w:space="0"/>
                            </w:tcBorders>
                          </w:tcPr>
                          <w:p w14:paraId="470A08EB">
                            <w:pPr>
                              <w:pStyle w:val="27"/>
                              <w:rPr>
                                <w:rFonts w:ascii="微软雅黑"/>
                                <w:b/>
                                <w:sz w:val="20"/>
                                <w:szCs w:val="28"/>
                              </w:rPr>
                            </w:pPr>
                          </w:p>
                          <w:p w14:paraId="658AF840">
                            <w:pPr>
                              <w:pStyle w:val="27"/>
                              <w:spacing w:before="5"/>
                              <w:rPr>
                                <w:rFonts w:ascii="微软雅黑"/>
                                <w:b/>
                                <w:sz w:val="20"/>
                                <w:szCs w:val="28"/>
                              </w:rPr>
                            </w:pPr>
                          </w:p>
                          <w:p w14:paraId="172C7704">
                            <w:pPr>
                              <w:pStyle w:val="27"/>
                              <w:ind w:left="103"/>
                              <w:rPr>
                                <w:sz w:val="20"/>
                                <w:szCs w:val="28"/>
                              </w:rPr>
                            </w:pPr>
                            <w:r>
                              <w:rPr>
                                <w:sz w:val="20"/>
                                <w:szCs w:val="28"/>
                              </w:rPr>
                              <w:t>同上</w:t>
                            </w:r>
                          </w:p>
                        </w:tc>
                        <w:tc>
                          <w:tcPr>
                            <w:tcW w:w="994" w:type="dxa"/>
                            <w:tcBorders>
                              <w:bottom w:val="single" w:color="auto" w:sz="4" w:space="0"/>
                            </w:tcBorders>
                          </w:tcPr>
                          <w:p w14:paraId="574F9D7E">
                            <w:pPr>
                              <w:pStyle w:val="27"/>
                              <w:spacing w:before="2" w:line="220" w:lineRule="exact"/>
                              <w:ind w:left="151"/>
                              <w:rPr>
                                <w:sz w:val="20"/>
                                <w:szCs w:val="28"/>
                              </w:rPr>
                            </w:pPr>
                            <w:r>
                              <w:rPr>
                                <w:rFonts w:hint="eastAsia"/>
                                <w:sz w:val="20"/>
                                <w:szCs w:val="28"/>
                                <w:lang w:val="en-US" w:eastAsia="zh-CN"/>
                              </w:rPr>
                              <w:t>鲍沟镇</w:t>
                            </w:r>
                            <w:r>
                              <w:rPr>
                                <w:rFonts w:hint="eastAsia"/>
                                <w:sz w:val="20"/>
                                <w:szCs w:val="28"/>
                              </w:rPr>
                              <w:t>社会保障服务中心社会保障服务岗</w:t>
                            </w:r>
                          </w:p>
                        </w:tc>
                        <w:tc>
                          <w:tcPr>
                            <w:tcW w:w="2068" w:type="dxa"/>
                            <w:vMerge w:val="continue"/>
                            <w:tcBorders>
                              <w:top w:val="nil"/>
                              <w:bottom w:val="single" w:color="auto" w:sz="4" w:space="0"/>
                            </w:tcBorders>
                          </w:tcPr>
                          <w:p w14:paraId="37FC8518">
                            <w:pPr>
                              <w:rPr>
                                <w:sz w:val="4"/>
                                <w:szCs w:val="4"/>
                              </w:rPr>
                            </w:pPr>
                          </w:p>
                        </w:tc>
                        <w:tc>
                          <w:tcPr>
                            <w:tcW w:w="634" w:type="dxa"/>
                            <w:tcBorders>
                              <w:bottom w:val="single" w:color="auto" w:sz="4" w:space="0"/>
                            </w:tcBorders>
                          </w:tcPr>
                          <w:p w14:paraId="63DC44A6">
                            <w:pPr>
                              <w:pStyle w:val="27"/>
                              <w:rPr>
                                <w:rFonts w:ascii="微软雅黑"/>
                                <w:b/>
                                <w:sz w:val="20"/>
                                <w:szCs w:val="28"/>
                              </w:rPr>
                            </w:pPr>
                          </w:p>
                          <w:p w14:paraId="4418B49B">
                            <w:pPr>
                              <w:pStyle w:val="27"/>
                              <w:spacing w:before="5"/>
                              <w:rPr>
                                <w:rFonts w:ascii="微软雅黑"/>
                                <w:b/>
                                <w:sz w:val="20"/>
                                <w:szCs w:val="28"/>
                              </w:rPr>
                            </w:pPr>
                          </w:p>
                          <w:p w14:paraId="25CC3943">
                            <w:pPr>
                              <w:pStyle w:val="27"/>
                              <w:ind w:right="188"/>
                              <w:jc w:val="right"/>
                              <w:rPr>
                                <w:sz w:val="20"/>
                                <w:szCs w:val="28"/>
                              </w:rPr>
                            </w:pPr>
                            <w:r>
                              <w:rPr>
                                <w:sz w:val="20"/>
                                <w:szCs w:val="28"/>
                              </w:rPr>
                              <w:t>√</w:t>
                            </w:r>
                          </w:p>
                        </w:tc>
                        <w:tc>
                          <w:tcPr>
                            <w:tcW w:w="735" w:type="dxa"/>
                            <w:tcBorders>
                              <w:bottom w:val="single" w:color="auto" w:sz="4" w:space="0"/>
                            </w:tcBorders>
                          </w:tcPr>
                          <w:p w14:paraId="0B2F5DA0">
                            <w:pPr>
                              <w:pStyle w:val="27"/>
                              <w:rPr>
                                <w:rFonts w:ascii="Times New Roman"/>
                                <w:sz w:val="20"/>
                                <w:szCs w:val="28"/>
                              </w:rPr>
                            </w:pPr>
                          </w:p>
                        </w:tc>
                        <w:tc>
                          <w:tcPr>
                            <w:tcW w:w="568" w:type="dxa"/>
                            <w:tcBorders>
                              <w:bottom w:val="single" w:color="auto" w:sz="4" w:space="0"/>
                            </w:tcBorders>
                          </w:tcPr>
                          <w:p w14:paraId="5E46D272">
                            <w:pPr>
                              <w:pStyle w:val="27"/>
                              <w:rPr>
                                <w:rFonts w:ascii="微软雅黑"/>
                                <w:b/>
                                <w:sz w:val="20"/>
                                <w:szCs w:val="28"/>
                              </w:rPr>
                            </w:pPr>
                          </w:p>
                          <w:p w14:paraId="65302C2A">
                            <w:pPr>
                              <w:pStyle w:val="27"/>
                              <w:spacing w:before="5"/>
                              <w:rPr>
                                <w:rFonts w:ascii="微软雅黑"/>
                                <w:b/>
                                <w:sz w:val="20"/>
                                <w:szCs w:val="28"/>
                              </w:rPr>
                            </w:pPr>
                          </w:p>
                          <w:p w14:paraId="054DD3B9">
                            <w:pPr>
                              <w:pStyle w:val="27"/>
                              <w:jc w:val="center"/>
                              <w:rPr>
                                <w:sz w:val="20"/>
                                <w:szCs w:val="28"/>
                              </w:rPr>
                            </w:pPr>
                            <w:r>
                              <w:rPr>
                                <w:sz w:val="20"/>
                                <w:szCs w:val="28"/>
                              </w:rPr>
                              <w:t>√</w:t>
                            </w:r>
                          </w:p>
                        </w:tc>
                        <w:tc>
                          <w:tcPr>
                            <w:tcW w:w="750" w:type="dxa"/>
                            <w:tcBorders>
                              <w:bottom w:val="single" w:color="auto" w:sz="4" w:space="0"/>
                            </w:tcBorders>
                          </w:tcPr>
                          <w:p w14:paraId="3418E138">
                            <w:pPr>
                              <w:pStyle w:val="27"/>
                              <w:rPr>
                                <w:rFonts w:ascii="Times New Roman"/>
                                <w:sz w:val="20"/>
                                <w:szCs w:val="28"/>
                              </w:rPr>
                            </w:pPr>
                          </w:p>
                        </w:tc>
                      </w:tr>
                      <w:tr w14:paraId="160B98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2" w:hRule="atLeast"/>
                        </w:trPr>
                        <w:tc>
                          <w:tcPr>
                            <w:tcW w:w="558" w:type="dxa"/>
                            <w:tcBorders>
                              <w:top w:val="single" w:color="auto" w:sz="4" w:space="0"/>
                              <w:left w:val="single" w:color="auto" w:sz="4" w:space="0"/>
                              <w:bottom w:val="single" w:color="auto" w:sz="4" w:space="0"/>
                              <w:right w:val="single" w:color="auto" w:sz="4" w:space="0"/>
                            </w:tcBorders>
                          </w:tcPr>
                          <w:p w14:paraId="5D630DAF">
                            <w:pPr>
                              <w:pStyle w:val="27"/>
                              <w:spacing w:before="5"/>
                              <w:rPr>
                                <w:rFonts w:ascii="微软雅黑"/>
                                <w:b/>
                                <w:sz w:val="21"/>
                                <w:szCs w:val="28"/>
                              </w:rPr>
                            </w:pPr>
                          </w:p>
                          <w:p w14:paraId="0275F0DC">
                            <w:pPr>
                              <w:pStyle w:val="27"/>
                              <w:spacing w:before="1"/>
                              <w:ind w:left="7"/>
                              <w:jc w:val="center"/>
                              <w:rPr>
                                <w:sz w:val="20"/>
                                <w:szCs w:val="28"/>
                              </w:rPr>
                            </w:pPr>
                            <w:r>
                              <w:rPr>
                                <w:sz w:val="20"/>
                                <w:szCs w:val="28"/>
                              </w:rPr>
                              <w:t>4</w:t>
                            </w:r>
                          </w:p>
                        </w:tc>
                        <w:tc>
                          <w:tcPr>
                            <w:tcW w:w="845" w:type="dxa"/>
                            <w:vMerge w:val="restart"/>
                            <w:tcBorders>
                              <w:top w:val="single" w:color="auto" w:sz="4" w:space="0"/>
                              <w:left w:val="single" w:color="auto" w:sz="4" w:space="0"/>
                              <w:bottom w:val="single" w:color="auto" w:sz="4" w:space="0"/>
                              <w:right w:val="single" w:color="auto" w:sz="4" w:space="0"/>
                            </w:tcBorders>
                          </w:tcPr>
                          <w:p w14:paraId="2E31485F">
                            <w:pPr>
                              <w:pStyle w:val="27"/>
                              <w:rPr>
                                <w:rFonts w:ascii="微软雅黑"/>
                                <w:b/>
                                <w:sz w:val="20"/>
                                <w:szCs w:val="28"/>
                              </w:rPr>
                            </w:pPr>
                          </w:p>
                          <w:p w14:paraId="11DF28F0">
                            <w:pPr>
                              <w:pStyle w:val="27"/>
                              <w:rPr>
                                <w:rFonts w:ascii="微软雅黑"/>
                                <w:b/>
                                <w:sz w:val="20"/>
                                <w:szCs w:val="28"/>
                              </w:rPr>
                            </w:pPr>
                          </w:p>
                          <w:p w14:paraId="6B113ECE">
                            <w:pPr>
                              <w:pStyle w:val="27"/>
                              <w:spacing w:before="1"/>
                              <w:rPr>
                                <w:rFonts w:ascii="微软雅黑"/>
                                <w:b/>
                                <w:sz w:val="11"/>
                                <w:szCs w:val="28"/>
                              </w:rPr>
                            </w:pPr>
                          </w:p>
                          <w:p w14:paraId="5209A2E6">
                            <w:pPr>
                              <w:pStyle w:val="27"/>
                              <w:spacing w:before="1" w:line="312" w:lineRule="auto"/>
                              <w:ind w:left="107" w:right="96"/>
                              <w:rPr>
                                <w:sz w:val="20"/>
                                <w:szCs w:val="28"/>
                              </w:rPr>
                            </w:pPr>
                            <w:r>
                              <w:rPr>
                                <w:sz w:val="20"/>
                                <w:szCs w:val="28"/>
                              </w:rPr>
                              <w:t>就业信息服务</w:t>
                            </w:r>
                          </w:p>
                        </w:tc>
                        <w:tc>
                          <w:tcPr>
                            <w:tcW w:w="1314" w:type="dxa"/>
                            <w:tcBorders>
                              <w:top w:val="single" w:color="auto" w:sz="4" w:space="0"/>
                              <w:left w:val="single" w:color="auto" w:sz="4" w:space="0"/>
                              <w:bottom w:val="single" w:color="auto" w:sz="4" w:space="0"/>
                              <w:right w:val="single" w:color="auto" w:sz="4" w:space="0"/>
                            </w:tcBorders>
                          </w:tcPr>
                          <w:p w14:paraId="23329DBB">
                            <w:pPr>
                              <w:pStyle w:val="27"/>
                              <w:spacing w:line="300" w:lineRule="exact"/>
                              <w:ind w:left="107" w:right="82"/>
                              <w:jc w:val="both"/>
                              <w:rPr>
                                <w:sz w:val="20"/>
                                <w:szCs w:val="28"/>
                              </w:rPr>
                            </w:pPr>
                            <w:r>
                              <w:rPr>
                                <w:sz w:val="20"/>
                                <w:szCs w:val="28"/>
                              </w:rPr>
                              <w:t>市场工资指导价位信息发布</w:t>
                            </w:r>
                          </w:p>
                        </w:tc>
                        <w:tc>
                          <w:tcPr>
                            <w:tcW w:w="2631" w:type="dxa"/>
                            <w:tcBorders>
                              <w:top w:val="single" w:color="auto" w:sz="4" w:space="0"/>
                              <w:left w:val="single" w:color="auto" w:sz="4" w:space="0"/>
                              <w:bottom w:val="single" w:color="auto" w:sz="4" w:space="0"/>
                              <w:right w:val="single" w:color="auto" w:sz="4" w:space="0"/>
                            </w:tcBorders>
                          </w:tcPr>
                          <w:p w14:paraId="7E3F63DC">
                            <w:pPr>
                              <w:pStyle w:val="27"/>
                              <w:spacing w:before="16"/>
                              <w:rPr>
                                <w:rFonts w:ascii="微软雅黑"/>
                                <w:b/>
                                <w:sz w:val="13"/>
                                <w:szCs w:val="28"/>
                              </w:rPr>
                            </w:pPr>
                          </w:p>
                          <w:p w14:paraId="4938807A">
                            <w:pPr>
                              <w:pStyle w:val="27"/>
                              <w:spacing w:line="312" w:lineRule="auto"/>
                              <w:ind w:left="104" w:right="48"/>
                              <w:rPr>
                                <w:sz w:val="20"/>
                                <w:szCs w:val="28"/>
                              </w:rPr>
                            </w:pPr>
                            <w:r>
                              <w:rPr>
                                <w:sz w:val="20"/>
                                <w:szCs w:val="28"/>
                              </w:rPr>
                              <w:t>市场工资指导价位、相关说明材料、咨询电话</w:t>
                            </w:r>
                          </w:p>
                        </w:tc>
                        <w:tc>
                          <w:tcPr>
                            <w:tcW w:w="1690" w:type="dxa"/>
                            <w:vMerge w:val="restart"/>
                            <w:tcBorders>
                              <w:top w:val="single" w:color="auto" w:sz="4" w:space="0"/>
                              <w:left w:val="single" w:color="auto" w:sz="4" w:space="0"/>
                              <w:bottom w:val="single" w:color="auto" w:sz="4" w:space="0"/>
                              <w:right w:val="single" w:color="auto" w:sz="4" w:space="0"/>
                            </w:tcBorders>
                          </w:tcPr>
                          <w:p w14:paraId="245A1B55">
                            <w:pPr>
                              <w:pStyle w:val="27"/>
                              <w:spacing w:before="10"/>
                              <w:rPr>
                                <w:rFonts w:ascii="微软雅黑"/>
                                <w:b/>
                                <w:sz w:val="21"/>
                                <w:szCs w:val="28"/>
                              </w:rPr>
                            </w:pPr>
                          </w:p>
                          <w:p w14:paraId="40701924">
                            <w:pPr>
                              <w:pStyle w:val="27"/>
                              <w:spacing w:line="312" w:lineRule="auto"/>
                              <w:ind w:left="106" w:right="52"/>
                              <w:jc w:val="both"/>
                              <w:rPr>
                                <w:sz w:val="20"/>
                                <w:szCs w:val="28"/>
                              </w:rPr>
                            </w:pPr>
                            <w:r>
                              <w:rPr>
                                <w:spacing w:val="3"/>
                                <w:sz w:val="20"/>
                                <w:szCs w:val="28"/>
                              </w:rPr>
                              <w:t>《政府信息公开</w:t>
                            </w:r>
                            <w:r>
                              <w:rPr>
                                <w:spacing w:val="-20"/>
                                <w:sz w:val="20"/>
                                <w:szCs w:val="28"/>
                              </w:rPr>
                              <w:t>条例》、《就业促</w:t>
                            </w:r>
                            <w:r>
                              <w:rPr>
                                <w:spacing w:val="-27"/>
                                <w:sz w:val="20"/>
                                <w:szCs w:val="28"/>
                              </w:rPr>
                              <w:t>进法》、《人力资</w:t>
                            </w:r>
                            <w:r>
                              <w:rPr>
                                <w:spacing w:val="35"/>
                                <w:sz w:val="20"/>
                                <w:szCs w:val="28"/>
                              </w:rPr>
                              <w:t>源市场暂行条例》</w:t>
                            </w:r>
                          </w:p>
                        </w:tc>
                        <w:tc>
                          <w:tcPr>
                            <w:tcW w:w="1629" w:type="dxa"/>
                            <w:vMerge w:val="restart"/>
                            <w:tcBorders>
                              <w:top w:val="single" w:color="auto" w:sz="4" w:space="0"/>
                              <w:left w:val="single" w:color="auto" w:sz="4" w:space="0"/>
                              <w:bottom w:val="single" w:color="auto" w:sz="4" w:space="0"/>
                              <w:right w:val="single" w:color="auto" w:sz="4" w:space="0"/>
                            </w:tcBorders>
                          </w:tcPr>
                          <w:p w14:paraId="3764B98A">
                            <w:pPr>
                              <w:pStyle w:val="27"/>
                              <w:rPr>
                                <w:rFonts w:ascii="微软雅黑"/>
                                <w:b/>
                                <w:sz w:val="20"/>
                                <w:szCs w:val="28"/>
                              </w:rPr>
                            </w:pPr>
                          </w:p>
                          <w:p w14:paraId="1FEC566F">
                            <w:pPr>
                              <w:pStyle w:val="27"/>
                              <w:rPr>
                                <w:rFonts w:ascii="微软雅黑"/>
                                <w:b/>
                                <w:sz w:val="20"/>
                                <w:szCs w:val="28"/>
                              </w:rPr>
                            </w:pPr>
                          </w:p>
                          <w:p w14:paraId="203EA8AC">
                            <w:pPr>
                              <w:pStyle w:val="27"/>
                              <w:spacing w:before="9"/>
                              <w:rPr>
                                <w:rFonts w:ascii="微软雅黑"/>
                                <w:b/>
                                <w:sz w:val="20"/>
                                <w:szCs w:val="28"/>
                              </w:rPr>
                            </w:pPr>
                          </w:p>
                          <w:p w14:paraId="138C8E8D">
                            <w:pPr>
                              <w:pStyle w:val="27"/>
                              <w:ind w:left="103"/>
                              <w:rPr>
                                <w:sz w:val="20"/>
                                <w:szCs w:val="28"/>
                              </w:rPr>
                            </w:pPr>
                            <w:r>
                              <w:rPr>
                                <w:sz w:val="20"/>
                                <w:szCs w:val="28"/>
                              </w:rPr>
                              <w:t>同上</w:t>
                            </w:r>
                          </w:p>
                        </w:tc>
                        <w:tc>
                          <w:tcPr>
                            <w:tcW w:w="994" w:type="dxa"/>
                            <w:vMerge w:val="restart"/>
                            <w:tcBorders>
                              <w:top w:val="single" w:color="auto" w:sz="4" w:space="0"/>
                              <w:left w:val="single" w:color="auto" w:sz="4" w:space="0"/>
                              <w:bottom w:val="single" w:color="auto" w:sz="4" w:space="0"/>
                              <w:right w:val="single" w:color="auto" w:sz="4" w:space="0"/>
                            </w:tcBorders>
                          </w:tcPr>
                          <w:p w14:paraId="38D60BE3">
                            <w:pPr>
                              <w:pStyle w:val="27"/>
                              <w:spacing w:line="312" w:lineRule="auto"/>
                              <w:ind w:left="151" w:right="148"/>
                              <w:jc w:val="both"/>
                              <w:rPr>
                                <w:sz w:val="20"/>
                                <w:szCs w:val="28"/>
                              </w:rPr>
                            </w:pPr>
                            <w:r>
                              <w:rPr>
                                <w:rFonts w:hint="eastAsia"/>
                                <w:sz w:val="20"/>
                                <w:szCs w:val="28"/>
                                <w:lang w:val="en-US" w:eastAsia="zh-CN"/>
                              </w:rPr>
                              <w:t>鲍沟镇</w:t>
                            </w:r>
                            <w:r>
                              <w:rPr>
                                <w:rFonts w:hint="eastAsia"/>
                                <w:sz w:val="20"/>
                                <w:szCs w:val="28"/>
                              </w:rPr>
                              <w:t>社会保障服务中心社会保障服务岗</w:t>
                            </w:r>
                          </w:p>
                        </w:tc>
                        <w:tc>
                          <w:tcPr>
                            <w:tcW w:w="2068" w:type="dxa"/>
                            <w:vMerge w:val="restart"/>
                            <w:tcBorders>
                              <w:top w:val="single" w:color="auto" w:sz="4" w:space="0"/>
                              <w:left w:val="single" w:color="auto" w:sz="4" w:space="0"/>
                              <w:bottom w:val="single" w:color="auto" w:sz="4" w:space="0"/>
                              <w:right w:val="single" w:color="auto" w:sz="4" w:space="0"/>
                            </w:tcBorders>
                          </w:tcPr>
                          <w:p w14:paraId="7107300F">
                            <w:pPr>
                              <w:pStyle w:val="27"/>
                              <w:rPr>
                                <w:rFonts w:ascii="微软雅黑"/>
                                <w:b/>
                                <w:sz w:val="20"/>
                                <w:szCs w:val="28"/>
                              </w:rPr>
                            </w:pPr>
                          </w:p>
                          <w:p w14:paraId="044CCB92">
                            <w:pPr>
                              <w:pStyle w:val="27"/>
                              <w:spacing w:before="9"/>
                              <w:rPr>
                                <w:rFonts w:ascii="微软雅黑"/>
                                <w:b/>
                                <w:sz w:val="20"/>
                                <w:szCs w:val="28"/>
                              </w:rPr>
                            </w:pPr>
                          </w:p>
                          <w:p w14:paraId="32C8C81B">
                            <w:pPr>
                              <w:pStyle w:val="27"/>
                              <w:spacing w:before="1"/>
                              <w:ind w:left="102"/>
                              <w:rPr>
                                <w:sz w:val="20"/>
                                <w:szCs w:val="28"/>
                              </w:rPr>
                            </w:pPr>
                            <w:r>
                              <w:rPr>
                                <w:sz w:val="20"/>
                                <w:szCs w:val="28"/>
                              </w:rPr>
                              <w:t>■政府网站</w:t>
                            </w:r>
                          </w:p>
                          <w:p w14:paraId="3FA1AB96">
                            <w:pPr>
                              <w:pStyle w:val="27"/>
                              <w:spacing w:before="69"/>
                              <w:ind w:left="102"/>
                              <w:rPr>
                                <w:sz w:val="20"/>
                                <w:szCs w:val="28"/>
                              </w:rPr>
                            </w:pPr>
                            <w:r>
                              <w:rPr>
                                <w:sz w:val="20"/>
                                <w:szCs w:val="28"/>
                              </w:rPr>
                              <w:t>■政务服务中心</w:t>
                            </w:r>
                          </w:p>
                          <w:p w14:paraId="1D9AB40D">
                            <w:pPr>
                              <w:pStyle w:val="27"/>
                              <w:spacing w:before="69"/>
                              <w:ind w:left="102"/>
                              <w:rPr>
                                <w:sz w:val="20"/>
                                <w:szCs w:val="28"/>
                              </w:rPr>
                            </w:pPr>
                            <w:r>
                              <w:rPr>
                                <w:sz w:val="20"/>
                                <w:szCs w:val="28"/>
                              </w:rPr>
                              <w:t>■基层公共服务平台</w:t>
                            </w:r>
                          </w:p>
                        </w:tc>
                        <w:tc>
                          <w:tcPr>
                            <w:tcW w:w="634" w:type="dxa"/>
                            <w:tcBorders>
                              <w:top w:val="single" w:color="auto" w:sz="4" w:space="0"/>
                              <w:left w:val="single" w:color="auto" w:sz="4" w:space="0"/>
                              <w:bottom w:val="single" w:color="auto" w:sz="4" w:space="0"/>
                              <w:right w:val="single" w:color="auto" w:sz="4" w:space="0"/>
                            </w:tcBorders>
                          </w:tcPr>
                          <w:p w14:paraId="34E54375">
                            <w:pPr>
                              <w:pStyle w:val="27"/>
                              <w:spacing w:before="5"/>
                              <w:rPr>
                                <w:rFonts w:ascii="微软雅黑"/>
                                <w:b/>
                                <w:sz w:val="21"/>
                                <w:szCs w:val="28"/>
                              </w:rPr>
                            </w:pPr>
                          </w:p>
                          <w:p w14:paraId="7267507E">
                            <w:pPr>
                              <w:pStyle w:val="27"/>
                              <w:spacing w:before="1"/>
                              <w:ind w:right="188"/>
                              <w:jc w:val="right"/>
                              <w:rPr>
                                <w:sz w:val="20"/>
                                <w:szCs w:val="28"/>
                              </w:rPr>
                            </w:pPr>
                            <w:r>
                              <w:rPr>
                                <w:sz w:val="20"/>
                                <w:szCs w:val="28"/>
                              </w:rPr>
                              <w:t>√</w:t>
                            </w:r>
                          </w:p>
                        </w:tc>
                        <w:tc>
                          <w:tcPr>
                            <w:tcW w:w="735" w:type="dxa"/>
                            <w:tcBorders>
                              <w:top w:val="single" w:color="auto" w:sz="4" w:space="0"/>
                              <w:left w:val="single" w:color="auto" w:sz="4" w:space="0"/>
                              <w:bottom w:val="single" w:color="auto" w:sz="4" w:space="0"/>
                              <w:right w:val="single" w:color="auto" w:sz="4" w:space="0"/>
                            </w:tcBorders>
                          </w:tcPr>
                          <w:p w14:paraId="251CCC11">
                            <w:pPr>
                              <w:pStyle w:val="27"/>
                              <w:rPr>
                                <w:rFonts w:ascii="Times New Roman"/>
                                <w:sz w:val="20"/>
                                <w:szCs w:val="28"/>
                              </w:rPr>
                            </w:pPr>
                          </w:p>
                        </w:tc>
                        <w:tc>
                          <w:tcPr>
                            <w:tcW w:w="568" w:type="dxa"/>
                            <w:tcBorders>
                              <w:top w:val="single" w:color="auto" w:sz="4" w:space="0"/>
                              <w:left w:val="single" w:color="auto" w:sz="4" w:space="0"/>
                              <w:bottom w:val="single" w:color="auto" w:sz="4" w:space="0"/>
                              <w:right w:val="single" w:color="auto" w:sz="4" w:space="0"/>
                            </w:tcBorders>
                          </w:tcPr>
                          <w:p w14:paraId="027A5199">
                            <w:pPr>
                              <w:pStyle w:val="27"/>
                              <w:spacing w:before="5"/>
                              <w:rPr>
                                <w:rFonts w:ascii="微软雅黑"/>
                                <w:b/>
                                <w:sz w:val="21"/>
                                <w:szCs w:val="28"/>
                              </w:rPr>
                            </w:pPr>
                          </w:p>
                          <w:p w14:paraId="3D0B4505">
                            <w:pPr>
                              <w:pStyle w:val="27"/>
                              <w:spacing w:before="1"/>
                              <w:jc w:val="center"/>
                              <w:rPr>
                                <w:sz w:val="20"/>
                                <w:szCs w:val="28"/>
                              </w:rPr>
                            </w:pPr>
                            <w:r>
                              <w:rPr>
                                <w:sz w:val="20"/>
                                <w:szCs w:val="28"/>
                              </w:rPr>
                              <w:t>√</w:t>
                            </w:r>
                          </w:p>
                        </w:tc>
                        <w:tc>
                          <w:tcPr>
                            <w:tcW w:w="750" w:type="dxa"/>
                            <w:tcBorders>
                              <w:top w:val="single" w:color="auto" w:sz="4" w:space="0"/>
                              <w:left w:val="single" w:color="auto" w:sz="4" w:space="0"/>
                              <w:bottom w:val="single" w:color="auto" w:sz="4" w:space="0"/>
                              <w:right w:val="single" w:color="auto" w:sz="4" w:space="0"/>
                            </w:tcBorders>
                          </w:tcPr>
                          <w:p w14:paraId="28DC995D">
                            <w:pPr>
                              <w:pStyle w:val="27"/>
                              <w:rPr>
                                <w:rFonts w:ascii="Times New Roman"/>
                                <w:sz w:val="20"/>
                                <w:szCs w:val="28"/>
                              </w:rPr>
                            </w:pPr>
                          </w:p>
                        </w:tc>
                      </w:tr>
                      <w:tr w14:paraId="7F443C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09" w:hRule="atLeast"/>
                        </w:trPr>
                        <w:tc>
                          <w:tcPr>
                            <w:tcW w:w="558" w:type="dxa"/>
                            <w:tcBorders>
                              <w:top w:val="single" w:color="auto" w:sz="4" w:space="0"/>
                              <w:left w:val="single" w:color="auto" w:sz="4" w:space="0"/>
                              <w:bottom w:val="single" w:color="auto" w:sz="4" w:space="0"/>
                              <w:right w:val="single" w:color="auto" w:sz="4" w:space="0"/>
                            </w:tcBorders>
                          </w:tcPr>
                          <w:p w14:paraId="125C8A07">
                            <w:pPr>
                              <w:pStyle w:val="27"/>
                              <w:rPr>
                                <w:rFonts w:ascii="微软雅黑"/>
                                <w:b/>
                                <w:sz w:val="20"/>
                                <w:szCs w:val="28"/>
                              </w:rPr>
                            </w:pPr>
                          </w:p>
                          <w:p w14:paraId="7A22CAE0">
                            <w:pPr>
                              <w:pStyle w:val="27"/>
                              <w:spacing w:before="15"/>
                              <w:rPr>
                                <w:rFonts w:ascii="微软雅黑"/>
                                <w:b/>
                                <w:sz w:val="11"/>
                                <w:szCs w:val="28"/>
                              </w:rPr>
                            </w:pPr>
                          </w:p>
                          <w:p w14:paraId="06C58808">
                            <w:pPr>
                              <w:pStyle w:val="27"/>
                              <w:ind w:left="7"/>
                              <w:jc w:val="center"/>
                              <w:rPr>
                                <w:sz w:val="20"/>
                                <w:szCs w:val="28"/>
                              </w:rPr>
                            </w:pPr>
                            <w:r>
                              <w:rPr>
                                <w:sz w:val="20"/>
                                <w:szCs w:val="28"/>
                              </w:rPr>
                              <w:t>5</w:t>
                            </w:r>
                          </w:p>
                        </w:tc>
                        <w:tc>
                          <w:tcPr>
                            <w:tcW w:w="845" w:type="dxa"/>
                            <w:vMerge w:val="continue"/>
                            <w:tcBorders>
                              <w:top w:val="single" w:color="auto" w:sz="4" w:space="0"/>
                              <w:left w:val="single" w:color="auto" w:sz="4" w:space="0"/>
                              <w:bottom w:val="single" w:color="auto" w:sz="4" w:space="0"/>
                              <w:right w:val="single" w:color="auto" w:sz="4" w:space="0"/>
                            </w:tcBorders>
                          </w:tcPr>
                          <w:p w14:paraId="442609F5">
                            <w:pPr>
                              <w:rPr>
                                <w:sz w:val="4"/>
                                <w:szCs w:val="4"/>
                              </w:rPr>
                            </w:pPr>
                          </w:p>
                        </w:tc>
                        <w:tc>
                          <w:tcPr>
                            <w:tcW w:w="1314" w:type="dxa"/>
                            <w:tcBorders>
                              <w:top w:val="single" w:color="auto" w:sz="4" w:space="0"/>
                              <w:left w:val="single" w:color="auto" w:sz="4" w:space="0"/>
                              <w:bottom w:val="single" w:color="auto" w:sz="4" w:space="0"/>
                              <w:right w:val="single" w:color="auto" w:sz="4" w:space="0"/>
                            </w:tcBorders>
                          </w:tcPr>
                          <w:p w14:paraId="0A0F9BAA">
                            <w:pPr>
                              <w:pStyle w:val="27"/>
                              <w:spacing w:before="5"/>
                              <w:rPr>
                                <w:rFonts w:ascii="微软雅黑"/>
                                <w:b/>
                                <w:sz w:val="21"/>
                                <w:szCs w:val="28"/>
                              </w:rPr>
                            </w:pPr>
                          </w:p>
                          <w:p w14:paraId="4E4D4E1E">
                            <w:pPr>
                              <w:pStyle w:val="27"/>
                              <w:spacing w:line="312" w:lineRule="auto"/>
                              <w:ind w:left="107" w:right="82"/>
                              <w:rPr>
                                <w:sz w:val="20"/>
                                <w:szCs w:val="28"/>
                              </w:rPr>
                            </w:pPr>
                            <w:r>
                              <w:rPr>
                                <w:sz w:val="20"/>
                                <w:szCs w:val="28"/>
                              </w:rPr>
                              <w:t>职业培训信息发布</w:t>
                            </w:r>
                          </w:p>
                        </w:tc>
                        <w:tc>
                          <w:tcPr>
                            <w:tcW w:w="2631" w:type="dxa"/>
                            <w:tcBorders>
                              <w:top w:val="single" w:color="auto" w:sz="4" w:space="0"/>
                              <w:left w:val="single" w:color="auto" w:sz="4" w:space="0"/>
                              <w:bottom w:val="single" w:color="auto" w:sz="4" w:space="0"/>
                              <w:right w:val="single" w:color="auto" w:sz="4" w:space="0"/>
                            </w:tcBorders>
                          </w:tcPr>
                          <w:p w14:paraId="6B199300">
                            <w:pPr>
                              <w:pStyle w:val="27"/>
                              <w:spacing w:before="59" w:line="312" w:lineRule="auto"/>
                              <w:ind w:left="104" w:right="10"/>
                              <w:rPr>
                                <w:sz w:val="20"/>
                                <w:szCs w:val="28"/>
                              </w:rPr>
                            </w:pPr>
                            <w:r>
                              <w:rPr>
                                <w:spacing w:val="-4"/>
                                <w:sz w:val="20"/>
                                <w:szCs w:val="28"/>
                              </w:rPr>
                              <w:t>培训项目、对象范围、培训</w:t>
                            </w:r>
                            <w:r>
                              <w:rPr>
                                <w:spacing w:val="-14"/>
                                <w:sz w:val="20"/>
                                <w:szCs w:val="28"/>
                              </w:rPr>
                              <w:t>内容、培训课时、授课地点、</w:t>
                            </w:r>
                            <w:r>
                              <w:rPr>
                                <w:spacing w:val="-4"/>
                                <w:sz w:val="20"/>
                                <w:szCs w:val="28"/>
                              </w:rPr>
                              <w:t>补贴标准、报名材料、报名</w:t>
                            </w:r>
                          </w:p>
                          <w:p w14:paraId="6C178923">
                            <w:pPr>
                              <w:pStyle w:val="27"/>
                              <w:spacing w:before="1" w:line="220" w:lineRule="exact"/>
                              <w:ind w:left="104"/>
                              <w:rPr>
                                <w:sz w:val="20"/>
                                <w:szCs w:val="28"/>
                              </w:rPr>
                            </w:pPr>
                            <w:r>
                              <w:rPr>
                                <w:sz w:val="20"/>
                                <w:szCs w:val="28"/>
                              </w:rPr>
                              <w:t>地点（方式</w:t>
                            </w:r>
                            <w:r>
                              <w:rPr>
                                <w:spacing w:val="-91"/>
                                <w:sz w:val="20"/>
                                <w:szCs w:val="28"/>
                              </w:rPr>
                              <w:t>）</w:t>
                            </w:r>
                            <w:r>
                              <w:rPr>
                                <w:sz w:val="20"/>
                                <w:szCs w:val="28"/>
                              </w:rPr>
                              <w:t>、咨询电话</w:t>
                            </w:r>
                          </w:p>
                        </w:tc>
                        <w:tc>
                          <w:tcPr>
                            <w:tcW w:w="1690" w:type="dxa"/>
                            <w:vMerge w:val="continue"/>
                            <w:tcBorders>
                              <w:top w:val="single" w:color="auto" w:sz="4" w:space="0"/>
                              <w:left w:val="single" w:color="auto" w:sz="4" w:space="0"/>
                              <w:bottom w:val="single" w:color="auto" w:sz="4" w:space="0"/>
                              <w:right w:val="single" w:color="auto" w:sz="4" w:space="0"/>
                            </w:tcBorders>
                          </w:tcPr>
                          <w:p w14:paraId="1A97DDF1">
                            <w:pPr>
                              <w:rPr>
                                <w:sz w:val="4"/>
                                <w:szCs w:val="4"/>
                              </w:rPr>
                            </w:pPr>
                          </w:p>
                        </w:tc>
                        <w:tc>
                          <w:tcPr>
                            <w:tcW w:w="1629" w:type="dxa"/>
                            <w:vMerge w:val="continue"/>
                            <w:tcBorders>
                              <w:top w:val="single" w:color="auto" w:sz="4" w:space="0"/>
                              <w:left w:val="single" w:color="auto" w:sz="4" w:space="0"/>
                              <w:bottom w:val="single" w:color="auto" w:sz="4" w:space="0"/>
                              <w:right w:val="single" w:color="auto" w:sz="4" w:space="0"/>
                            </w:tcBorders>
                          </w:tcPr>
                          <w:p w14:paraId="5C5F7BFB">
                            <w:pPr>
                              <w:rPr>
                                <w:sz w:val="4"/>
                                <w:szCs w:val="4"/>
                              </w:rPr>
                            </w:pPr>
                          </w:p>
                        </w:tc>
                        <w:tc>
                          <w:tcPr>
                            <w:tcW w:w="994" w:type="dxa"/>
                            <w:vMerge w:val="continue"/>
                            <w:tcBorders>
                              <w:top w:val="single" w:color="auto" w:sz="4" w:space="0"/>
                              <w:left w:val="single" w:color="auto" w:sz="4" w:space="0"/>
                              <w:bottom w:val="single" w:color="auto" w:sz="4" w:space="0"/>
                              <w:right w:val="single" w:color="auto" w:sz="4" w:space="0"/>
                            </w:tcBorders>
                          </w:tcPr>
                          <w:p w14:paraId="7DBADCFF">
                            <w:pPr>
                              <w:rPr>
                                <w:sz w:val="4"/>
                                <w:szCs w:val="4"/>
                              </w:rPr>
                            </w:pPr>
                          </w:p>
                        </w:tc>
                        <w:tc>
                          <w:tcPr>
                            <w:tcW w:w="2068" w:type="dxa"/>
                            <w:vMerge w:val="continue"/>
                            <w:tcBorders>
                              <w:top w:val="single" w:color="auto" w:sz="4" w:space="0"/>
                              <w:left w:val="single" w:color="auto" w:sz="4" w:space="0"/>
                              <w:bottom w:val="single" w:color="auto" w:sz="4" w:space="0"/>
                              <w:right w:val="single" w:color="auto" w:sz="4" w:space="0"/>
                            </w:tcBorders>
                          </w:tcPr>
                          <w:p w14:paraId="76F448DC">
                            <w:pPr>
                              <w:rPr>
                                <w:sz w:val="4"/>
                                <w:szCs w:val="4"/>
                              </w:rPr>
                            </w:pPr>
                          </w:p>
                        </w:tc>
                        <w:tc>
                          <w:tcPr>
                            <w:tcW w:w="634" w:type="dxa"/>
                            <w:tcBorders>
                              <w:top w:val="single" w:color="auto" w:sz="4" w:space="0"/>
                              <w:left w:val="single" w:color="auto" w:sz="4" w:space="0"/>
                              <w:bottom w:val="single" w:color="auto" w:sz="4" w:space="0"/>
                              <w:right w:val="single" w:color="auto" w:sz="4" w:space="0"/>
                            </w:tcBorders>
                          </w:tcPr>
                          <w:p w14:paraId="74C1A40E">
                            <w:pPr>
                              <w:pStyle w:val="27"/>
                              <w:rPr>
                                <w:rFonts w:ascii="微软雅黑"/>
                                <w:b/>
                                <w:sz w:val="20"/>
                                <w:szCs w:val="28"/>
                              </w:rPr>
                            </w:pPr>
                          </w:p>
                          <w:p w14:paraId="7E836E37">
                            <w:pPr>
                              <w:pStyle w:val="27"/>
                              <w:spacing w:before="15"/>
                              <w:rPr>
                                <w:rFonts w:ascii="微软雅黑"/>
                                <w:b/>
                                <w:sz w:val="11"/>
                                <w:szCs w:val="28"/>
                              </w:rPr>
                            </w:pPr>
                          </w:p>
                          <w:p w14:paraId="789B61B1">
                            <w:pPr>
                              <w:pStyle w:val="27"/>
                              <w:ind w:right="188"/>
                              <w:jc w:val="right"/>
                              <w:rPr>
                                <w:sz w:val="20"/>
                                <w:szCs w:val="28"/>
                              </w:rPr>
                            </w:pPr>
                            <w:r>
                              <w:rPr>
                                <w:sz w:val="20"/>
                                <w:szCs w:val="28"/>
                              </w:rPr>
                              <w:t>√</w:t>
                            </w:r>
                          </w:p>
                        </w:tc>
                        <w:tc>
                          <w:tcPr>
                            <w:tcW w:w="735" w:type="dxa"/>
                            <w:tcBorders>
                              <w:top w:val="single" w:color="auto" w:sz="4" w:space="0"/>
                              <w:left w:val="single" w:color="auto" w:sz="4" w:space="0"/>
                              <w:bottom w:val="single" w:color="auto" w:sz="4" w:space="0"/>
                              <w:right w:val="single" w:color="auto" w:sz="4" w:space="0"/>
                            </w:tcBorders>
                          </w:tcPr>
                          <w:p w14:paraId="0470E8FC">
                            <w:pPr>
                              <w:pStyle w:val="27"/>
                              <w:rPr>
                                <w:rFonts w:ascii="Times New Roman"/>
                                <w:sz w:val="20"/>
                                <w:szCs w:val="28"/>
                              </w:rPr>
                            </w:pPr>
                          </w:p>
                        </w:tc>
                        <w:tc>
                          <w:tcPr>
                            <w:tcW w:w="568" w:type="dxa"/>
                            <w:tcBorders>
                              <w:top w:val="single" w:color="auto" w:sz="4" w:space="0"/>
                              <w:left w:val="single" w:color="auto" w:sz="4" w:space="0"/>
                              <w:bottom w:val="single" w:color="auto" w:sz="4" w:space="0"/>
                              <w:right w:val="single" w:color="auto" w:sz="4" w:space="0"/>
                            </w:tcBorders>
                          </w:tcPr>
                          <w:p w14:paraId="2411D5C4">
                            <w:pPr>
                              <w:pStyle w:val="27"/>
                              <w:rPr>
                                <w:rFonts w:ascii="微软雅黑"/>
                                <w:b/>
                                <w:sz w:val="20"/>
                                <w:szCs w:val="28"/>
                              </w:rPr>
                            </w:pPr>
                          </w:p>
                          <w:p w14:paraId="66EE4264">
                            <w:pPr>
                              <w:pStyle w:val="27"/>
                              <w:spacing w:before="15"/>
                              <w:rPr>
                                <w:rFonts w:ascii="微软雅黑"/>
                                <w:b/>
                                <w:sz w:val="11"/>
                                <w:szCs w:val="28"/>
                              </w:rPr>
                            </w:pPr>
                          </w:p>
                          <w:p w14:paraId="0EBB6314">
                            <w:pPr>
                              <w:pStyle w:val="27"/>
                              <w:jc w:val="center"/>
                              <w:rPr>
                                <w:sz w:val="20"/>
                                <w:szCs w:val="28"/>
                              </w:rPr>
                            </w:pPr>
                            <w:r>
                              <w:rPr>
                                <w:sz w:val="20"/>
                                <w:szCs w:val="28"/>
                              </w:rPr>
                              <w:t>√</w:t>
                            </w:r>
                          </w:p>
                        </w:tc>
                        <w:tc>
                          <w:tcPr>
                            <w:tcW w:w="750" w:type="dxa"/>
                            <w:tcBorders>
                              <w:top w:val="single" w:color="auto" w:sz="4" w:space="0"/>
                              <w:left w:val="single" w:color="auto" w:sz="4" w:space="0"/>
                              <w:bottom w:val="single" w:color="auto" w:sz="4" w:space="0"/>
                              <w:right w:val="single" w:color="auto" w:sz="4" w:space="0"/>
                            </w:tcBorders>
                          </w:tcPr>
                          <w:p w14:paraId="3FB734D2">
                            <w:pPr>
                              <w:pStyle w:val="27"/>
                              <w:rPr>
                                <w:rFonts w:ascii="Times New Roman"/>
                                <w:sz w:val="20"/>
                                <w:szCs w:val="28"/>
                              </w:rPr>
                            </w:pPr>
                          </w:p>
                        </w:tc>
                      </w:tr>
                    </w:tbl>
                    <w:p w14:paraId="2F8A7766">
                      <w:pPr>
                        <w:pStyle w:val="4"/>
                        <w:spacing w:before="0" w:after="0"/>
                      </w:pPr>
                    </w:p>
                  </w:txbxContent>
                </v:textbox>
              </v:shape>
            </w:pict>
          </mc:Fallback>
        </mc:AlternateContent>
      </w:r>
      <w:r>
        <w:rPr>
          <w:rFonts w:hint="eastAsia" w:ascii="微软雅黑" w:hAnsi="微软雅黑" w:eastAsia="微软雅黑" w:cs="微软雅黑"/>
          <w:i w:val="0"/>
          <w:color w:val="000000"/>
          <w:kern w:val="0"/>
          <w:sz w:val="32"/>
          <w:szCs w:val="32"/>
          <w:u w:val="none"/>
          <w:lang w:val="en-US" w:eastAsia="zh-CN" w:bidi="ar"/>
        </w:rPr>
        <w:t>（十八）就业领域基层政务公开标准目录</w:t>
      </w:r>
    </w:p>
    <w:p w14:paraId="49A78A5E">
      <w:pPr>
        <w:pStyle w:val="4"/>
        <w:jc w:val="center"/>
        <w:rPr>
          <w:rFonts w:hint="eastAsia" w:ascii="微软雅黑" w:hAnsi="微软雅黑" w:eastAsia="微软雅黑" w:cs="微软雅黑"/>
          <w:i w:val="0"/>
          <w:color w:val="000000"/>
          <w:kern w:val="0"/>
          <w:sz w:val="32"/>
          <w:szCs w:val="32"/>
          <w:u w:val="none"/>
          <w:lang w:val="en-US" w:eastAsia="zh-CN" w:bidi="ar"/>
        </w:rPr>
        <w:sectPr>
          <w:pgSz w:w="16840" w:h="11910" w:orient="landscape"/>
          <w:pgMar w:top="1100" w:right="640" w:bottom="1520" w:left="640" w:header="0" w:footer="1321" w:gutter="0"/>
          <w:pgNumType w:fmt="numberInDash"/>
          <w:cols w:space="720" w:num="1"/>
        </w:sectPr>
      </w:pPr>
    </w:p>
    <w:p w14:paraId="48B78304">
      <w:pPr>
        <w:pStyle w:val="4"/>
        <w:rPr>
          <w:rFonts w:ascii="Times New Roman"/>
          <w:b w:val="0"/>
          <w:sz w:val="27"/>
        </w:rPr>
      </w:pPr>
    </w:p>
    <w:tbl>
      <w:tblPr>
        <w:tblStyle w:val="8"/>
        <w:tblW w:w="0" w:type="auto"/>
        <w:tblInd w:w="67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48"/>
        <w:gridCol w:w="829"/>
        <w:gridCol w:w="1288"/>
        <w:gridCol w:w="2579"/>
        <w:gridCol w:w="1656"/>
        <w:gridCol w:w="1530"/>
        <w:gridCol w:w="1042"/>
        <w:gridCol w:w="2027"/>
        <w:gridCol w:w="621"/>
        <w:gridCol w:w="722"/>
        <w:gridCol w:w="557"/>
        <w:gridCol w:w="736"/>
      </w:tblGrid>
      <w:tr w14:paraId="2AFE92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548" w:type="dxa"/>
            <w:vMerge w:val="restart"/>
          </w:tcPr>
          <w:p w14:paraId="6A5877EC">
            <w:pPr>
              <w:pStyle w:val="27"/>
              <w:spacing w:before="9"/>
              <w:rPr>
                <w:rFonts w:ascii="Times New Roman"/>
                <w:sz w:val="32"/>
                <w:szCs w:val="28"/>
              </w:rPr>
            </w:pPr>
          </w:p>
          <w:p w14:paraId="044399A1">
            <w:pPr>
              <w:pStyle w:val="27"/>
              <w:spacing w:before="1" w:line="266" w:lineRule="auto"/>
              <w:ind w:left="139" w:right="128"/>
              <w:rPr>
                <w:rFonts w:hint="eastAsia" w:ascii="黑体" w:eastAsia="黑体"/>
                <w:sz w:val="24"/>
                <w:szCs w:val="28"/>
              </w:rPr>
            </w:pPr>
            <w:r>
              <w:rPr>
                <w:rFonts w:hint="eastAsia" w:ascii="黑体" w:eastAsia="黑体"/>
                <w:sz w:val="24"/>
                <w:szCs w:val="28"/>
              </w:rPr>
              <w:t>序号</w:t>
            </w:r>
          </w:p>
        </w:tc>
        <w:tc>
          <w:tcPr>
            <w:tcW w:w="2117" w:type="dxa"/>
            <w:gridSpan w:val="2"/>
          </w:tcPr>
          <w:p w14:paraId="4574016E">
            <w:pPr>
              <w:pStyle w:val="27"/>
              <w:spacing w:before="15" w:line="277" w:lineRule="exact"/>
              <w:ind w:left="522"/>
              <w:rPr>
                <w:rFonts w:hint="eastAsia" w:ascii="黑体" w:eastAsia="黑体"/>
                <w:sz w:val="24"/>
                <w:szCs w:val="28"/>
              </w:rPr>
            </w:pPr>
            <w:r>
              <w:rPr>
                <w:rFonts w:hint="eastAsia" w:ascii="黑体" w:eastAsia="黑体"/>
                <w:sz w:val="24"/>
                <w:szCs w:val="28"/>
              </w:rPr>
              <w:t>公开事项</w:t>
            </w:r>
          </w:p>
        </w:tc>
        <w:tc>
          <w:tcPr>
            <w:tcW w:w="2579" w:type="dxa"/>
            <w:vMerge w:val="restart"/>
          </w:tcPr>
          <w:p w14:paraId="002E8E39">
            <w:pPr>
              <w:pStyle w:val="27"/>
              <w:rPr>
                <w:rFonts w:ascii="Times New Roman"/>
                <w:sz w:val="24"/>
                <w:szCs w:val="28"/>
              </w:rPr>
            </w:pPr>
          </w:p>
          <w:p w14:paraId="3D8D90BD">
            <w:pPr>
              <w:pStyle w:val="27"/>
              <w:spacing w:before="4"/>
              <w:rPr>
                <w:rFonts w:ascii="Times New Roman"/>
                <w:sz w:val="21"/>
                <w:szCs w:val="28"/>
              </w:rPr>
            </w:pPr>
          </w:p>
          <w:p w14:paraId="4C915361">
            <w:pPr>
              <w:pStyle w:val="27"/>
              <w:spacing w:before="1"/>
              <w:ind w:left="291"/>
              <w:rPr>
                <w:rFonts w:hint="eastAsia" w:ascii="黑体" w:eastAsia="黑体"/>
                <w:sz w:val="24"/>
                <w:szCs w:val="28"/>
              </w:rPr>
            </w:pPr>
            <w:r>
              <w:rPr>
                <w:rFonts w:hint="eastAsia" w:ascii="黑体" w:eastAsia="黑体"/>
                <w:sz w:val="24"/>
                <w:szCs w:val="28"/>
              </w:rPr>
              <w:t>公开内容（要素）</w:t>
            </w:r>
          </w:p>
        </w:tc>
        <w:tc>
          <w:tcPr>
            <w:tcW w:w="1656" w:type="dxa"/>
            <w:vMerge w:val="restart"/>
          </w:tcPr>
          <w:p w14:paraId="08C8ADFA">
            <w:pPr>
              <w:pStyle w:val="27"/>
              <w:rPr>
                <w:rFonts w:ascii="Times New Roman"/>
                <w:sz w:val="24"/>
                <w:szCs w:val="28"/>
              </w:rPr>
            </w:pPr>
          </w:p>
          <w:p w14:paraId="11022361">
            <w:pPr>
              <w:pStyle w:val="27"/>
              <w:spacing w:before="4"/>
              <w:rPr>
                <w:rFonts w:ascii="Times New Roman"/>
                <w:sz w:val="21"/>
                <w:szCs w:val="28"/>
              </w:rPr>
            </w:pPr>
          </w:p>
          <w:p w14:paraId="6DE33801">
            <w:pPr>
              <w:pStyle w:val="27"/>
              <w:spacing w:before="1"/>
              <w:ind w:left="312"/>
              <w:rPr>
                <w:rFonts w:hint="eastAsia" w:ascii="黑体" w:eastAsia="黑体"/>
                <w:sz w:val="24"/>
                <w:szCs w:val="28"/>
              </w:rPr>
            </w:pPr>
            <w:r>
              <w:rPr>
                <w:rFonts w:hint="eastAsia" w:ascii="黑体" w:eastAsia="黑体"/>
                <w:sz w:val="24"/>
                <w:szCs w:val="28"/>
              </w:rPr>
              <w:t>公开依据</w:t>
            </w:r>
          </w:p>
        </w:tc>
        <w:tc>
          <w:tcPr>
            <w:tcW w:w="1530" w:type="dxa"/>
            <w:vMerge w:val="restart"/>
          </w:tcPr>
          <w:p w14:paraId="2520FAEF">
            <w:pPr>
              <w:pStyle w:val="27"/>
              <w:rPr>
                <w:rFonts w:ascii="Times New Roman"/>
                <w:sz w:val="24"/>
                <w:szCs w:val="28"/>
              </w:rPr>
            </w:pPr>
          </w:p>
          <w:p w14:paraId="5B9EEB75">
            <w:pPr>
              <w:pStyle w:val="27"/>
              <w:spacing w:before="4"/>
              <w:rPr>
                <w:rFonts w:ascii="Times New Roman"/>
                <w:sz w:val="21"/>
                <w:szCs w:val="28"/>
              </w:rPr>
            </w:pPr>
          </w:p>
          <w:p w14:paraId="597D443E">
            <w:pPr>
              <w:pStyle w:val="27"/>
              <w:spacing w:before="1"/>
              <w:ind w:left="393"/>
              <w:rPr>
                <w:rFonts w:hint="eastAsia" w:ascii="黑体" w:eastAsia="黑体"/>
                <w:sz w:val="24"/>
                <w:szCs w:val="28"/>
              </w:rPr>
            </w:pPr>
            <w:r>
              <w:rPr>
                <w:rFonts w:hint="eastAsia" w:ascii="黑体" w:eastAsia="黑体"/>
                <w:sz w:val="24"/>
                <w:szCs w:val="28"/>
              </w:rPr>
              <w:t>公开时限</w:t>
            </w:r>
          </w:p>
        </w:tc>
        <w:tc>
          <w:tcPr>
            <w:tcW w:w="1042" w:type="dxa"/>
            <w:vMerge w:val="restart"/>
          </w:tcPr>
          <w:p w14:paraId="3109F5EE">
            <w:pPr>
              <w:pStyle w:val="27"/>
              <w:spacing w:before="9"/>
              <w:rPr>
                <w:rFonts w:ascii="Times New Roman"/>
                <w:sz w:val="32"/>
                <w:szCs w:val="28"/>
              </w:rPr>
            </w:pPr>
          </w:p>
          <w:p w14:paraId="6CCCA808">
            <w:pPr>
              <w:pStyle w:val="27"/>
              <w:spacing w:before="1" w:line="266" w:lineRule="auto"/>
              <w:ind w:left="110" w:right="106"/>
              <w:rPr>
                <w:rFonts w:hint="eastAsia" w:ascii="黑体" w:eastAsia="黑体"/>
                <w:sz w:val="24"/>
                <w:szCs w:val="28"/>
              </w:rPr>
            </w:pPr>
            <w:r>
              <w:rPr>
                <w:rFonts w:hint="eastAsia" w:ascii="黑体" w:eastAsia="黑体"/>
                <w:sz w:val="24"/>
                <w:szCs w:val="28"/>
              </w:rPr>
              <w:t>公开主体</w:t>
            </w:r>
          </w:p>
        </w:tc>
        <w:tc>
          <w:tcPr>
            <w:tcW w:w="2027" w:type="dxa"/>
            <w:vMerge w:val="restart"/>
          </w:tcPr>
          <w:p w14:paraId="127A36B2">
            <w:pPr>
              <w:pStyle w:val="27"/>
              <w:rPr>
                <w:rFonts w:ascii="Times New Roman"/>
                <w:sz w:val="24"/>
                <w:szCs w:val="28"/>
              </w:rPr>
            </w:pPr>
          </w:p>
          <w:p w14:paraId="10E9CF55">
            <w:pPr>
              <w:pStyle w:val="27"/>
              <w:spacing w:before="4"/>
              <w:rPr>
                <w:rFonts w:ascii="Times New Roman"/>
                <w:sz w:val="21"/>
                <w:szCs w:val="28"/>
              </w:rPr>
            </w:pPr>
          </w:p>
          <w:p w14:paraId="1E5851E3">
            <w:pPr>
              <w:pStyle w:val="27"/>
              <w:spacing w:before="1"/>
              <w:ind w:left="148"/>
              <w:rPr>
                <w:rFonts w:hint="eastAsia" w:ascii="黑体" w:eastAsia="黑体"/>
                <w:sz w:val="24"/>
                <w:szCs w:val="28"/>
              </w:rPr>
            </w:pPr>
            <w:r>
              <w:rPr>
                <w:rFonts w:hint="eastAsia" w:ascii="黑体" w:eastAsia="黑体"/>
                <w:sz w:val="24"/>
                <w:szCs w:val="28"/>
              </w:rPr>
              <w:t>公开渠道和载体</w:t>
            </w:r>
          </w:p>
        </w:tc>
        <w:tc>
          <w:tcPr>
            <w:tcW w:w="1343" w:type="dxa"/>
            <w:gridSpan w:val="2"/>
          </w:tcPr>
          <w:p w14:paraId="7F85E72A">
            <w:pPr>
              <w:pStyle w:val="27"/>
              <w:spacing w:before="15" w:line="277" w:lineRule="exact"/>
              <w:ind w:left="165"/>
              <w:rPr>
                <w:rFonts w:hint="eastAsia" w:ascii="黑体" w:eastAsia="黑体"/>
                <w:sz w:val="24"/>
                <w:szCs w:val="28"/>
              </w:rPr>
            </w:pPr>
            <w:r>
              <w:rPr>
                <w:rFonts w:hint="eastAsia" w:ascii="黑体" w:eastAsia="黑体"/>
                <w:sz w:val="24"/>
                <w:szCs w:val="28"/>
              </w:rPr>
              <w:t>公开对象</w:t>
            </w:r>
          </w:p>
        </w:tc>
        <w:tc>
          <w:tcPr>
            <w:tcW w:w="1293" w:type="dxa"/>
            <w:gridSpan w:val="2"/>
          </w:tcPr>
          <w:p w14:paraId="3B47FC36">
            <w:pPr>
              <w:pStyle w:val="27"/>
              <w:spacing w:before="15" w:line="277" w:lineRule="exact"/>
              <w:ind w:left="142"/>
              <w:rPr>
                <w:rFonts w:hint="eastAsia" w:ascii="黑体" w:eastAsia="黑体"/>
                <w:sz w:val="24"/>
                <w:szCs w:val="28"/>
              </w:rPr>
            </w:pPr>
            <w:r>
              <w:rPr>
                <w:rFonts w:hint="eastAsia" w:ascii="黑体" w:eastAsia="黑体"/>
                <w:sz w:val="24"/>
                <w:szCs w:val="28"/>
              </w:rPr>
              <w:t>公开方式</w:t>
            </w:r>
          </w:p>
        </w:tc>
      </w:tr>
      <w:tr w14:paraId="37C1E9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42" w:hRule="atLeast"/>
        </w:trPr>
        <w:tc>
          <w:tcPr>
            <w:tcW w:w="548" w:type="dxa"/>
            <w:vMerge w:val="continue"/>
            <w:tcBorders>
              <w:top w:val="nil"/>
            </w:tcBorders>
          </w:tcPr>
          <w:p w14:paraId="1E8866CA">
            <w:pPr>
              <w:rPr>
                <w:sz w:val="4"/>
                <w:szCs w:val="4"/>
              </w:rPr>
            </w:pPr>
          </w:p>
        </w:tc>
        <w:tc>
          <w:tcPr>
            <w:tcW w:w="829" w:type="dxa"/>
          </w:tcPr>
          <w:p w14:paraId="581056C9">
            <w:pPr>
              <w:pStyle w:val="27"/>
              <w:spacing w:before="171" w:line="266" w:lineRule="auto"/>
              <w:ind w:left="157" w:right="144"/>
              <w:rPr>
                <w:rFonts w:hint="eastAsia" w:ascii="黑体" w:eastAsia="黑体"/>
                <w:sz w:val="24"/>
                <w:szCs w:val="28"/>
              </w:rPr>
            </w:pPr>
            <w:r>
              <w:rPr>
                <w:rFonts w:hint="eastAsia" w:ascii="黑体" w:eastAsia="黑体"/>
                <w:sz w:val="24"/>
                <w:szCs w:val="28"/>
              </w:rPr>
              <w:t>一级事项</w:t>
            </w:r>
          </w:p>
        </w:tc>
        <w:tc>
          <w:tcPr>
            <w:tcW w:w="1288" w:type="dxa"/>
          </w:tcPr>
          <w:p w14:paraId="653E244F">
            <w:pPr>
              <w:pStyle w:val="27"/>
              <w:spacing w:before="5"/>
              <w:rPr>
                <w:rFonts w:ascii="Times New Roman"/>
                <w:sz w:val="32"/>
                <w:szCs w:val="28"/>
              </w:rPr>
            </w:pPr>
          </w:p>
          <w:p w14:paraId="7AD27A01">
            <w:pPr>
              <w:pStyle w:val="27"/>
              <w:ind w:left="145"/>
              <w:rPr>
                <w:rFonts w:hint="eastAsia" w:ascii="黑体" w:eastAsia="黑体"/>
                <w:sz w:val="24"/>
                <w:szCs w:val="28"/>
              </w:rPr>
            </w:pPr>
            <w:r>
              <w:rPr>
                <w:rFonts w:hint="eastAsia" w:ascii="黑体" w:eastAsia="黑体"/>
                <w:sz w:val="24"/>
                <w:szCs w:val="28"/>
              </w:rPr>
              <w:t>二级事项</w:t>
            </w:r>
          </w:p>
        </w:tc>
        <w:tc>
          <w:tcPr>
            <w:tcW w:w="2579" w:type="dxa"/>
            <w:vMerge w:val="continue"/>
            <w:tcBorders>
              <w:top w:val="nil"/>
            </w:tcBorders>
          </w:tcPr>
          <w:p w14:paraId="2B875A5A">
            <w:pPr>
              <w:rPr>
                <w:sz w:val="4"/>
                <w:szCs w:val="4"/>
              </w:rPr>
            </w:pPr>
          </w:p>
        </w:tc>
        <w:tc>
          <w:tcPr>
            <w:tcW w:w="1656" w:type="dxa"/>
            <w:vMerge w:val="continue"/>
            <w:tcBorders>
              <w:top w:val="nil"/>
            </w:tcBorders>
          </w:tcPr>
          <w:p w14:paraId="05D6FC02">
            <w:pPr>
              <w:rPr>
                <w:sz w:val="4"/>
                <w:szCs w:val="4"/>
              </w:rPr>
            </w:pPr>
          </w:p>
        </w:tc>
        <w:tc>
          <w:tcPr>
            <w:tcW w:w="1530" w:type="dxa"/>
            <w:vMerge w:val="continue"/>
            <w:tcBorders>
              <w:top w:val="nil"/>
            </w:tcBorders>
          </w:tcPr>
          <w:p w14:paraId="71104914">
            <w:pPr>
              <w:rPr>
                <w:sz w:val="4"/>
                <w:szCs w:val="4"/>
              </w:rPr>
            </w:pPr>
          </w:p>
        </w:tc>
        <w:tc>
          <w:tcPr>
            <w:tcW w:w="1042" w:type="dxa"/>
            <w:vMerge w:val="continue"/>
            <w:tcBorders>
              <w:top w:val="nil"/>
            </w:tcBorders>
          </w:tcPr>
          <w:p w14:paraId="6A2CA081">
            <w:pPr>
              <w:rPr>
                <w:sz w:val="4"/>
                <w:szCs w:val="4"/>
              </w:rPr>
            </w:pPr>
          </w:p>
        </w:tc>
        <w:tc>
          <w:tcPr>
            <w:tcW w:w="2027" w:type="dxa"/>
            <w:vMerge w:val="continue"/>
            <w:tcBorders>
              <w:top w:val="nil"/>
            </w:tcBorders>
          </w:tcPr>
          <w:p w14:paraId="4F73C8FB">
            <w:pPr>
              <w:rPr>
                <w:sz w:val="4"/>
                <w:szCs w:val="4"/>
              </w:rPr>
            </w:pPr>
          </w:p>
        </w:tc>
        <w:tc>
          <w:tcPr>
            <w:tcW w:w="621" w:type="dxa"/>
          </w:tcPr>
          <w:p w14:paraId="2B4969AD">
            <w:pPr>
              <w:pStyle w:val="27"/>
              <w:spacing w:before="15" w:line="266" w:lineRule="auto"/>
              <w:ind w:left="167" w:right="166"/>
              <w:rPr>
                <w:rFonts w:hint="eastAsia" w:ascii="黑体" w:eastAsia="黑体"/>
                <w:sz w:val="24"/>
                <w:szCs w:val="28"/>
              </w:rPr>
            </w:pPr>
            <w:r>
              <w:rPr>
                <w:rFonts w:hint="eastAsia" w:ascii="黑体" w:eastAsia="黑体"/>
                <w:sz w:val="24"/>
                <w:szCs w:val="28"/>
              </w:rPr>
              <w:t>全社</w:t>
            </w:r>
          </w:p>
          <w:p w14:paraId="646ECA9F">
            <w:pPr>
              <w:pStyle w:val="27"/>
              <w:spacing w:line="275" w:lineRule="exact"/>
              <w:ind w:left="167"/>
              <w:rPr>
                <w:rFonts w:hint="eastAsia" w:ascii="黑体" w:eastAsia="黑体"/>
                <w:sz w:val="24"/>
                <w:szCs w:val="28"/>
              </w:rPr>
            </w:pPr>
            <w:r>
              <w:rPr>
                <w:rFonts w:hint="eastAsia" w:ascii="黑体" w:eastAsia="黑体"/>
                <w:w w:val="100"/>
                <w:sz w:val="24"/>
                <w:szCs w:val="28"/>
              </w:rPr>
              <w:t>会</w:t>
            </w:r>
          </w:p>
        </w:tc>
        <w:tc>
          <w:tcPr>
            <w:tcW w:w="722" w:type="dxa"/>
          </w:tcPr>
          <w:p w14:paraId="31B6B516">
            <w:pPr>
              <w:pStyle w:val="27"/>
              <w:spacing w:before="171" w:line="266" w:lineRule="auto"/>
              <w:ind w:left="105" w:right="99"/>
              <w:rPr>
                <w:rFonts w:hint="eastAsia" w:ascii="黑体" w:eastAsia="黑体"/>
                <w:sz w:val="24"/>
                <w:szCs w:val="28"/>
              </w:rPr>
            </w:pPr>
            <w:r>
              <w:rPr>
                <w:rFonts w:hint="eastAsia" w:ascii="黑体" w:eastAsia="黑体"/>
                <w:sz w:val="24"/>
                <w:szCs w:val="28"/>
              </w:rPr>
              <w:t>特定群众</w:t>
            </w:r>
          </w:p>
        </w:tc>
        <w:tc>
          <w:tcPr>
            <w:tcW w:w="557" w:type="dxa"/>
          </w:tcPr>
          <w:p w14:paraId="0B3AAD49">
            <w:pPr>
              <w:pStyle w:val="27"/>
              <w:spacing w:before="171" w:line="266" w:lineRule="auto"/>
              <w:ind w:left="140" w:right="135"/>
              <w:rPr>
                <w:rFonts w:hint="eastAsia" w:ascii="黑体" w:eastAsia="黑体"/>
                <w:sz w:val="24"/>
                <w:szCs w:val="28"/>
              </w:rPr>
            </w:pPr>
            <w:r>
              <w:rPr>
                <w:rFonts w:hint="eastAsia" w:ascii="黑体" w:eastAsia="黑体"/>
                <w:sz w:val="24"/>
                <w:szCs w:val="28"/>
              </w:rPr>
              <w:t>主动</w:t>
            </w:r>
          </w:p>
        </w:tc>
        <w:tc>
          <w:tcPr>
            <w:tcW w:w="736" w:type="dxa"/>
          </w:tcPr>
          <w:p w14:paraId="62FA41B5">
            <w:pPr>
              <w:pStyle w:val="27"/>
              <w:spacing w:before="15" w:line="266" w:lineRule="auto"/>
              <w:ind w:left="109" w:right="107"/>
              <w:rPr>
                <w:rFonts w:hint="eastAsia" w:ascii="黑体" w:eastAsia="黑体"/>
                <w:sz w:val="24"/>
                <w:szCs w:val="28"/>
              </w:rPr>
            </w:pPr>
            <w:r>
              <w:rPr>
                <w:rFonts w:hint="eastAsia" w:ascii="黑体" w:eastAsia="黑体"/>
                <w:sz w:val="24"/>
                <w:szCs w:val="28"/>
              </w:rPr>
              <w:t>依申请公</w:t>
            </w:r>
          </w:p>
          <w:p w14:paraId="3D03864A">
            <w:pPr>
              <w:pStyle w:val="27"/>
              <w:spacing w:line="275" w:lineRule="exact"/>
              <w:ind w:left="219"/>
              <w:rPr>
                <w:rFonts w:hint="eastAsia" w:ascii="黑体" w:eastAsia="黑体"/>
                <w:sz w:val="24"/>
                <w:szCs w:val="28"/>
              </w:rPr>
            </w:pPr>
            <w:r>
              <w:rPr>
                <w:rFonts w:hint="eastAsia" w:ascii="黑体" w:eastAsia="黑体"/>
                <w:w w:val="100"/>
                <w:sz w:val="24"/>
                <w:szCs w:val="28"/>
              </w:rPr>
              <w:t>开</w:t>
            </w:r>
          </w:p>
        </w:tc>
      </w:tr>
      <w:tr w14:paraId="782CBC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06" w:hRule="atLeast"/>
        </w:trPr>
        <w:tc>
          <w:tcPr>
            <w:tcW w:w="548" w:type="dxa"/>
          </w:tcPr>
          <w:p w14:paraId="5E8D7682">
            <w:pPr>
              <w:pStyle w:val="27"/>
              <w:rPr>
                <w:rFonts w:ascii="Times New Roman"/>
                <w:sz w:val="20"/>
                <w:szCs w:val="28"/>
              </w:rPr>
            </w:pPr>
          </w:p>
          <w:p w14:paraId="2A3C9E12">
            <w:pPr>
              <w:pStyle w:val="27"/>
              <w:spacing w:before="9"/>
              <w:rPr>
                <w:rFonts w:ascii="Times New Roman"/>
                <w:sz w:val="28"/>
                <w:szCs w:val="28"/>
              </w:rPr>
            </w:pPr>
          </w:p>
          <w:p w14:paraId="34136718">
            <w:pPr>
              <w:pStyle w:val="27"/>
              <w:ind w:left="7"/>
              <w:jc w:val="center"/>
              <w:rPr>
                <w:sz w:val="20"/>
                <w:szCs w:val="28"/>
              </w:rPr>
            </w:pPr>
            <w:r>
              <w:rPr>
                <w:sz w:val="20"/>
                <w:szCs w:val="28"/>
              </w:rPr>
              <w:t>6</w:t>
            </w:r>
          </w:p>
        </w:tc>
        <w:tc>
          <w:tcPr>
            <w:tcW w:w="829" w:type="dxa"/>
            <w:vMerge w:val="restart"/>
          </w:tcPr>
          <w:p w14:paraId="01CC6839">
            <w:pPr>
              <w:pStyle w:val="27"/>
              <w:rPr>
                <w:rFonts w:ascii="Times New Roman"/>
                <w:sz w:val="20"/>
                <w:szCs w:val="28"/>
              </w:rPr>
            </w:pPr>
          </w:p>
          <w:p w14:paraId="46631C6A">
            <w:pPr>
              <w:pStyle w:val="27"/>
              <w:rPr>
                <w:rFonts w:ascii="Times New Roman"/>
                <w:sz w:val="20"/>
                <w:szCs w:val="28"/>
              </w:rPr>
            </w:pPr>
          </w:p>
          <w:p w14:paraId="6601AD74">
            <w:pPr>
              <w:pStyle w:val="27"/>
              <w:rPr>
                <w:rFonts w:ascii="Times New Roman"/>
                <w:sz w:val="20"/>
                <w:szCs w:val="28"/>
              </w:rPr>
            </w:pPr>
          </w:p>
          <w:p w14:paraId="62B1C4B9">
            <w:pPr>
              <w:pStyle w:val="27"/>
              <w:spacing w:before="4"/>
              <w:rPr>
                <w:rFonts w:ascii="Times New Roman"/>
                <w:sz w:val="18"/>
                <w:szCs w:val="28"/>
              </w:rPr>
            </w:pPr>
          </w:p>
          <w:p w14:paraId="56242248">
            <w:pPr>
              <w:pStyle w:val="27"/>
              <w:spacing w:line="249" w:lineRule="auto"/>
              <w:ind w:left="107" w:right="96"/>
              <w:jc w:val="center"/>
              <w:rPr>
                <w:sz w:val="20"/>
                <w:szCs w:val="28"/>
              </w:rPr>
            </w:pPr>
            <w:r>
              <w:rPr>
                <w:sz w:val="20"/>
                <w:szCs w:val="28"/>
              </w:rPr>
              <w:t>职业介绍、职业指导和创业开业指导</w:t>
            </w:r>
          </w:p>
        </w:tc>
        <w:tc>
          <w:tcPr>
            <w:tcW w:w="1288" w:type="dxa"/>
          </w:tcPr>
          <w:p w14:paraId="4AF427B9">
            <w:pPr>
              <w:pStyle w:val="27"/>
              <w:rPr>
                <w:rFonts w:ascii="Times New Roman"/>
                <w:sz w:val="20"/>
                <w:szCs w:val="28"/>
              </w:rPr>
            </w:pPr>
          </w:p>
          <w:p w14:paraId="39D124B7">
            <w:pPr>
              <w:pStyle w:val="27"/>
              <w:spacing w:before="9"/>
              <w:rPr>
                <w:rFonts w:ascii="Times New Roman"/>
                <w:sz w:val="28"/>
                <w:szCs w:val="28"/>
              </w:rPr>
            </w:pPr>
          </w:p>
          <w:p w14:paraId="116B4E4E">
            <w:pPr>
              <w:pStyle w:val="27"/>
              <w:ind w:left="107"/>
              <w:rPr>
                <w:sz w:val="20"/>
                <w:szCs w:val="28"/>
              </w:rPr>
            </w:pPr>
            <w:r>
              <w:rPr>
                <w:sz w:val="20"/>
                <w:szCs w:val="28"/>
              </w:rPr>
              <w:t>职业介绍</w:t>
            </w:r>
          </w:p>
        </w:tc>
        <w:tc>
          <w:tcPr>
            <w:tcW w:w="2579" w:type="dxa"/>
            <w:vMerge w:val="restart"/>
          </w:tcPr>
          <w:p w14:paraId="4A73E1BE">
            <w:pPr>
              <w:pStyle w:val="27"/>
              <w:rPr>
                <w:rFonts w:ascii="Times New Roman"/>
                <w:sz w:val="20"/>
                <w:szCs w:val="28"/>
              </w:rPr>
            </w:pPr>
          </w:p>
          <w:p w14:paraId="5FA5366E">
            <w:pPr>
              <w:pStyle w:val="27"/>
              <w:rPr>
                <w:rFonts w:ascii="Times New Roman"/>
                <w:sz w:val="20"/>
                <w:szCs w:val="28"/>
              </w:rPr>
            </w:pPr>
          </w:p>
          <w:p w14:paraId="04647209">
            <w:pPr>
              <w:pStyle w:val="27"/>
              <w:rPr>
                <w:rFonts w:ascii="Times New Roman"/>
                <w:sz w:val="20"/>
                <w:szCs w:val="28"/>
              </w:rPr>
            </w:pPr>
          </w:p>
          <w:p w14:paraId="311B45A5">
            <w:pPr>
              <w:pStyle w:val="27"/>
              <w:spacing w:before="9"/>
              <w:rPr>
                <w:rFonts w:ascii="Times New Roman"/>
                <w:sz w:val="28"/>
                <w:szCs w:val="28"/>
              </w:rPr>
            </w:pPr>
          </w:p>
          <w:p w14:paraId="0156D1EA">
            <w:pPr>
              <w:pStyle w:val="27"/>
              <w:spacing w:line="249" w:lineRule="auto"/>
              <w:ind w:left="104" w:right="47"/>
              <w:rPr>
                <w:sz w:val="20"/>
                <w:szCs w:val="28"/>
              </w:rPr>
            </w:pPr>
            <w:r>
              <w:rPr>
                <w:sz w:val="20"/>
                <w:szCs w:val="28"/>
              </w:rPr>
              <w:t>服务内容、服务对象、提交材料、服务时间、服务地点</w:t>
            </w:r>
          </w:p>
          <w:p w14:paraId="6020E148">
            <w:pPr>
              <w:pStyle w:val="27"/>
              <w:spacing w:line="249" w:lineRule="auto"/>
              <w:ind w:left="104" w:right="703"/>
              <w:rPr>
                <w:sz w:val="20"/>
                <w:szCs w:val="28"/>
              </w:rPr>
            </w:pPr>
            <w:r>
              <w:rPr>
                <w:sz w:val="20"/>
                <w:szCs w:val="28"/>
              </w:rPr>
              <w:t>（方式</w:t>
            </w:r>
            <w:r>
              <w:rPr>
                <w:spacing w:val="-91"/>
                <w:sz w:val="20"/>
                <w:szCs w:val="28"/>
              </w:rPr>
              <w:t>）</w:t>
            </w:r>
            <w:r>
              <w:rPr>
                <w:spacing w:val="-4"/>
                <w:sz w:val="20"/>
                <w:szCs w:val="28"/>
              </w:rPr>
              <w:t>、咨询电话</w:t>
            </w:r>
            <w:r>
              <w:rPr>
                <w:sz w:val="20"/>
                <w:szCs w:val="28"/>
              </w:rPr>
              <w:t>服务内容</w:t>
            </w:r>
          </w:p>
        </w:tc>
        <w:tc>
          <w:tcPr>
            <w:tcW w:w="1656" w:type="dxa"/>
            <w:vMerge w:val="restart"/>
          </w:tcPr>
          <w:p w14:paraId="50867ABE">
            <w:pPr>
              <w:pStyle w:val="27"/>
              <w:rPr>
                <w:rFonts w:ascii="Times New Roman"/>
                <w:sz w:val="20"/>
                <w:szCs w:val="28"/>
              </w:rPr>
            </w:pPr>
          </w:p>
          <w:p w14:paraId="2E918FC9">
            <w:pPr>
              <w:pStyle w:val="27"/>
              <w:rPr>
                <w:rFonts w:ascii="Times New Roman"/>
                <w:sz w:val="20"/>
                <w:szCs w:val="28"/>
              </w:rPr>
            </w:pPr>
          </w:p>
          <w:p w14:paraId="48815CF5">
            <w:pPr>
              <w:pStyle w:val="27"/>
              <w:rPr>
                <w:rFonts w:ascii="Times New Roman"/>
                <w:sz w:val="20"/>
                <w:szCs w:val="28"/>
              </w:rPr>
            </w:pPr>
          </w:p>
          <w:p w14:paraId="14A835EC">
            <w:pPr>
              <w:pStyle w:val="27"/>
              <w:spacing w:before="9"/>
              <w:rPr>
                <w:rFonts w:ascii="Times New Roman"/>
                <w:sz w:val="28"/>
                <w:szCs w:val="28"/>
              </w:rPr>
            </w:pPr>
          </w:p>
          <w:p w14:paraId="63BDA8B7">
            <w:pPr>
              <w:pStyle w:val="27"/>
              <w:spacing w:line="249" w:lineRule="auto"/>
              <w:ind w:left="106" w:right="52"/>
              <w:jc w:val="both"/>
              <w:rPr>
                <w:sz w:val="20"/>
                <w:szCs w:val="28"/>
              </w:rPr>
            </w:pPr>
            <w:r>
              <w:rPr>
                <w:spacing w:val="3"/>
                <w:sz w:val="20"/>
                <w:szCs w:val="28"/>
              </w:rPr>
              <w:t>《政府信息公开</w:t>
            </w:r>
            <w:r>
              <w:rPr>
                <w:spacing w:val="-20"/>
                <w:sz w:val="20"/>
                <w:szCs w:val="28"/>
              </w:rPr>
              <w:t>条例》、《就业促</w:t>
            </w:r>
            <w:r>
              <w:rPr>
                <w:spacing w:val="-27"/>
                <w:sz w:val="20"/>
                <w:szCs w:val="28"/>
              </w:rPr>
              <w:t>进法》、《人力资</w:t>
            </w:r>
            <w:r>
              <w:rPr>
                <w:spacing w:val="35"/>
                <w:sz w:val="20"/>
                <w:szCs w:val="28"/>
              </w:rPr>
              <w:t>源市场暂行条例》</w:t>
            </w:r>
          </w:p>
        </w:tc>
        <w:tc>
          <w:tcPr>
            <w:tcW w:w="1530" w:type="dxa"/>
            <w:vMerge w:val="restart"/>
          </w:tcPr>
          <w:p w14:paraId="1A5A7802">
            <w:pPr>
              <w:pStyle w:val="27"/>
              <w:rPr>
                <w:rFonts w:ascii="Times New Roman"/>
                <w:sz w:val="20"/>
                <w:szCs w:val="28"/>
              </w:rPr>
            </w:pPr>
          </w:p>
          <w:p w14:paraId="341DE596">
            <w:pPr>
              <w:pStyle w:val="27"/>
              <w:rPr>
                <w:rFonts w:ascii="Times New Roman"/>
                <w:sz w:val="20"/>
                <w:szCs w:val="28"/>
              </w:rPr>
            </w:pPr>
          </w:p>
          <w:p w14:paraId="235507E2">
            <w:pPr>
              <w:pStyle w:val="27"/>
              <w:rPr>
                <w:rFonts w:ascii="Times New Roman"/>
                <w:sz w:val="20"/>
                <w:szCs w:val="28"/>
              </w:rPr>
            </w:pPr>
          </w:p>
          <w:p w14:paraId="1F18E6F2">
            <w:pPr>
              <w:pStyle w:val="27"/>
              <w:rPr>
                <w:rFonts w:ascii="Times New Roman"/>
                <w:sz w:val="20"/>
                <w:szCs w:val="28"/>
              </w:rPr>
            </w:pPr>
          </w:p>
          <w:p w14:paraId="6F6BBB47">
            <w:pPr>
              <w:pStyle w:val="27"/>
              <w:rPr>
                <w:rFonts w:ascii="Times New Roman"/>
                <w:sz w:val="20"/>
                <w:szCs w:val="28"/>
              </w:rPr>
            </w:pPr>
          </w:p>
          <w:p w14:paraId="7D5328FE">
            <w:pPr>
              <w:pStyle w:val="27"/>
              <w:rPr>
                <w:rFonts w:ascii="Times New Roman"/>
                <w:sz w:val="20"/>
                <w:szCs w:val="28"/>
              </w:rPr>
            </w:pPr>
          </w:p>
          <w:p w14:paraId="53DDC60B">
            <w:pPr>
              <w:pStyle w:val="27"/>
              <w:spacing w:before="6"/>
              <w:rPr>
                <w:rFonts w:ascii="Times New Roman"/>
                <w:sz w:val="15"/>
                <w:szCs w:val="28"/>
              </w:rPr>
            </w:pPr>
          </w:p>
          <w:p w14:paraId="4FB3E612">
            <w:pPr>
              <w:pStyle w:val="27"/>
              <w:ind w:left="103"/>
              <w:rPr>
                <w:sz w:val="20"/>
                <w:szCs w:val="28"/>
              </w:rPr>
            </w:pPr>
            <w:r>
              <w:rPr>
                <w:sz w:val="20"/>
                <w:szCs w:val="28"/>
              </w:rPr>
              <w:t>同上</w:t>
            </w:r>
          </w:p>
        </w:tc>
        <w:tc>
          <w:tcPr>
            <w:tcW w:w="1042" w:type="dxa"/>
          </w:tcPr>
          <w:p w14:paraId="0A098A68">
            <w:pPr>
              <w:pStyle w:val="27"/>
              <w:spacing w:before="2" w:line="208" w:lineRule="exact"/>
              <w:ind w:left="151"/>
              <w:rPr>
                <w:sz w:val="20"/>
                <w:szCs w:val="28"/>
              </w:rPr>
            </w:pPr>
            <w:r>
              <w:rPr>
                <w:rFonts w:hint="eastAsia"/>
                <w:sz w:val="20"/>
                <w:szCs w:val="28"/>
                <w:lang w:val="en-US" w:eastAsia="zh-CN"/>
              </w:rPr>
              <w:t>鲍沟镇</w:t>
            </w:r>
            <w:r>
              <w:rPr>
                <w:rFonts w:hint="eastAsia"/>
                <w:sz w:val="20"/>
                <w:szCs w:val="28"/>
              </w:rPr>
              <w:t>社会保障服务中心社会保障服务岗</w:t>
            </w:r>
          </w:p>
        </w:tc>
        <w:tc>
          <w:tcPr>
            <w:tcW w:w="2027" w:type="dxa"/>
            <w:vMerge w:val="restart"/>
          </w:tcPr>
          <w:p w14:paraId="05E9468D">
            <w:pPr>
              <w:pStyle w:val="27"/>
              <w:rPr>
                <w:rFonts w:ascii="Times New Roman"/>
                <w:sz w:val="20"/>
                <w:szCs w:val="28"/>
              </w:rPr>
            </w:pPr>
          </w:p>
          <w:p w14:paraId="77048599">
            <w:pPr>
              <w:pStyle w:val="27"/>
              <w:rPr>
                <w:rFonts w:ascii="Times New Roman"/>
                <w:sz w:val="20"/>
                <w:szCs w:val="28"/>
              </w:rPr>
            </w:pPr>
          </w:p>
          <w:p w14:paraId="2BFF3ADA">
            <w:pPr>
              <w:pStyle w:val="27"/>
              <w:rPr>
                <w:rFonts w:ascii="Times New Roman"/>
                <w:sz w:val="20"/>
                <w:szCs w:val="28"/>
              </w:rPr>
            </w:pPr>
          </w:p>
          <w:p w14:paraId="79E1E5F8">
            <w:pPr>
              <w:pStyle w:val="27"/>
              <w:rPr>
                <w:rFonts w:ascii="Times New Roman"/>
                <w:sz w:val="20"/>
                <w:szCs w:val="28"/>
              </w:rPr>
            </w:pPr>
          </w:p>
          <w:p w14:paraId="1FAC903C">
            <w:pPr>
              <w:pStyle w:val="27"/>
              <w:rPr>
                <w:rFonts w:ascii="Times New Roman"/>
                <w:sz w:val="20"/>
                <w:szCs w:val="28"/>
              </w:rPr>
            </w:pPr>
          </w:p>
          <w:p w14:paraId="3FF53723">
            <w:pPr>
              <w:pStyle w:val="27"/>
              <w:spacing w:before="134"/>
              <w:ind w:left="102"/>
              <w:rPr>
                <w:sz w:val="20"/>
                <w:szCs w:val="28"/>
              </w:rPr>
            </w:pPr>
            <w:r>
              <w:rPr>
                <w:sz w:val="20"/>
                <w:szCs w:val="28"/>
              </w:rPr>
              <w:t>■政府网站</w:t>
            </w:r>
          </w:p>
          <w:p w14:paraId="32E988E0">
            <w:pPr>
              <w:pStyle w:val="27"/>
              <w:spacing w:before="9"/>
              <w:ind w:left="102"/>
              <w:rPr>
                <w:sz w:val="20"/>
                <w:szCs w:val="28"/>
              </w:rPr>
            </w:pPr>
            <w:r>
              <w:rPr>
                <w:sz w:val="20"/>
                <w:szCs w:val="28"/>
              </w:rPr>
              <w:t>■政务服务中心</w:t>
            </w:r>
          </w:p>
          <w:p w14:paraId="4AA1D5AF">
            <w:pPr>
              <w:pStyle w:val="27"/>
              <w:numPr>
                <w:ilvl w:val="0"/>
                <w:numId w:val="1"/>
              </w:numPr>
              <w:tabs>
                <w:tab w:val="left" w:pos="284"/>
              </w:tabs>
              <w:spacing w:before="10" w:after="0" w:line="240" w:lineRule="auto"/>
              <w:ind w:left="283" w:right="0" w:hanging="182"/>
              <w:jc w:val="left"/>
              <w:rPr>
                <w:sz w:val="20"/>
                <w:szCs w:val="28"/>
              </w:rPr>
            </w:pPr>
            <w:r>
              <w:rPr>
                <w:sz w:val="20"/>
                <w:szCs w:val="28"/>
              </w:rPr>
              <w:t>基层公共服务平台</w:t>
            </w:r>
          </w:p>
        </w:tc>
        <w:tc>
          <w:tcPr>
            <w:tcW w:w="621" w:type="dxa"/>
          </w:tcPr>
          <w:p w14:paraId="38E57036">
            <w:pPr>
              <w:pStyle w:val="27"/>
              <w:rPr>
                <w:rFonts w:ascii="Times New Roman"/>
                <w:sz w:val="20"/>
                <w:szCs w:val="28"/>
              </w:rPr>
            </w:pPr>
          </w:p>
          <w:p w14:paraId="6671CD6F">
            <w:pPr>
              <w:pStyle w:val="27"/>
              <w:spacing w:before="9"/>
              <w:rPr>
                <w:rFonts w:ascii="Times New Roman"/>
                <w:sz w:val="28"/>
                <w:szCs w:val="28"/>
              </w:rPr>
            </w:pPr>
          </w:p>
          <w:p w14:paraId="619C3622">
            <w:pPr>
              <w:pStyle w:val="27"/>
              <w:ind w:right="188"/>
              <w:jc w:val="right"/>
              <w:rPr>
                <w:sz w:val="20"/>
                <w:szCs w:val="28"/>
              </w:rPr>
            </w:pPr>
            <w:r>
              <w:rPr>
                <w:sz w:val="20"/>
                <w:szCs w:val="28"/>
              </w:rPr>
              <w:t>√</w:t>
            </w:r>
          </w:p>
        </w:tc>
        <w:tc>
          <w:tcPr>
            <w:tcW w:w="722" w:type="dxa"/>
          </w:tcPr>
          <w:p w14:paraId="4E473CCD">
            <w:pPr>
              <w:pStyle w:val="27"/>
              <w:rPr>
                <w:rFonts w:ascii="Times New Roman"/>
                <w:sz w:val="20"/>
                <w:szCs w:val="28"/>
              </w:rPr>
            </w:pPr>
          </w:p>
        </w:tc>
        <w:tc>
          <w:tcPr>
            <w:tcW w:w="557" w:type="dxa"/>
          </w:tcPr>
          <w:p w14:paraId="2B652B6B">
            <w:pPr>
              <w:pStyle w:val="27"/>
              <w:rPr>
                <w:rFonts w:ascii="Times New Roman"/>
                <w:sz w:val="20"/>
                <w:szCs w:val="28"/>
              </w:rPr>
            </w:pPr>
          </w:p>
          <w:p w14:paraId="52EF02C7">
            <w:pPr>
              <w:pStyle w:val="27"/>
              <w:spacing w:before="9"/>
              <w:rPr>
                <w:rFonts w:ascii="Times New Roman"/>
                <w:sz w:val="28"/>
                <w:szCs w:val="28"/>
              </w:rPr>
            </w:pPr>
          </w:p>
          <w:p w14:paraId="788DD5E0">
            <w:pPr>
              <w:pStyle w:val="27"/>
              <w:jc w:val="center"/>
              <w:rPr>
                <w:sz w:val="20"/>
                <w:szCs w:val="28"/>
              </w:rPr>
            </w:pPr>
            <w:r>
              <w:rPr>
                <w:sz w:val="20"/>
                <w:szCs w:val="28"/>
              </w:rPr>
              <w:t>√</w:t>
            </w:r>
          </w:p>
        </w:tc>
        <w:tc>
          <w:tcPr>
            <w:tcW w:w="736" w:type="dxa"/>
          </w:tcPr>
          <w:p w14:paraId="1D41B751">
            <w:pPr>
              <w:pStyle w:val="27"/>
              <w:rPr>
                <w:rFonts w:ascii="Times New Roman"/>
                <w:sz w:val="20"/>
                <w:szCs w:val="28"/>
              </w:rPr>
            </w:pPr>
          </w:p>
        </w:tc>
      </w:tr>
      <w:tr w14:paraId="0801EA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54" w:hRule="atLeast"/>
        </w:trPr>
        <w:tc>
          <w:tcPr>
            <w:tcW w:w="548" w:type="dxa"/>
          </w:tcPr>
          <w:p w14:paraId="759DCFE8">
            <w:pPr>
              <w:pStyle w:val="27"/>
              <w:rPr>
                <w:rFonts w:ascii="Times New Roman"/>
                <w:sz w:val="20"/>
                <w:szCs w:val="28"/>
              </w:rPr>
            </w:pPr>
          </w:p>
          <w:p w14:paraId="05817ADD">
            <w:pPr>
              <w:pStyle w:val="27"/>
              <w:rPr>
                <w:rFonts w:ascii="Times New Roman"/>
                <w:sz w:val="20"/>
                <w:szCs w:val="28"/>
              </w:rPr>
            </w:pPr>
          </w:p>
          <w:p w14:paraId="7E0A1987">
            <w:pPr>
              <w:pStyle w:val="27"/>
              <w:rPr>
                <w:rFonts w:ascii="Times New Roman"/>
                <w:sz w:val="20"/>
                <w:szCs w:val="28"/>
              </w:rPr>
            </w:pPr>
          </w:p>
          <w:p w14:paraId="2736AF6F">
            <w:pPr>
              <w:pStyle w:val="27"/>
              <w:spacing w:before="10"/>
              <w:rPr>
                <w:rFonts w:ascii="Times New Roman"/>
                <w:sz w:val="16"/>
                <w:szCs w:val="28"/>
              </w:rPr>
            </w:pPr>
          </w:p>
          <w:p w14:paraId="00811BF2">
            <w:pPr>
              <w:pStyle w:val="27"/>
              <w:ind w:left="7"/>
              <w:jc w:val="center"/>
              <w:rPr>
                <w:sz w:val="20"/>
                <w:szCs w:val="28"/>
              </w:rPr>
            </w:pPr>
            <w:r>
              <w:rPr>
                <w:sz w:val="20"/>
                <w:szCs w:val="28"/>
              </w:rPr>
              <w:t>7</w:t>
            </w:r>
          </w:p>
        </w:tc>
        <w:tc>
          <w:tcPr>
            <w:tcW w:w="829" w:type="dxa"/>
            <w:vMerge w:val="continue"/>
            <w:tcBorders>
              <w:top w:val="nil"/>
            </w:tcBorders>
          </w:tcPr>
          <w:p w14:paraId="572909BD">
            <w:pPr>
              <w:rPr>
                <w:sz w:val="4"/>
                <w:szCs w:val="4"/>
              </w:rPr>
            </w:pPr>
          </w:p>
        </w:tc>
        <w:tc>
          <w:tcPr>
            <w:tcW w:w="1288" w:type="dxa"/>
          </w:tcPr>
          <w:p w14:paraId="1544CF54">
            <w:pPr>
              <w:pStyle w:val="27"/>
              <w:rPr>
                <w:rFonts w:ascii="Times New Roman"/>
                <w:sz w:val="20"/>
                <w:szCs w:val="28"/>
              </w:rPr>
            </w:pPr>
          </w:p>
          <w:p w14:paraId="5B24939D">
            <w:pPr>
              <w:pStyle w:val="27"/>
              <w:rPr>
                <w:rFonts w:ascii="Times New Roman"/>
                <w:sz w:val="20"/>
                <w:szCs w:val="28"/>
              </w:rPr>
            </w:pPr>
          </w:p>
          <w:p w14:paraId="424F2004">
            <w:pPr>
              <w:pStyle w:val="27"/>
              <w:rPr>
                <w:rFonts w:ascii="Times New Roman"/>
                <w:sz w:val="20"/>
                <w:szCs w:val="28"/>
              </w:rPr>
            </w:pPr>
          </w:p>
          <w:p w14:paraId="3F39B937">
            <w:pPr>
              <w:pStyle w:val="27"/>
              <w:spacing w:before="10"/>
              <w:rPr>
                <w:rFonts w:ascii="Times New Roman"/>
                <w:sz w:val="16"/>
                <w:szCs w:val="28"/>
              </w:rPr>
            </w:pPr>
          </w:p>
          <w:p w14:paraId="3BC60DAB">
            <w:pPr>
              <w:pStyle w:val="27"/>
              <w:ind w:left="107"/>
              <w:rPr>
                <w:sz w:val="20"/>
                <w:szCs w:val="28"/>
              </w:rPr>
            </w:pPr>
            <w:r>
              <w:rPr>
                <w:sz w:val="20"/>
                <w:szCs w:val="28"/>
              </w:rPr>
              <w:t>职业指导</w:t>
            </w:r>
          </w:p>
        </w:tc>
        <w:tc>
          <w:tcPr>
            <w:tcW w:w="2579" w:type="dxa"/>
            <w:vMerge w:val="continue"/>
            <w:tcBorders>
              <w:top w:val="nil"/>
            </w:tcBorders>
          </w:tcPr>
          <w:p w14:paraId="36E86FBF">
            <w:pPr>
              <w:rPr>
                <w:sz w:val="4"/>
                <w:szCs w:val="4"/>
              </w:rPr>
            </w:pPr>
          </w:p>
        </w:tc>
        <w:tc>
          <w:tcPr>
            <w:tcW w:w="1656" w:type="dxa"/>
            <w:vMerge w:val="continue"/>
            <w:tcBorders>
              <w:top w:val="nil"/>
            </w:tcBorders>
          </w:tcPr>
          <w:p w14:paraId="3EAE20B5">
            <w:pPr>
              <w:rPr>
                <w:sz w:val="4"/>
                <w:szCs w:val="4"/>
              </w:rPr>
            </w:pPr>
          </w:p>
        </w:tc>
        <w:tc>
          <w:tcPr>
            <w:tcW w:w="1530" w:type="dxa"/>
            <w:vMerge w:val="continue"/>
            <w:tcBorders>
              <w:top w:val="nil"/>
            </w:tcBorders>
          </w:tcPr>
          <w:p w14:paraId="09EEAAB8">
            <w:pPr>
              <w:rPr>
                <w:sz w:val="4"/>
                <w:szCs w:val="4"/>
              </w:rPr>
            </w:pPr>
          </w:p>
        </w:tc>
        <w:tc>
          <w:tcPr>
            <w:tcW w:w="1042" w:type="dxa"/>
          </w:tcPr>
          <w:p w14:paraId="3B602EA2">
            <w:pPr>
              <w:pStyle w:val="27"/>
              <w:rPr>
                <w:rFonts w:ascii="Times New Roman"/>
                <w:sz w:val="20"/>
                <w:szCs w:val="28"/>
              </w:rPr>
            </w:pPr>
            <w:r>
              <w:rPr>
                <w:rFonts w:hint="eastAsia"/>
                <w:sz w:val="20"/>
                <w:szCs w:val="28"/>
                <w:lang w:val="en-US" w:eastAsia="zh-CN"/>
              </w:rPr>
              <w:t>鲍沟镇</w:t>
            </w:r>
            <w:r>
              <w:rPr>
                <w:rFonts w:hint="eastAsia"/>
                <w:sz w:val="20"/>
                <w:szCs w:val="28"/>
              </w:rPr>
              <w:t>社会保障服务中心社会保障服务岗</w:t>
            </w:r>
          </w:p>
          <w:p w14:paraId="333812B2">
            <w:pPr>
              <w:pStyle w:val="27"/>
              <w:spacing w:before="117" w:line="249" w:lineRule="auto"/>
              <w:ind w:left="151" w:right="148"/>
              <w:jc w:val="both"/>
              <w:rPr>
                <w:sz w:val="20"/>
                <w:szCs w:val="28"/>
              </w:rPr>
            </w:pPr>
          </w:p>
        </w:tc>
        <w:tc>
          <w:tcPr>
            <w:tcW w:w="2027" w:type="dxa"/>
            <w:vMerge w:val="continue"/>
            <w:tcBorders>
              <w:top w:val="nil"/>
            </w:tcBorders>
          </w:tcPr>
          <w:p w14:paraId="66EC4080">
            <w:pPr>
              <w:rPr>
                <w:sz w:val="4"/>
                <w:szCs w:val="4"/>
              </w:rPr>
            </w:pPr>
          </w:p>
        </w:tc>
        <w:tc>
          <w:tcPr>
            <w:tcW w:w="621" w:type="dxa"/>
          </w:tcPr>
          <w:p w14:paraId="40A8C1D0">
            <w:pPr>
              <w:pStyle w:val="27"/>
              <w:rPr>
                <w:rFonts w:ascii="Times New Roman"/>
                <w:sz w:val="20"/>
                <w:szCs w:val="28"/>
              </w:rPr>
            </w:pPr>
          </w:p>
          <w:p w14:paraId="08C2A063">
            <w:pPr>
              <w:pStyle w:val="27"/>
              <w:rPr>
                <w:rFonts w:ascii="Times New Roman"/>
                <w:sz w:val="20"/>
                <w:szCs w:val="28"/>
              </w:rPr>
            </w:pPr>
          </w:p>
          <w:p w14:paraId="2E32D901">
            <w:pPr>
              <w:pStyle w:val="27"/>
              <w:rPr>
                <w:rFonts w:ascii="Times New Roman"/>
                <w:sz w:val="20"/>
                <w:szCs w:val="28"/>
              </w:rPr>
            </w:pPr>
          </w:p>
          <w:p w14:paraId="692F8DA9">
            <w:pPr>
              <w:pStyle w:val="27"/>
              <w:spacing w:before="10"/>
              <w:rPr>
                <w:rFonts w:ascii="Times New Roman"/>
                <w:sz w:val="16"/>
                <w:szCs w:val="28"/>
              </w:rPr>
            </w:pPr>
          </w:p>
          <w:p w14:paraId="4FA8494C">
            <w:pPr>
              <w:pStyle w:val="27"/>
              <w:ind w:right="188"/>
              <w:jc w:val="right"/>
              <w:rPr>
                <w:sz w:val="20"/>
                <w:szCs w:val="28"/>
              </w:rPr>
            </w:pPr>
            <w:r>
              <w:rPr>
                <w:sz w:val="20"/>
                <w:szCs w:val="28"/>
              </w:rPr>
              <w:t>√</w:t>
            </w:r>
          </w:p>
        </w:tc>
        <w:tc>
          <w:tcPr>
            <w:tcW w:w="722" w:type="dxa"/>
          </w:tcPr>
          <w:p w14:paraId="6312A02A">
            <w:pPr>
              <w:pStyle w:val="27"/>
              <w:rPr>
                <w:rFonts w:ascii="Times New Roman"/>
                <w:sz w:val="20"/>
                <w:szCs w:val="28"/>
              </w:rPr>
            </w:pPr>
          </w:p>
        </w:tc>
        <w:tc>
          <w:tcPr>
            <w:tcW w:w="557" w:type="dxa"/>
          </w:tcPr>
          <w:p w14:paraId="7120A017">
            <w:pPr>
              <w:pStyle w:val="27"/>
              <w:rPr>
                <w:rFonts w:ascii="Times New Roman"/>
                <w:sz w:val="20"/>
                <w:szCs w:val="28"/>
              </w:rPr>
            </w:pPr>
          </w:p>
          <w:p w14:paraId="44F605BA">
            <w:pPr>
              <w:pStyle w:val="27"/>
              <w:rPr>
                <w:rFonts w:ascii="Times New Roman"/>
                <w:sz w:val="20"/>
                <w:szCs w:val="28"/>
              </w:rPr>
            </w:pPr>
          </w:p>
          <w:p w14:paraId="59724518">
            <w:pPr>
              <w:pStyle w:val="27"/>
              <w:rPr>
                <w:rFonts w:ascii="Times New Roman"/>
                <w:sz w:val="20"/>
                <w:szCs w:val="28"/>
              </w:rPr>
            </w:pPr>
          </w:p>
          <w:p w14:paraId="569BD1EB">
            <w:pPr>
              <w:pStyle w:val="27"/>
              <w:spacing w:before="10"/>
              <w:rPr>
                <w:rFonts w:ascii="Times New Roman"/>
                <w:sz w:val="16"/>
                <w:szCs w:val="28"/>
              </w:rPr>
            </w:pPr>
          </w:p>
          <w:p w14:paraId="3CBF00E6">
            <w:pPr>
              <w:pStyle w:val="27"/>
              <w:jc w:val="center"/>
              <w:rPr>
                <w:sz w:val="20"/>
                <w:szCs w:val="28"/>
              </w:rPr>
            </w:pPr>
            <w:r>
              <w:rPr>
                <w:sz w:val="20"/>
                <w:szCs w:val="28"/>
              </w:rPr>
              <w:t>√</w:t>
            </w:r>
          </w:p>
        </w:tc>
        <w:tc>
          <w:tcPr>
            <w:tcW w:w="736" w:type="dxa"/>
          </w:tcPr>
          <w:p w14:paraId="14B00E83">
            <w:pPr>
              <w:pStyle w:val="27"/>
              <w:rPr>
                <w:rFonts w:ascii="Times New Roman"/>
                <w:sz w:val="20"/>
                <w:szCs w:val="28"/>
              </w:rPr>
            </w:pPr>
          </w:p>
        </w:tc>
      </w:tr>
      <w:tr w14:paraId="160FE3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24" w:hRule="atLeast"/>
        </w:trPr>
        <w:tc>
          <w:tcPr>
            <w:tcW w:w="548" w:type="dxa"/>
          </w:tcPr>
          <w:p w14:paraId="5BABA2EE">
            <w:pPr>
              <w:pStyle w:val="27"/>
              <w:rPr>
                <w:rFonts w:ascii="Times New Roman"/>
                <w:sz w:val="20"/>
                <w:szCs w:val="28"/>
              </w:rPr>
            </w:pPr>
          </w:p>
          <w:p w14:paraId="1B46A4E9">
            <w:pPr>
              <w:pStyle w:val="27"/>
              <w:rPr>
                <w:rFonts w:ascii="Times New Roman"/>
                <w:sz w:val="20"/>
                <w:szCs w:val="28"/>
              </w:rPr>
            </w:pPr>
          </w:p>
          <w:p w14:paraId="3330E24E">
            <w:pPr>
              <w:pStyle w:val="27"/>
              <w:rPr>
                <w:rFonts w:ascii="Times New Roman"/>
                <w:sz w:val="20"/>
                <w:szCs w:val="28"/>
              </w:rPr>
            </w:pPr>
          </w:p>
          <w:p w14:paraId="255C6C3E">
            <w:pPr>
              <w:pStyle w:val="27"/>
              <w:rPr>
                <w:rFonts w:ascii="Times New Roman"/>
                <w:sz w:val="20"/>
                <w:szCs w:val="28"/>
              </w:rPr>
            </w:pPr>
          </w:p>
          <w:p w14:paraId="3ACCBDED">
            <w:pPr>
              <w:pStyle w:val="27"/>
              <w:spacing w:before="124"/>
              <w:ind w:left="7"/>
              <w:jc w:val="center"/>
              <w:rPr>
                <w:sz w:val="20"/>
                <w:szCs w:val="28"/>
              </w:rPr>
            </w:pPr>
            <w:r>
              <w:rPr>
                <w:sz w:val="20"/>
                <w:szCs w:val="28"/>
              </w:rPr>
              <w:t>8</w:t>
            </w:r>
          </w:p>
        </w:tc>
        <w:tc>
          <w:tcPr>
            <w:tcW w:w="829" w:type="dxa"/>
          </w:tcPr>
          <w:p w14:paraId="50C0557C">
            <w:pPr>
              <w:pStyle w:val="27"/>
              <w:rPr>
                <w:rFonts w:ascii="Times New Roman"/>
                <w:sz w:val="20"/>
                <w:szCs w:val="28"/>
              </w:rPr>
            </w:pPr>
          </w:p>
          <w:p w14:paraId="32EF87A3">
            <w:pPr>
              <w:pStyle w:val="27"/>
              <w:spacing w:before="145" w:line="249" w:lineRule="auto"/>
              <w:ind w:left="107" w:right="96"/>
              <w:jc w:val="center"/>
              <w:rPr>
                <w:sz w:val="20"/>
                <w:szCs w:val="28"/>
              </w:rPr>
            </w:pPr>
            <w:r>
              <w:rPr>
                <w:sz w:val="20"/>
                <w:szCs w:val="28"/>
              </w:rPr>
              <w:t>职业介绍、职业指导和创业开业指导</w:t>
            </w:r>
          </w:p>
        </w:tc>
        <w:tc>
          <w:tcPr>
            <w:tcW w:w="1288" w:type="dxa"/>
          </w:tcPr>
          <w:p w14:paraId="3FD1F8A1">
            <w:pPr>
              <w:pStyle w:val="27"/>
              <w:rPr>
                <w:rFonts w:ascii="Times New Roman"/>
                <w:sz w:val="20"/>
                <w:szCs w:val="28"/>
              </w:rPr>
            </w:pPr>
          </w:p>
          <w:p w14:paraId="5EE88466">
            <w:pPr>
              <w:pStyle w:val="27"/>
              <w:rPr>
                <w:rFonts w:ascii="Times New Roman"/>
                <w:sz w:val="20"/>
                <w:szCs w:val="28"/>
              </w:rPr>
            </w:pPr>
          </w:p>
          <w:p w14:paraId="6456F6A7">
            <w:pPr>
              <w:pStyle w:val="27"/>
              <w:rPr>
                <w:rFonts w:ascii="Times New Roman"/>
                <w:sz w:val="20"/>
                <w:szCs w:val="28"/>
              </w:rPr>
            </w:pPr>
          </w:p>
          <w:p w14:paraId="5F0D4D27">
            <w:pPr>
              <w:pStyle w:val="27"/>
              <w:spacing w:before="4"/>
              <w:rPr>
                <w:rFonts w:ascii="Times New Roman"/>
                <w:sz w:val="20"/>
                <w:szCs w:val="28"/>
              </w:rPr>
            </w:pPr>
          </w:p>
          <w:p w14:paraId="414F031A">
            <w:pPr>
              <w:pStyle w:val="27"/>
              <w:spacing w:line="249" w:lineRule="auto"/>
              <w:ind w:left="107" w:right="82"/>
              <w:rPr>
                <w:sz w:val="20"/>
                <w:szCs w:val="28"/>
              </w:rPr>
            </w:pPr>
            <w:r>
              <w:rPr>
                <w:sz w:val="20"/>
                <w:szCs w:val="28"/>
              </w:rPr>
              <w:t>创业开业指导</w:t>
            </w:r>
          </w:p>
        </w:tc>
        <w:tc>
          <w:tcPr>
            <w:tcW w:w="2579" w:type="dxa"/>
          </w:tcPr>
          <w:p w14:paraId="40C6AAD5">
            <w:pPr>
              <w:pStyle w:val="27"/>
              <w:rPr>
                <w:rFonts w:ascii="Times New Roman"/>
                <w:sz w:val="20"/>
                <w:szCs w:val="28"/>
              </w:rPr>
            </w:pPr>
          </w:p>
          <w:p w14:paraId="685AB4E9">
            <w:pPr>
              <w:pStyle w:val="27"/>
              <w:rPr>
                <w:rFonts w:ascii="Times New Roman"/>
                <w:sz w:val="20"/>
                <w:szCs w:val="28"/>
              </w:rPr>
            </w:pPr>
          </w:p>
          <w:p w14:paraId="76D3E858">
            <w:pPr>
              <w:pStyle w:val="27"/>
              <w:spacing w:before="11"/>
              <w:rPr>
                <w:rFonts w:ascii="Times New Roman"/>
                <w:sz w:val="28"/>
                <w:szCs w:val="28"/>
              </w:rPr>
            </w:pPr>
          </w:p>
          <w:p w14:paraId="4736BEF0">
            <w:pPr>
              <w:pStyle w:val="27"/>
              <w:spacing w:line="249" w:lineRule="auto"/>
              <w:ind w:left="104" w:right="47"/>
              <w:rPr>
                <w:sz w:val="20"/>
                <w:szCs w:val="28"/>
              </w:rPr>
            </w:pPr>
            <w:r>
              <w:rPr>
                <w:sz w:val="20"/>
                <w:szCs w:val="28"/>
              </w:rPr>
              <w:t>服务内容、服务对象、提交材料、服务时间、服务地点</w:t>
            </w:r>
          </w:p>
          <w:p w14:paraId="385D59DD">
            <w:pPr>
              <w:pStyle w:val="27"/>
              <w:ind w:left="104"/>
              <w:rPr>
                <w:sz w:val="20"/>
                <w:szCs w:val="28"/>
              </w:rPr>
            </w:pPr>
            <w:r>
              <w:rPr>
                <w:sz w:val="20"/>
                <w:szCs w:val="28"/>
              </w:rPr>
              <w:t>（方式</w:t>
            </w:r>
            <w:r>
              <w:rPr>
                <w:spacing w:val="-91"/>
                <w:sz w:val="20"/>
                <w:szCs w:val="28"/>
              </w:rPr>
              <w:t>）</w:t>
            </w:r>
            <w:r>
              <w:rPr>
                <w:sz w:val="20"/>
                <w:szCs w:val="28"/>
              </w:rPr>
              <w:t>、咨询电话</w:t>
            </w:r>
          </w:p>
        </w:tc>
        <w:tc>
          <w:tcPr>
            <w:tcW w:w="1656" w:type="dxa"/>
            <w:vMerge w:val="restart"/>
          </w:tcPr>
          <w:p w14:paraId="418215F3">
            <w:pPr>
              <w:pStyle w:val="27"/>
              <w:rPr>
                <w:rFonts w:ascii="Times New Roman"/>
                <w:sz w:val="20"/>
                <w:szCs w:val="28"/>
              </w:rPr>
            </w:pPr>
          </w:p>
          <w:p w14:paraId="58F27135">
            <w:pPr>
              <w:pStyle w:val="27"/>
              <w:rPr>
                <w:rFonts w:ascii="Times New Roman"/>
                <w:sz w:val="20"/>
                <w:szCs w:val="28"/>
              </w:rPr>
            </w:pPr>
          </w:p>
          <w:p w14:paraId="7A49FE11">
            <w:pPr>
              <w:pStyle w:val="27"/>
              <w:rPr>
                <w:rFonts w:ascii="Times New Roman"/>
                <w:sz w:val="20"/>
                <w:szCs w:val="28"/>
              </w:rPr>
            </w:pPr>
          </w:p>
          <w:p w14:paraId="062B6792">
            <w:pPr>
              <w:pStyle w:val="27"/>
              <w:rPr>
                <w:rFonts w:ascii="Times New Roman"/>
                <w:sz w:val="20"/>
                <w:szCs w:val="28"/>
              </w:rPr>
            </w:pPr>
          </w:p>
          <w:p w14:paraId="3D9D341F">
            <w:pPr>
              <w:pStyle w:val="27"/>
              <w:rPr>
                <w:rFonts w:ascii="Times New Roman"/>
                <w:sz w:val="20"/>
                <w:szCs w:val="28"/>
              </w:rPr>
            </w:pPr>
          </w:p>
          <w:p w14:paraId="17C21B09">
            <w:pPr>
              <w:pStyle w:val="27"/>
              <w:spacing w:before="4"/>
              <w:rPr>
                <w:rFonts w:ascii="Times New Roman"/>
                <w:sz w:val="28"/>
                <w:szCs w:val="28"/>
              </w:rPr>
            </w:pPr>
          </w:p>
          <w:p w14:paraId="451267FB">
            <w:pPr>
              <w:pStyle w:val="27"/>
              <w:spacing w:line="249" w:lineRule="auto"/>
              <w:ind w:left="106" w:right="52"/>
              <w:jc w:val="both"/>
              <w:rPr>
                <w:sz w:val="20"/>
                <w:szCs w:val="28"/>
              </w:rPr>
            </w:pPr>
            <w:r>
              <w:rPr>
                <w:spacing w:val="3"/>
                <w:sz w:val="20"/>
                <w:szCs w:val="28"/>
              </w:rPr>
              <w:t>《政府信息公开</w:t>
            </w:r>
            <w:r>
              <w:rPr>
                <w:spacing w:val="-20"/>
                <w:sz w:val="20"/>
                <w:szCs w:val="28"/>
              </w:rPr>
              <w:t>条例》、《就业促</w:t>
            </w:r>
            <w:r>
              <w:rPr>
                <w:spacing w:val="-27"/>
                <w:sz w:val="20"/>
                <w:szCs w:val="28"/>
              </w:rPr>
              <w:t>进法》、《人力资</w:t>
            </w:r>
            <w:r>
              <w:rPr>
                <w:spacing w:val="35"/>
                <w:sz w:val="20"/>
                <w:szCs w:val="28"/>
              </w:rPr>
              <w:t>源市场暂行条例》</w:t>
            </w:r>
          </w:p>
        </w:tc>
        <w:tc>
          <w:tcPr>
            <w:tcW w:w="1530" w:type="dxa"/>
          </w:tcPr>
          <w:p w14:paraId="159EED25">
            <w:pPr>
              <w:pStyle w:val="27"/>
              <w:rPr>
                <w:rFonts w:ascii="Times New Roman"/>
                <w:sz w:val="20"/>
                <w:szCs w:val="28"/>
              </w:rPr>
            </w:pPr>
          </w:p>
          <w:p w14:paraId="290C5628">
            <w:pPr>
              <w:pStyle w:val="27"/>
              <w:rPr>
                <w:rFonts w:ascii="Times New Roman"/>
                <w:sz w:val="20"/>
                <w:szCs w:val="28"/>
              </w:rPr>
            </w:pPr>
          </w:p>
          <w:p w14:paraId="0DB17D68">
            <w:pPr>
              <w:pStyle w:val="27"/>
              <w:spacing w:before="11"/>
              <w:rPr>
                <w:rFonts w:ascii="Times New Roman"/>
                <w:sz w:val="28"/>
                <w:szCs w:val="28"/>
              </w:rPr>
            </w:pPr>
          </w:p>
          <w:p w14:paraId="794081D8">
            <w:pPr>
              <w:pStyle w:val="27"/>
              <w:spacing w:line="249" w:lineRule="auto"/>
              <w:ind w:left="103" w:right="98"/>
              <w:jc w:val="both"/>
              <w:rPr>
                <w:sz w:val="20"/>
                <w:szCs w:val="28"/>
              </w:rPr>
            </w:pPr>
            <w:r>
              <w:rPr>
                <w:sz w:val="20"/>
                <w:szCs w:val="28"/>
              </w:rPr>
              <w:t>公开事项信息形成或变更之日起 20 个工作日内公开</w:t>
            </w:r>
          </w:p>
        </w:tc>
        <w:tc>
          <w:tcPr>
            <w:tcW w:w="1042" w:type="dxa"/>
          </w:tcPr>
          <w:p w14:paraId="20ABC48C">
            <w:pPr>
              <w:pStyle w:val="27"/>
              <w:rPr>
                <w:rFonts w:ascii="Times New Roman"/>
                <w:sz w:val="20"/>
                <w:szCs w:val="28"/>
              </w:rPr>
            </w:pPr>
          </w:p>
          <w:p w14:paraId="6607515B">
            <w:pPr>
              <w:pStyle w:val="27"/>
              <w:spacing w:before="1"/>
              <w:rPr>
                <w:rFonts w:ascii="Times New Roman"/>
                <w:sz w:val="24"/>
                <w:szCs w:val="28"/>
              </w:rPr>
            </w:pPr>
          </w:p>
          <w:p w14:paraId="47EA19E6">
            <w:pPr>
              <w:pStyle w:val="27"/>
              <w:spacing w:line="249" w:lineRule="auto"/>
              <w:ind w:left="151" w:right="148"/>
              <w:jc w:val="both"/>
              <w:rPr>
                <w:sz w:val="20"/>
                <w:szCs w:val="28"/>
              </w:rPr>
            </w:pPr>
            <w:r>
              <w:rPr>
                <w:rFonts w:hint="eastAsia"/>
                <w:sz w:val="20"/>
                <w:szCs w:val="28"/>
                <w:lang w:val="en-US" w:eastAsia="zh-CN"/>
              </w:rPr>
              <w:t>鲍沟镇</w:t>
            </w:r>
            <w:r>
              <w:rPr>
                <w:rFonts w:hint="eastAsia"/>
                <w:sz w:val="20"/>
                <w:szCs w:val="28"/>
              </w:rPr>
              <w:t>社会保障服务中心社会保障服务岗</w:t>
            </w:r>
          </w:p>
        </w:tc>
        <w:tc>
          <w:tcPr>
            <w:tcW w:w="2027" w:type="dxa"/>
          </w:tcPr>
          <w:p w14:paraId="095708B5">
            <w:pPr>
              <w:pStyle w:val="27"/>
              <w:rPr>
                <w:rFonts w:ascii="Times New Roman"/>
                <w:sz w:val="20"/>
                <w:szCs w:val="28"/>
              </w:rPr>
            </w:pPr>
          </w:p>
          <w:p w14:paraId="3FC8BE5B">
            <w:pPr>
              <w:pStyle w:val="27"/>
              <w:rPr>
                <w:rFonts w:ascii="Times New Roman"/>
                <w:sz w:val="20"/>
                <w:szCs w:val="28"/>
              </w:rPr>
            </w:pPr>
          </w:p>
          <w:p w14:paraId="737EA1C4">
            <w:pPr>
              <w:pStyle w:val="27"/>
              <w:spacing w:before="11"/>
              <w:rPr>
                <w:rFonts w:ascii="Times New Roman"/>
                <w:sz w:val="28"/>
                <w:szCs w:val="28"/>
              </w:rPr>
            </w:pPr>
          </w:p>
          <w:p w14:paraId="1109BB1B">
            <w:pPr>
              <w:pStyle w:val="27"/>
              <w:ind w:left="102"/>
              <w:rPr>
                <w:sz w:val="20"/>
                <w:szCs w:val="28"/>
              </w:rPr>
            </w:pPr>
            <w:r>
              <w:rPr>
                <w:sz w:val="20"/>
                <w:szCs w:val="28"/>
              </w:rPr>
              <w:t>■政府网站</w:t>
            </w:r>
          </w:p>
          <w:p w14:paraId="1EF6B768">
            <w:pPr>
              <w:pStyle w:val="27"/>
              <w:spacing w:before="9"/>
              <w:ind w:left="102"/>
              <w:rPr>
                <w:sz w:val="20"/>
                <w:szCs w:val="28"/>
              </w:rPr>
            </w:pPr>
            <w:r>
              <w:rPr>
                <w:sz w:val="20"/>
                <w:szCs w:val="28"/>
              </w:rPr>
              <w:t>■政务服务中心</w:t>
            </w:r>
          </w:p>
          <w:p w14:paraId="2A53A924">
            <w:pPr>
              <w:pStyle w:val="27"/>
              <w:numPr>
                <w:ilvl w:val="0"/>
                <w:numId w:val="2"/>
              </w:numPr>
              <w:tabs>
                <w:tab w:val="left" w:pos="284"/>
              </w:tabs>
              <w:spacing w:before="10" w:after="0" w:line="240" w:lineRule="auto"/>
              <w:ind w:left="283" w:right="0" w:hanging="182"/>
              <w:jc w:val="left"/>
              <w:rPr>
                <w:sz w:val="20"/>
                <w:szCs w:val="28"/>
              </w:rPr>
            </w:pPr>
            <w:r>
              <w:rPr>
                <w:sz w:val="20"/>
                <w:szCs w:val="28"/>
              </w:rPr>
              <w:t>基层公共服务平台</w:t>
            </w:r>
          </w:p>
        </w:tc>
        <w:tc>
          <w:tcPr>
            <w:tcW w:w="621" w:type="dxa"/>
          </w:tcPr>
          <w:p w14:paraId="66C98B6C">
            <w:pPr>
              <w:pStyle w:val="27"/>
              <w:rPr>
                <w:rFonts w:ascii="Times New Roman"/>
                <w:sz w:val="20"/>
                <w:szCs w:val="28"/>
              </w:rPr>
            </w:pPr>
          </w:p>
          <w:p w14:paraId="23F0D2F7">
            <w:pPr>
              <w:pStyle w:val="27"/>
              <w:rPr>
                <w:rFonts w:ascii="Times New Roman"/>
                <w:sz w:val="20"/>
                <w:szCs w:val="28"/>
              </w:rPr>
            </w:pPr>
          </w:p>
          <w:p w14:paraId="2A969572">
            <w:pPr>
              <w:pStyle w:val="27"/>
              <w:rPr>
                <w:rFonts w:ascii="Times New Roman"/>
                <w:sz w:val="20"/>
                <w:szCs w:val="28"/>
              </w:rPr>
            </w:pPr>
          </w:p>
          <w:p w14:paraId="56BC5829">
            <w:pPr>
              <w:pStyle w:val="27"/>
              <w:rPr>
                <w:rFonts w:ascii="Times New Roman"/>
                <w:sz w:val="20"/>
                <w:szCs w:val="28"/>
              </w:rPr>
            </w:pPr>
          </w:p>
          <w:p w14:paraId="02658C7E">
            <w:pPr>
              <w:pStyle w:val="27"/>
              <w:spacing w:before="124"/>
              <w:ind w:right="188"/>
              <w:jc w:val="right"/>
              <w:rPr>
                <w:sz w:val="20"/>
                <w:szCs w:val="28"/>
              </w:rPr>
            </w:pPr>
            <w:r>
              <w:rPr>
                <w:sz w:val="20"/>
                <w:szCs w:val="28"/>
              </w:rPr>
              <w:t>√</w:t>
            </w:r>
          </w:p>
        </w:tc>
        <w:tc>
          <w:tcPr>
            <w:tcW w:w="722" w:type="dxa"/>
          </w:tcPr>
          <w:p w14:paraId="33018241">
            <w:pPr>
              <w:pStyle w:val="27"/>
              <w:rPr>
                <w:rFonts w:ascii="Times New Roman"/>
                <w:sz w:val="20"/>
                <w:szCs w:val="28"/>
              </w:rPr>
            </w:pPr>
          </w:p>
        </w:tc>
        <w:tc>
          <w:tcPr>
            <w:tcW w:w="557" w:type="dxa"/>
          </w:tcPr>
          <w:p w14:paraId="345A895D">
            <w:pPr>
              <w:pStyle w:val="27"/>
              <w:rPr>
                <w:rFonts w:ascii="Times New Roman"/>
                <w:sz w:val="20"/>
                <w:szCs w:val="28"/>
              </w:rPr>
            </w:pPr>
          </w:p>
          <w:p w14:paraId="63A443C2">
            <w:pPr>
              <w:pStyle w:val="27"/>
              <w:rPr>
                <w:rFonts w:ascii="Times New Roman"/>
                <w:sz w:val="20"/>
                <w:szCs w:val="28"/>
              </w:rPr>
            </w:pPr>
          </w:p>
          <w:p w14:paraId="64519BF2">
            <w:pPr>
              <w:pStyle w:val="27"/>
              <w:rPr>
                <w:rFonts w:ascii="Times New Roman"/>
                <w:sz w:val="20"/>
                <w:szCs w:val="28"/>
              </w:rPr>
            </w:pPr>
          </w:p>
          <w:p w14:paraId="571D7C80">
            <w:pPr>
              <w:pStyle w:val="27"/>
              <w:rPr>
                <w:rFonts w:ascii="Times New Roman"/>
                <w:sz w:val="20"/>
                <w:szCs w:val="28"/>
              </w:rPr>
            </w:pPr>
          </w:p>
          <w:p w14:paraId="555D93DF">
            <w:pPr>
              <w:pStyle w:val="27"/>
              <w:spacing w:before="124"/>
              <w:jc w:val="center"/>
              <w:rPr>
                <w:sz w:val="20"/>
                <w:szCs w:val="28"/>
              </w:rPr>
            </w:pPr>
            <w:r>
              <w:rPr>
                <w:sz w:val="20"/>
                <w:szCs w:val="28"/>
              </w:rPr>
              <w:t>√</w:t>
            </w:r>
          </w:p>
        </w:tc>
        <w:tc>
          <w:tcPr>
            <w:tcW w:w="736" w:type="dxa"/>
          </w:tcPr>
          <w:p w14:paraId="6611FB52">
            <w:pPr>
              <w:pStyle w:val="27"/>
              <w:rPr>
                <w:rFonts w:ascii="Times New Roman"/>
                <w:sz w:val="20"/>
                <w:szCs w:val="28"/>
              </w:rPr>
            </w:pPr>
          </w:p>
        </w:tc>
      </w:tr>
      <w:tr w14:paraId="06FAB0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10" w:hRule="atLeast"/>
        </w:trPr>
        <w:tc>
          <w:tcPr>
            <w:tcW w:w="548" w:type="dxa"/>
          </w:tcPr>
          <w:p w14:paraId="6274B672">
            <w:pPr>
              <w:pStyle w:val="27"/>
              <w:rPr>
                <w:rFonts w:ascii="Times New Roman"/>
                <w:sz w:val="20"/>
                <w:szCs w:val="28"/>
              </w:rPr>
            </w:pPr>
          </w:p>
          <w:p w14:paraId="4D394DE4">
            <w:pPr>
              <w:pStyle w:val="27"/>
              <w:rPr>
                <w:rFonts w:ascii="Times New Roman"/>
                <w:sz w:val="20"/>
                <w:szCs w:val="28"/>
              </w:rPr>
            </w:pPr>
          </w:p>
          <w:p w14:paraId="44CF102C">
            <w:pPr>
              <w:pStyle w:val="27"/>
              <w:rPr>
                <w:rFonts w:ascii="Times New Roman"/>
                <w:sz w:val="20"/>
                <w:szCs w:val="28"/>
              </w:rPr>
            </w:pPr>
          </w:p>
          <w:p w14:paraId="7E9C76C4">
            <w:pPr>
              <w:pStyle w:val="27"/>
              <w:spacing w:before="118"/>
              <w:ind w:left="7"/>
              <w:jc w:val="center"/>
              <w:rPr>
                <w:sz w:val="20"/>
                <w:szCs w:val="28"/>
              </w:rPr>
            </w:pPr>
            <w:r>
              <w:rPr>
                <w:sz w:val="20"/>
                <w:szCs w:val="28"/>
              </w:rPr>
              <w:t>9</w:t>
            </w:r>
          </w:p>
        </w:tc>
        <w:tc>
          <w:tcPr>
            <w:tcW w:w="829" w:type="dxa"/>
          </w:tcPr>
          <w:p w14:paraId="72B729EC">
            <w:pPr>
              <w:pStyle w:val="27"/>
              <w:rPr>
                <w:rFonts w:ascii="Times New Roman"/>
                <w:sz w:val="20"/>
                <w:szCs w:val="28"/>
              </w:rPr>
            </w:pPr>
          </w:p>
          <w:p w14:paraId="342BB3AF">
            <w:pPr>
              <w:pStyle w:val="27"/>
              <w:spacing w:before="11"/>
              <w:rPr>
                <w:rFonts w:ascii="Times New Roman"/>
                <w:sz w:val="15"/>
                <w:szCs w:val="28"/>
              </w:rPr>
            </w:pPr>
          </w:p>
          <w:p w14:paraId="635B2D18">
            <w:pPr>
              <w:pStyle w:val="27"/>
              <w:spacing w:line="249" w:lineRule="auto"/>
              <w:ind w:left="107" w:right="96"/>
              <w:jc w:val="center"/>
              <w:rPr>
                <w:sz w:val="20"/>
                <w:szCs w:val="28"/>
              </w:rPr>
            </w:pPr>
            <w:r>
              <w:rPr>
                <w:sz w:val="20"/>
                <w:szCs w:val="28"/>
              </w:rPr>
              <w:t>公共就业服务专项活动</w:t>
            </w:r>
          </w:p>
        </w:tc>
        <w:tc>
          <w:tcPr>
            <w:tcW w:w="1288" w:type="dxa"/>
          </w:tcPr>
          <w:p w14:paraId="1641E585">
            <w:pPr>
              <w:pStyle w:val="27"/>
              <w:rPr>
                <w:rFonts w:ascii="Times New Roman"/>
                <w:sz w:val="20"/>
                <w:szCs w:val="28"/>
              </w:rPr>
            </w:pPr>
          </w:p>
          <w:p w14:paraId="28D3CB39">
            <w:pPr>
              <w:pStyle w:val="27"/>
              <w:rPr>
                <w:rFonts w:ascii="Times New Roman"/>
                <w:sz w:val="20"/>
                <w:szCs w:val="28"/>
              </w:rPr>
            </w:pPr>
          </w:p>
          <w:p w14:paraId="528A62F7">
            <w:pPr>
              <w:pStyle w:val="27"/>
              <w:spacing w:before="9"/>
              <w:rPr>
                <w:rFonts w:ascii="Times New Roman"/>
                <w:sz w:val="18"/>
                <w:szCs w:val="28"/>
              </w:rPr>
            </w:pPr>
          </w:p>
          <w:p w14:paraId="34667E2A">
            <w:pPr>
              <w:pStyle w:val="27"/>
              <w:spacing w:line="249" w:lineRule="auto"/>
              <w:ind w:left="107" w:right="82"/>
              <w:rPr>
                <w:sz w:val="20"/>
                <w:szCs w:val="28"/>
              </w:rPr>
            </w:pPr>
            <w:r>
              <w:rPr>
                <w:sz w:val="20"/>
                <w:szCs w:val="28"/>
              </w:rPr>
              <w:t>公共就业服务专项活动</w:t>
            </w:r>
          </w:p>
        </w:tc>
        <w:tc>
          <w:tcPr>
            <w:tcW w:w="2579" w:type="dxa"/>
          </w:tcPr>
          <w:p w14:paraId="39CF165D">
            <w:pPr>
              <w:pStyle w:val="27"/>
              <w:rPr>
                <w:rFonts w:ascii="Times New Roman"/>
                <w:sz w:val="20"/>
                <w:szCs w:val="28"/>
              </w:rPr>
            </w:pPr>
          </w:p>
          <w:p w14:paraId="4BF4E4FF">
            <w:pPr>
              <w:pStyle w:val="27"/>
              <w:spacing w:before="4"/>
              <w:rPr>
                <w:rFonts w:ascii="Times New Roman"/>
                <w:sz w:val="28"/>
                <w:szCs w:val="28"/>
              </w:rPr>
            </w:pPr>
          </w:p>
          <w:p w14:paraId="65A3EFA5">
            <w:pPr>
              <w:pStyle w:val="27"/>
              <w:spacing w:line="249" w:lineRule="auto"/>
              <w:ind w:left="104" w:right="10"/>
              <w:rPr>
                <w:sz w:val="20"/>
                <w:szCs w:val="28"/>
              </w:rPr>
            </w:pPr>
            <w:r>
              <w:rPr>
                <w:spacing w:val="-4"/>
                <w:sz w:val="20"/>
                <w:szCs w:val="28"/>
              </w:rPr>
              <w:t>活动通知、活动时间、参与</w:t>
            </w:r>
            <w:r>
              <w:rPr>
                <w:spacing w:val="-14"/>
                <w:sz w:val="20"/>
                <w:szCs w:val="28"/>
              </w:rPr>
              <w:t>方式、相关材料、活动地址、</w:t>
            </w:r>
            <w:r>
              <w:rPr>
                <w:sz w:val="20"/>
                <w:szCs w:val="28"/>
              </w:rPr>
              <w:t>咨询电话</w:t>
            </w:r>
          </w:p>
        </w:tc>
        <w:tc>
          <w:tcPr>
            <w:tcW w:w="1656" w:type="dxa"/>
            <w:vMerge w:val="continue"/>
            <w:tcBorders>
              <w:top w:val="nil"/>
            </w:tcBorders>
          </w:tcPr>
          <w:p w14:paraId="29F92F51">
            <w:pPr>
              <w:rPr>
                <w:sz w:val="4"/>
                <w:szCs w:val="4"/>
              </w:rPr>
            </w:pPr>
          </w:p>
        </w:tc>
        <w:tc>
          <w:tcPr>
            <w:tcW w:w="1530" w:type="dxa"/>
          </w:tcPr>
          <w:p w14:paraId="462A71FD">
            <w:pPr>
              <w:pStyle w:val="27"/>
              <w:rPr>
                <w:rFonts w:ascii="Times New Roman"/>
                <w:sz w:val="20"/>
                <w:szCs w:val="28"/>
              </w:rPr>
            </w:pPr>
          </w:p>
          <w:p w14:paraId="50A82E9A">
            <w:pPr>
              <w:pStyle w:val="27"/>
              <w:spacing w:before="4"/>
              <w:rPr>
                <w:rFonts w:ascii="Times New Roman"/>
                <w:sz w:val="28"/>
                <w:szCs w:val="28"/>
              </w:rPr>
            </w:pPr>
          </w:p>
          <w:p w14:paraId="0DCFF0D8">
            <w:pPr>
              <w:pStyle w:val="27"/>
              <w:spacing w:line="249" w:lineRule="auto"/>
              <w:ind w:left="103" w:right="98"/>
              <w:jc w:val="both"/>
              <w:rPr>
                <w:sz w:val="20"/>
                <w:szCs w:val="28"/>
              </w:rPr>
            </w:pPr>
            <w:r>
              <w:rPr>
                <w:sz w:val="20"/>
                <w:szCs w:val="28"/>
              </w:rPr>
              <w:t>公开事项信息形成或变更之日起 20 个工作日内公开</w:t>
            </w:r>
          </w:p>
        </w:tc>
        <w:tc>
          <w:tcPr>
            <w:tcW w:w="1042" w:type="dxa"/>
          </w:tcPr>
          <w:p w14:paraId="1A6EEF42">
            <w:pPr>
              <w:pStyle w:val="27"/>
              <w:spacing w:line="249" w:lineRule="auto"/>
              <w:ind w:left="151" w:right="148"/>
              <w:jc w:val="both"/>
              <w:rPr>
                <w:sz w:val="20"/>
                <w:szCs w:val="28"/>
              </w:rPr>
            </w:pPr>
            <w:r>
              <w:rPr>
                <w:rFonts w:hint="eastAsia"/>
                <w:sz w:val="20"/>
                <w:szCs w:val="28"/>
                <w:lang w:val="en-US" w:eastAsia="zh-CN"/>
              </w:rPr>
              <w:t>鲍沟镇</w:t>
            </w:r>
            <w:r>
              <w:rPr>
                <w:rFonts w:hint="eastAsia"/>
                <w:sz w:val="20"/>
                <w:szCs w:val="28"/>
              </w:rPr>
              <w:t>社会保障服务中心社会保障服务岗</w:t>
            </w:r>
          </w:p>
        </w:tc>
        <w:tc>
          <w:tcPr>
            <w:tcW w:w="2027" w:type="dxa"/>
          </w:tcPr>
          <w:p w14:paraId="7795552A">
            <w:pPr>
              <w:pStyle w:val="27"/>
              <w:rPr>
                <w:rFonts w:ascii="Times New Roman"/>
                <w:sz w:val="20"/>
                <w:szCs w:val="28"/>
              </w:rPr>
            </w:pPr>
          </w:p>
          <w:p w14:paraId="107539A5">
            <w:pPr>
              <w:pStyle w:val="27"/>
              <w:spacing w:before="4"/>
              <w:rPr>
                <w:rFonts w:ascii="Times New Roman"/>
                <w:sz w:val="28"/>
                <w:szCs w:val="28"/>
              </w:rPr>
            </w:pPr>
          </w:p>
          <w:p w14:paraId="29F980B7">
            <w:pPr>
              <w:pStyle w:val="27"/>
              <w:ind w:left="102"/>
              <w:rPr>
                <w:sz w:val="20"/>
                <w:szCs w:val="28"/>
              </w:rPr>
            </w:pPr>
            <w:r>
              <w:rPr>
                <w:sz w:val="20"/>
                <w:szCs w:val="28"/>
              </w:rPr>
              <w:t>■政府网站</w:t>
            </w:r>
          </w:p>
          <w:p w14:paraId="78BA3E99">
            <w:pPr>
              <w:pStyle w:val="27"/>
              <w:spacing w:before="10"/>
              <w:ind w:left="102"/>
              <w:rPr>
                <w:sz w:val="20"/>
                <w:szCs w:val="28"/>
              </w:rPr>
            </w:pPr>
            <w:r>
              <w:rPr>
                <w:sz w:val="20"/>
                <w:szCs w:val="28"/>
              </w:rPr>
              <w:t>■政务服务中心</w:t>
            </w:r>
          </w:p>
          <w:p w14:paraId="7A0C2CD4">
            <w:pPr>
              <w:pStyle w:val="27"/>
              <w:numPr>
                <w:ilvl w:val="0"/>
                <w:numId w:val="3"/>
              </w:numPr>
              <w:tabs>
                <w:tab w:val="left" w:pos="284"/>
              </w:tabs>
              <w:spacing w:before="9" w:after="0" w:line="240" w:lineRule="auto"/>
              <w:ind w:left="283" w:right="0" w:hanging="182"/>
              <w:jc w:val="left"/>
              <w:rPr>
                <w:sz w:val="20"/>
                <w:szCs w:val="28"/>
              </w:rPr>
            </w:pPr>
            <w:r>
              <w:rPr>
                <w:sz w:val="20"/>
                <w:szCs w:val="28"/>
              </w:rPr>
              <w:t>基层公共服务平台</w:t>
            </w:r>
          </w:p>
        </w:tc>
        <w:tc>
          <w:tcPr>
            <w:tcW w:w="621" w:type="dxa"/>
          </w:tcPr>
          <w:p w14:paraId="17FEDECA">
            <w:pPr>
              <w:pStyle w:val="27"/>
              <w:rPr>
                <w:rFonts w:ascii="Times New Roman"/>
                <w:sz w:val="20"/>
                <w:szCs w:val="28"/>
              </w:rPr>
            </w:pPr>
          </w:p>
          <w:p w14:paraId="444A0CA6">
            <w:pPr>
              <w:pStyle w:val="27"/>
              <w:rPr>
                <w:rFonts w:ascii="Times New Roman"/>
                <w:sz w:val="20"/>
                <w:szCs w:val="28"/>
              </w:rPr>
            </w:pPr>
          </w:p>
          <w:p w14:paraId="7F950E21">
            <w:pPr>
              <w:pStyle w:val="27"/>
              <w:rPr>
                <w:rFonts w:ascii="Times New Roman"/>
                <w:sz w:val="20"/>
                <w:szCs w:val="28"/>
              </w:rPr>
            </w:pPr>
          </w:p>
          <w:p w14:paraId="546B0258">
            <w:pPr>
              <w:pStyle w:val="27"/>
              <w:spacing w:before="118"/>
              <w:ind w:right="188"/>
              <w:jc w:val="right"/>
              <w:rPr>
                <w:sz w:val="20"/>
                <w:szCs w:val="28"/>
              </w:rPr>
            </w:pPr>
            <w:r>
              <w:rPr>
                <w:sz w:val="20"/>
                <w:szCs w:val="28"/>
              </w:rPr>
              <w:t>√</w:t>
            </w:r>
          </w:p>
        </w:tc>
        <w:tc>
          <w:tcPr>
            <w:tcW w:w="722" w:type="dxa"/>
          </w:tcPr>
          <w:p w14:paraId="10136204">
            <w:pPr>
              <w:pStyle w:val="27"/>
              <w:rPr>
                <w:rFonts w:ascii="Times New Roman"/>
                <w:sz w:val="20"/>
                <w:szCs w:val="28"/>
              </w:rPr>
            </w:pPr>
          </w:p>
        </w:tc>
        <w:tc>
          <w:tcPr>
            <w:tcW w:w="557" w:type="dxa"/>
          </w:tcPr>
          <w:p w14:paraId="369BA595">
            <w:pPr>
              <w:pStyle w:val="27"/>
              <w:rPr>
                <w:rFonts w:ascii="Times New Roman"/>
                <w:sz w:val="20"/>
                <w:szCs w:val="28"/>
              </w:rPr>
            </w:pPr>
          </w:p>
          <w:p w14:paraId="1B13E70E">
            <w:pPr>
              <w:pStyle w:val="27"/>
              <w:rPr>
                <w:rFonts w:ascii="Times New Roman"/>
                <w:sz w:val="20"/>
                <w:szCs w:val="28"/>
              </w:rPr>
            </w:pPr>
          </w:p>
          <w:p w14:paraId="13FF503F">
            <w:pPr>
              <w:pStyle w:val="27"/>
              <w:rPr>
                <w:rFonts w:ascii="Times New Roman"/>
                <w:sz w:val="20"/>
                <w:szCs w:val="28"/>
              </w:rPr>
            </w:pPr>
          </w:p>
          <w:p w14:paraId="2E2AC0B9">
            <w:pPr>
              <w:pStyle w:val="27"/>
              <w:spacing w:before="118"/>
              <w:jc w:val="center"/>
              <w:rPr>
                <w:sz w:val="20"/>
                <w:szCs w:val="28"/>
              </w:rPr>
            </w:pPr>
            <w:r>
              <w:rPr>
                <w:sz w:val="20"/>
                <w:szCs w:val="28"/>
              </w:rPr>
              <w:t>√</w:t>
            </w:r>
          </w:p>
        </w:tc>
        <w:tc>
          <w:tcPr>
            <w:tcW w:w="736" w:type="dxa"/>
          </w:tcPr>
          <w:p w14:paraId="1121766F">
            <w:pPr>
              <w:pStyle w:val="27"/>
              <w:rPr>
                <w:rFonts w:ascii="Times New Roman"/>
                <w:sz w:val="20"/>
                <w:szCs w:val="28"/>
              </w:rPr>
            </w:pPr>
          </w:p>
        </w:tc>
      </w:tr>
    </w:tbl>
    <w:p w14:paraId="70D7BAE4">
      <w:pPr>
        <w:spacing w:after="0"/>
        <w:jc w:val="center"/>
        <w:rPr>
          <w:sz w:val="18"/>
        </w:rPr>
        <w:sectPr>
          <w:pgSz w:w="16840" w:h="11910" w:orient="landscape"/>
          <w:pgMar w:top="1100" w:right="640" w:bottom="1520" w:left="640" w:header="0" w:footer="1321" w:gutter="0"/>
          <w:pgNumType w:fmt="numberInDash"/>
          <w:cols w:space="720" w:num="1"/>
        </w:sectPr>
      </w:pPr>
    </w:p>
    <w:p w14:paraId="4FE44593">
      <w:pPr>
        <w:pStyle w:val="4"/>
        <w:rPr>
          <w:rFonts w:ascii="Times New Roman"/>
          <w:b w:val="0"/>
          <w:sz w:val="27"/>
        </w:rPr>
      </w:pPr>
    </w:p>
    <w:tbl>
      <w:tblPr>
        <w:tblStyle w:val="8"/>
        <w:tblW w:w="0" w:type="auto"/>
        <w:tblInd w:w="67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58"/>
        <w:gridCol w:w="844"/>
        <w:gridCol w:w="1312"/>
        <w:gridCol w:w="2626"/>
        <w:gridCol w:w="1540"/>
        <w:gridCol w:w="1634"/>
        <w:gridCol w:w="1133"/>
        <w:gridCol w:w="2064"/>
        <w:gridCol w:w="633"/>
        <w:gridCol w:w="735"/>
        <w:gridCol w:w="568"/>
        <w:gridCol w:w="749"/>
      </w:tblGrid>
      <w:tr w14:paraId="782058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558" w:type="dxa"/>
            <w:vMerge w:val="restart"/>
          </w:tcPr>
          <w:p w14:paraId="0E6DC9DA">
            <w:pPr>
              <w:pStyle w:val="27"/>
              <w:spacing w:before="9"/>
              <w:rPr>
                <w:rFonts w:ascii="Times New Roman"/>
                <w:sz w:val="32"/>
                <w:szCs w:val="28"/>
              </w:rPr>
            </w:pPr>
          </w:p>
          <w:p w14:paraId="7276A45D">
            <w:pPr>
              <w:pStyle w:val="27"/>
              <w:spacing w:before="1" w:line="266" w:lineRule="auto"/>
              <w:ind w:left="139" w:right="128"/>
              <w:rPr>
                <w:rFonts w:hint="eastAsia" w:ascii="黑体" w:eastAsia="黑体"/>
                <w:sz w:val="24"/>
                <w:szCs w:val="28"/>
              </w:rPr>
            </w:pPr>
            <w:r>
              <w:rPr>
                <w:rFonts w:hint="eastAsia" w:ascii="黑体" w:eastAsia="黑体"/>
                <w:sz w:val="24"/>
                <w:szCs w:val="28"/>
              </w:rPr>
              <w:t>序号</w:t>
            </w:r>
          </w:p>
        </w:tc>
        <w:tc>
          <w:tcPr>
            <w:tcW w:w="2156" w:type="dxa"/>
            <w:gridSpan w:val="2"/>
          </w:tcPr>
          <w:p w14:paraId="0DE2CD79">
            <w:pPr>
              <w:pStyle w:val="27"/>
              <w:spacing w:before="15" w:line="277" w:lineRule="exact"/>
              <w:ind w:left="522"/>
              <w:rPr>
                <w:rFonts w:hint="eastAsia" w:ascii="黑体" w:eastAsia="黑体"/>
                <w:sz w:val="24"/>
                <w:szCs w:val="28"/>
              </w:rPr>
            </w:pPr>
            <w:r>
              <w:rPr>
                <w:rFonts w:hint="eastAsia" w:ascii="黑体" w:eastAsia="黑体"/>
                <w:sz w:val="24"/>
                <w:szCs w:val="28"/>
              </w:rPr>
              <w:t>公开事项</w:t>
            </w:r>
          </w:p>
        </w:tc>
        <w:tc>
          <w:tcPr>
            <w:tcW w:w="2626" w:type="dxa"/>
            <w:vMerge w:val="restart"/>
          </w:tcPr>
          <w:p w14:paraId="1219DAE7">
            <w:pPr>
              <w:pStyle w:val="27"/>
              <w:rPr>
                <w:rFonts w:ascii="Times New Roman"/>
                <w:sz w:val="24"/>
                <w:szCs w:val="28"/>
              </w:rPr>
            </w:pPr>
          </w:p>
          <w:p w14:paraId="3AB992D0">
            <w:pPr>
              <w:pStyle w:val="27"/>
              <w:spacing w:before="4"/>
              <w:rPr>
                <w:rFonts w:ascii="Times New Roman"/>
                <w:sz w:val="21"/>
                <w:szCs w:val="28"/>
              </w:rPr>
            </w:pPr>
          </w:p>
          <w:p w14:paraId="0FEE922A">
            <w:pPr>
              <w:pStyle w:val="27"/>
              <w:spacing w:before="1"/>
              <w:ind w:left="291"/>
              <w:rPr>
                <w:rFonts w:hint="eastAsia" w:ascii="黑体" w:eastAsia="黑体"/>
                <w:sz w:val="24"/>
                <w:szCs w:val="28"/>
              </w:rPr>
            </w:pPr>
            <w:r>
              <w:rPr>
                <w:rFonts w:hint="eastAsia" w:ascii="黑体" w:eastAsia="黑体"/>
                <w:sz w:val="24"/>
                <w:szCs w:val="28"/>
              </w:rPr>
              <w:t>公开内容（要素）</w:t>
            </w:r>
          </w:p>
        </w:tc>
        <w:tc>
          <w:tcPr>
            <w:tcW w:w="1540" w:type="dxa"/>
            <w:vMerge w:val="restart"/>
          </w:tcPr>
          <w:p w14:paraId="52E78AB3">
            <w:pPr>
              <w:pStyle w:val="27"/>
              <w:rPr>
                <w:rFonts w:ascii="Times New Roman"/>
                <w:sz w:val="24"/>
                <w:szCs w:val="28"/>
              </w:rPr>
            </w:pPr>
          </w:p>
          <w:p w14:paraId="349035DB">
            <w:pPr>
              <w:pStyle w:val="27"/>
              <w:spacing w:before="4"/>
              <w:rPr>
                <w:rFonts w:ascii="Times New Roman"/>
                <w:sz w:val="21"/>
                <w:szCs w:val="28"/>
              </w:rPr>
            </w:pPr>
          </w:p>
          <w:p w14:paraId="242C6C7F">
            <w:pPr>
              <w:pStyle w:val="27"/>
              <w:spacing w:before="1"/>
              <w:ind w:left="312"/>
              <w:rPr>
                <w:rFonts w:hint="eastAsia" w:ascii="黑体" w:eastAsia="黑体"/>
                <w:sz w:val="24"/>
                <w:szCs w:val="28"/>
              </w:rPr>
            </w:pPr>
            <w:r>
              <w:rPr>
                <w:rFonts w:hint="eastAsia" w:ascii="黑体" w:eastAsia="黑体"/>
                <w:sz w:val="24"/>
                <w:szCs w:val="28"/>
              </w:rPr>
              <w:t>公开依据</w:t>
            </w:r>
          </w:p>
        </w:tc>
        <w:tc>
          <w:tcPr>
            <w:tcW w:w="1634" w:type="dxa"/>
            <w:vMerge w:val="restart"/>
          </w:tcPr>
          <w:p w14:paraId="13065C1A">
            <w:pPr>
              <w:pStyle w:val="27"/>
              <w:rPr>
                <w:rFonts w:ascii="Times New Roman"/>
                <w:sz w:val="24"/>
                <w:szCs w:val="28"/>
              </w:rPr>
            </w:pPr>
          </w:p>
          <w:p w14:paraId="67FC3066">
            <w:pPr>
              <w:pStyle w:val="27"/>
              <w:spacing w:before="4"/>
              <w:rPr>
                <w:rFonts w:ascii="Times New Roman"/>
                <w:sz w:val="21"/>
                <w:szCs w:val="28"/>
              </w:rPr>
            </w:pPr>
          </w:p>
          <w:p w14:paraId="038F761A">
            <w:pPr>
              <w:pStyle w:val="27"/>
              <w:spacing w:before="1"/>
              <w:ind w:left="393"/>
              <w:rPr>
                <w:rFonts w:hint="eastAsia" w:ascii="黑体" w:eastAsia="黑体"/>
                <w:sz w:val="24"/>
                <w:szCs w:val="28"/>
              </w:rPr>
            </w:pPr>
            <w:r>
              <w:rPr>
                <w:rFonts w:hint="eastAsia" w:ascii="黑体" w:eastAsia="黑体"/>
                <w:sz w:val="24"/>
                <w:szCs w:val="28"/>
              </w:rPr>
              <w:t>公开时限</w:t>
            </w:r>
          </w:p>
        </w:tc>
        <w:tc>
          <w:tcPr>
            <w:tcW w:w="1133" w:type="dxa"/>
            <w:vMerge w:val="restart"/>
          </w:tcPr>
          <w:p w14:paraId="3170961A">
            <w:pPr>
              <w:pStyle w:val="27"/>
              <w:spacing w:before="9"/>
              <w:rPr>
                <w:rFonts w:ascii="Times New Roman"/>
                <w:sz w:val="32"/>
                <w:szCs w:val="28"/>
              </w:rPr>
            </w:pPr>
          </w:p>
          <w:p w14:paraId="66218F43">
            <w:pPr>
              <w:pStyle w:val="27"/>
              <w:spacing w:before="1" w:line="266" w:lineRule="auto"/>
              <w:ind w:left="110" w:right="106"/>
              <w:rPr>
                <w:rFonts w:hint="eastAsia" w:ascii="黑体" w:eastAsia="黑体"/>
                <w:sz w:val="24"/>
                <w:szCs w:val="28"/>
              </w:rPr>
            </w:pPr>
            <w:r>
              <w:rPr>
                <w:rFonts w:hint="eastAsia" w:ascii="黑体" w:eastAsia="黑体"/>
                <w:sz w:val="24"/>
                <w:szCs w:val="28"/>
              </w:rPr>
              <w:t>公开主体</w:t>
            </w:r>
          </w:p>
        </w:tc>
        <w:tc>
          <w:tcPr>
            <w:tcW w:w="2064" w:type="dxa"/>
            <w:vMerge w:val="restart"/>
          </w:tcPr>
          <w:p w14:paraId="3AAB3F7D">
            <w:pPr>
              <w:pStyle w:val="27"/>
              <w:rPr>
                <w:rFonts w:ascii="Times New Roman"/>
                <w:sz w:val="24"/>
                <w:szCs w:val="28"/>
              </w:rPr>
            </w:pPr>
          </w:p>
          <w:p w14:paraId="1DDDBAF0">
            <w:pPr>
              <w:pStyle w:val="27"/>
              <w:spacing w:before="4"/>
              <w:rPr>
                <w:rFonts w:ascii="Times New Roman"/>
                <w:sz w:val="21"/>
                <w:szCs w:val="28"/>
              </w:rPr>
            </w:pPr>
          </w:p>
          <w:p w14:paraId="54883D67">
            <w:pPr>
              <w:pStyle w:val="27"/>
              <w:spacing w:before="1"/>
              <w:ind w:left="148"/>
              <w:rPr>
                <w:rFonts w:hint="eastAsia" w:ascii="黑体" w:eastAsia="黑体"/>
                <w:sz w:val="24"/>
                <w:szCs w:val="28"/>
              </w:rPr>
            </w:pPr>
            <w:r>
              <w:rPr>
                <w:rFonts w:hint="eastAsia" w:ascii="黑体" w:eastAsia="黑体"/>
                <w:sz w:val="24"/>
                <w:szCs w:val="28"/>
              </w:rPr>
              <w:t>公开渠道和载体</w:t>
            </w:r>
          </w:p>
        </w:tc>
        <w:tc>
          <w:tcPr>
            <w:tcW w:w="1368" w:type="dxa"/>
            <w:gridSpan w:val="2"/>
          </w:tcPr>
          <w:p w14:paraId="78611A26">
            <w:pPr>
              <w:pStyle w:val="27"/>
              <w:spacing w:before="15" w:line="277" w:lineRule="exact"/>
              <w:ind w:left="165"/>
              <w:rPr>
                <w:rFonts w:hint="eastAsia" w:ascii="黑体" w:eastAsia="黑体"/>
                <w:sz w:val="24"/>
                <w:szCs w:val="28"/>
              </w:rPr>
            </w:pPr>
            <w:r>
              <w:rPr>
                <w:rFonts w:hint="eastAsia" w:ascii="黑体" w:eastAsia="黑体"/>
                <w:sz w:val="24"/>
                <w:szCs w:val="28"/>
              </w:rPr>
              <w:t>公开对象</w:t>
            </w:r>
          </w:p>
        </w:tc>
        <w:tc>
          <w:tcPr>
            <w:tcW w:w="1317" w:type="dxa"/>
            <w:gridSpan w:val="2"/>
          </w:tcPr>
          <w:p w14:paraId="6CF147E5">
            <w:pPr>
              <w:pStyle w:val="27"/>
              <w:spacing w:before="15" w:line="277" w:lineRule="exact"/>
              <w:ind w:left="142"/>
              <w:rPr>
                <w:rFonts w:hint="eastAsia" w:ascii="黑体" w:eastAsia="黑体"/>
                <w:sz w:val="24"/>
                <w:szCs w:val="28"/>
              </w:rPr>
            </w:pPr>
            <w:r>
              <w:rPr>
                <w:rFonts w:hint="eastAsia" w:ascii="黑体" w:eastAsia="黑体"/>
                <w:sz w:val="24"/>
                <w:szCs w:val="28"/>
              </w:rPr>
              <w:t>公开方式</w:t>
            </w:r>
          </w:p>
        </w:tc>
      </w:tr>
      <w:tr w14:paraId="04EE3C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5" w:hRule="atLeast"/>
        </w:trPr>
        <w:tc>
          <w:tcPr>
            <w:tcW w:w="558" w:type="dxa"/>
            <w:vMerge w:val="continue"/>
            <w:tcBorders>
              <w:top w:val="nil"/>
            </w:tcBorders>
          </w:tcPr>
          <w:p w14:paraId="1BC04E40">
            <w:pPr>
              <w:rPr>
                <w:sz w:val="4"/>
                <w:szCs w:val="4"/>
              </w:rPr>
            </w:pPr>
          </w:p>
        </w:tc>
        <w:tc>
          <w:tcPr>
            <w:tcW w:w="844" w:type="dxa"/>
          </w:tcPr>
          <w:p w14:paraId="755FDC2D">
            <w:pPr>
              <w:pStyle w:val="27"/>
              <w:spacing w:before="171" w:line="266" w:lineRule="auto"/>
              <w:ind w:left="157" w:right="144"/>
              <w:rPr>
                <w:rFonts w:hint="eastAsia" w:ascii="黑体" w:eastAsia="黑体"/>
                <w:sz w:val="24"/>
                <w:szCs w:val="28"/>
              </w:rPr>
            </w:pPr>
            <w:r>
              <w:rPr>
                <w:rFonts w:hint="eastAsia" w:ascii="黑体" w:eastAsia="黑体"/>
                <w:sz w:val="24"/>
                <w:szCs w:val="28"/>
              </w:rPr>
              <w:t>一级事项</w:t>
            </w:r>
          </w:p>
        </w:tc>
        <w:tc>
          <w:tcPr>
            <w:tcW w:w="1312" w:type="dxa"/>
          </w:tcPr>
          <w:p w14:paraId="110130AA">
            <w:pPr>
              <w:pStyle w:val="27"/>
              <w:spacing w:before="5"/>
              <w:rPr>
                <w:rFonts w:ascii="Times New Roman"/>
                <w:sz w:val="32"/>
                <w:szCs w:val="28"/>
              </w:rPr>
            </w:pPr>
          </w:p>
          <w:p w14:paraId="2B3992AF">
            <w:pPr>
              <w:pStyle w:val="27"/>
              <w:ind w:left="145"/>
              <w:rPr>
                <w:rFonts w:hint="eastAsia" w:ascii="黑体" w:eastAsia="黑体"/>
                <w:sz w:val="24"/>
                <w:szCs w:val="28"/>
              </w:rPr>
            </w:pPr>
            <w:r>
              <w:rPr>
                <w:rFonts w:hint="eastAsia" w:ascii="黑体" w:eastAsia="黑体"/>
                <w:sz w:val="24"/>
                <w:szCs w:val="28"/>
              </w:rPr>
              <w:t>二级事项</w:t>
            </w:r>
          </w:p>
        </w:tc>
        <w:tc>
          <w:tcPr>
            <w:tcW w:w="2626" w:type="dxa"/>
            <w:vMerge w:val="continue"/>
            <w:tcBorders>
              <w:top w:val="nil"/>
            </w:tcBorders>
          </w:tcPr>
          <w:p w14:paraId="5B031008">
            <w:pPr>
              <w:rPr>
                <w:sz w:val="4"/>
                <w:szCs w:val="4"/>
              </w:rPr>
            </w:pPr>
          </w:p>
        </w:tc>
        <w:tc>
          <w:tcPr>
            <w:tcW w:w="1540" w:type="dxa"/>
            <w:vMerge w:val="continue"/>
            <w:tcBorders>
              <w:top w:val="nil"/>
            </w:tcBorders>
          </w:tcPr>
          <w:p w14:paraId="496A48DF">
            <w:pPr>
              <w:rPr>
                <w:sz w:val="4"/>
                <w:szCs w:val="4"/>
              </w:rPr>
            </w:pPr>
          </w:p>
        </w:tc>
        <w:tc>
          <w:tcPr>
            <w:tcW w:w="1634" w:type="dxa"/>
            <w:vMerge w:val="continue"/>
            <w:tcBorders>
              <w:top w:val="nil"/>
            </w:tcBorders>
          </w:tcPr>
          <w:p w14:paraId="0A1A4A51">
            <w:pPr>
              <w:rPr>
                <w:sz w:val="4"/>
                <w:szCs w:val="4"/>
              </w:rPr>
            </w:pPr>
          </w:p>
        </w:tc>
        <w:tc>
          <w:tcPr>
            <w:tcW w:w="1133" w:type="dxa"/>
            <w:vMerge w:val="continue"/>
            <w:tcBorders>
              <w:top w:val="nil"/>
            </w:tcBorders>
          </w:tcPr>
          <w:p w14:paraId="4EA383D2">
            <w:pPr>
              <w:rPr>
                <w:sz w:val="4"/>
                <w:szCs w:val="4"/>
              </w:rPr>
            </w:pPr>
          </w:p>
        </w:tc>
        <w:tc>
          <w:tcPr>
            <w:tcW w:w="2064" w:type="dxa"/>
            <w:vMerge w:val="continue"/>
            <w:tcBorders>
              <w:top w:val="nil"/>
            </w:tcBorders>
          </w:tcPr>
          <w:p w14:paraId="4516704D">
            <w:pPr>
              <w:rPr>
                <w:sz w:val="4"/>
                <w:szCs w:val="4"/>
              </w:rPr>
            </w:pPr>
          </w:p>
        </w:tc>
        <w:tc>
          <w:tcPr>
            <w:tcW w:w="633" w:type="dxa"/>
          </w:tcPr>
          <w:p w14:paraId="44CB24EF">
            <w:pPr>
              <w:pStyle w:val="27"/>
              <w:spacing w:before="15" w:line="266" w:lineRule="auto"/>
              <w:ind w:left="167" w:right="166"/>
              <w:rPr>
                <w:rFonts w:hint="eastAsia" w:ascii="黑体" w:eastAsia="黑体"/>
                <w:sz w:val="24"/>
                <w:szCs w:val="28"/>
              </w:rPr>
            </w:pPr>
            <w:r>
              <w:rPr>
                <w:rFonts w:hint="eastAsia" w:ascii="黑体" w:eastAsia="黑体"/>
                <w:sz w:val="24"/>
                <w:szCs w:val="28"/>
              </w:rPr>
              <w:t>全社</w:t>
            </w:r>
          </w:p>
          <w:p w14:paraId="079C43B6">
            <w:pPr>
              <w:pStyle w:val="27"/>
              <w:spacing w:line="275" w:lineRule="exact"/>
              <w:ind w:left="167"/>
              <w:rPr>
                <w:rFonts w:hint="eastAsia" w:ascii="黑体" w:eastAsia="黑体"/>
                <w:sz w:val="24"/>
                <w:szCs w:val="28"/>
              </w:rPr>
            </w:pPr>
            <w:r>
              <w:rPr>
                <w:rFonts w:hint="eastAsia" w:ascii="黑体" w:eastAsia="黑体"/>
                <w:w w:val="100"/>
                <w:sz w:val="24"/>
                <w:szCs w:val="28"/>
              </w:rPr>
              <w:t>会</w:t>
            </w:r>
          </w:p>
        </w:tc>
        <w:tc>
          <w:tcPr>
            <w:tcW w:w="735" w:type="dxa"/>
          </w:tcPr>
          <w:p w14:paraId="16DFE3C5">
            <w:pPr>
              <w:pStyle w:val="27"/>
              <w:spacing w:before="171" w:line="266" w:lineRule="auto"/>
              <w:ind w:left="105" w:right="99"/>
              <w:rPr>
                <w:rFonts w:hint="eastAsia" w:ascii="黑体" w:eastAsia="黑体"/>
                <w:sz w:val="24"/>
                <w:szCs w:val="28"/>
              </w:rPr>
            </w:pPr>
            <w:r>
              <w:rPr>
                <w:rFonts w:hint="eastAsia" w:ascii="黑体" w:eastAsia="黑体"/>
                <w:sz w:val="24"/>
                <w:szCs w:val="28"/>
              </w:rPr>
              <w:t>特定群众</w:t>
            </w:r>
          </w:p>
        </w:tc>
        <w:tc>
          <w:tcPr>
            <w:tcW w:w="568" w:type="dxa"/>
          </w:tcPr>
          <w:p w14:paraId="6B2DD798">
            <w:pPr>
              <w:pStyle w:val="27"/>
              <w:spacing w:before="171" w:line="266" w:lineRule="auto"/>
              <w:ind w:left="140" w:right="135"/>
              <w:rPr>
                <w:rFonts w:hint="eastAsia" w:ascii="黑体" w:eastAsia="黑体"/>
                <w:sz w:val="24"/>
                <w:szCs w:val="28"/>
              </w:rPr>
            </w:pPr>
            <w:r>
              <w:rPr>
                <w:rFonts w:hint="eastAsia" w:ascii="黑体" w:eastAsia="黑体"/>
                <w:sz w:val="24"/>
                <w:szCs w:val="28"/>
              </w:rPr>
              <w:t>主动</w:t>
            </w:r>
          </w:p>
        </w:tc>
        <w:tc>
          <w:tcPr>
            <w:tcW w:w="749" w:type="dxa"/>
          </w:tcPr>
          <w:p w14:paraId="5194BD74">
            <w:pPr>
              <w:pStyle w:val="27"/>
              <w:spacing w:before="15" w:line="266" w:lineRule="auto"/>
              <w:ind w:left="109" w:right="107"/>
              <w:rPr>
                <w:rFonts w:hint="eastAsia" w:ascii="黑体" w:eastAsia="黑体"/>
                <w:sz w:val="24"/>
                <w:szCs w:val="28"/>
              </w:rPr>
            </w:pPr>
            <w:r>
              <w:rPr>
                <w:rFonts w:hint="eastAsia" w:ascii="黑体" w:eastAsia="黑体"/>
                <w:sz w:val="24"/>
                <w:szCs w:val="28"/>
              </w:rPr>
              <w:t>依申请公</w:t>
            </w:r>
          </w:p>
          <w:p w14:paraId="5785F266">
            <w:pPr>
              <w:pStyle w:val="27"/>
              <w:spacing w:line="275" w:lineRule="exact"/>
              <w:ind w:left="219"/>
              <w:rPr>
                <w:rFonts w:hint="eastAsia" w:ascii="黑体" w:eastAsia="黑体"/>
                <w:sz w:val="24"/>
                <w:szCs w:val="28"/>
              </w:rPr>
            </w:pPr>
            <w:r>
              <w:rPr>
                <w:rFonts w:hint="eastAsia" w:ascii="黑体" w:eastAsia="黑体"/>
                <w:w w:val="100"/>
                <w:sz w:val="24"/>
                <w:szCs w:val="28"/>
              </w:rPr>
              <w:t>开</w:t>
            </w:r>
          </w:p>
        </w:tc>
      </w:tr>
      <w:tr w14:paraId="0CC0E2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48" w:hRule="atLeast"/>
        </w:trPr>
        <w:tc>
          <w:tcPr>
            <w:tcW w:w="558" w:type="dxa"/>
          </w:tcPr>
          <w:p w14:paraId="501AD83A">
            <w:pPr>
              <w:pStyle w:val="27"/>
              <w:rPr>
                <w:rFonts w:ascii="Times New Roman"/>
                <w:sz w:val="20"/>
                <w:szCs w:val="28"/>
              </w:rPr>
            </w:pPr>
          </w:p>
          <w:p w14:paraId="6A984743">
            <w:pPr>
              <w:pStyle w:val="27"/>
              <w:rPr>
                <w:rFonts w:ascii="Times New Roman"/>
                <w:sz w:val="20"/>
                <w:szCs w:val="28"/>
              </w:rPr>
            </w:pPr>
          </w:p>
          <w:p w14:paraId="63F98FB9">
            <w:pPr>
              <w:pStyle w:val="27"/>
              <w:rPr>
                <w:rFonts w:ascii="Times New Roman"/>
                <w:sz w:val="24"/>
                <w:szCs w:val="28"/>
              </w:rPr>
            </w:pPr>
          </w:p>
          <w:p w14:paraId="1F03971E">
            <w:pPr>
              <w:pStyle w:val="27"/>
              <w:ind w:left="138" w:right="130"/>
              <w:jc w:val="center"/>
              <w:rPr>
                <w:sz w:val="20"/>
                <w:szCs w:val="28"/>
              </w:rPr>
            </w:pPr>
            <w:r>
              <w:rPr>
                <w:sz w:val="20"/>
                <w:szCs w:val="28"/>
              </w:rPr>
              <w:t>10</w:t>
            </w:r>
          </w:p>
        </w:tc>
        <w:tc>
          <w:tcPr>
            <w:tcW w:w="844" w:type="dxa"/>
            <w:vMerge w:val="restart"/>
          </w:tcPr>
          <w:p w14:paraId="19579517">
            <w:pPr>
              <w:pStyle w:val="27"/>
              <w:rPr>
                <w:rFonts w:ascii="Times New Roman"/>
                <w:sz w:val="20"/>
                <w:szCs w:val="28"/>
              </w:rPr>
            </w:pPr>
          </w:p>
          <w:p w14:paraId="3B165AF3">
            <w:pPr>
              <w:pStyle w:val="27"/>
              <w:rPr>
                <w:rFonts w:ascii="Times New Roman"/>
                <w:sz w:val="20"/>
                <w:szCs w:val="28"/>
              </w:rPr>
            </w:pPr>
          </w:p>
          <w:p w14:paraId="5DB7AB13">
            <w:pPr>
              <w:pStyle w:val="27"/>
              <w:rPr>
                <w:rFonts w:ascii="Times New Roman"/>
                <w:sz w:val="20"/>
                <w:szCs w:val="28"/>
              </w:rPr>
            </w:pPr>
          </w:p>
          <w:p w14:paraId="2FB60E41">
            <w:pPr>
              <w:pStyle w:val="27"/>
              <w:rPr>
                <w:rFonts w:ascii="Times New Roman"/>
                <w:sz w:val="20"/>
                <w:szCs w:val="28"/>
              </w:rPr>
            </w:pPr>
          </w:p>
          <w:p w14:paraId="69693DB2">
            <w:pPr>
              <w:pStyle w:val="27"/>
              <w:rPr>
                <w:rFonts w:ascii="Times New Roman"/>
                <w:sz w:val="20"/>
                <w:szCs w:val="28"/>
              </w:rPr>
            </w:pPr>
          </w:p>
          <w:p w14:paraId="687176E7">
            <w:pPr>
              <w:pStyle w:val="27"/>
              <w:spacing w:before="117" w:line="249" w:lineRule="auto"/>
              <w:ind w:left="107" w:right="96"/>
              <w:rPr>
                <w:sz w:val="20"/>
                <w:szCs w:val="28"/>
              </w:rPr>
            </w:pPr>
            <w:r>
              <w:rPr>
                <w:sz w:val="20"/>
                <w:szCs w:val="28"/>
              </w:rPr>
              <w:t>就业失业登记</w:t>
            </w:r>
          </w:p>
        </w:tc>
        <w:tc>
          <w:tcPr>
            <w:tcW w:w="1312" w:type="dxa"/>
          </w:tcPr>
          <w:p w14:paraId="67443DC4">
            <w:pPr>
              <w:pStyle w:val="27"/>
              <w:rPr>
                <w:rFonts w:ascii="Times New Roman"/>
                <w:sz w:val="20"/>
                <w:szCs w:val="28"/>
              </w:rPr>
            </w:pPr>
          </w:p>
          <w:p w14:paraId="1DC6197D">
            <w:pPr>
              <w:pStyle w:val="27"/>
              <w:rPr>
                <w:rFonts w:ascii="Times New Roman"/>
                <w:sz w:val="20"/>
                <w:szCs w:val="28"/>
              </w:rPr>
            </w:pPr>
          </w:p>
          <w:p w14:paraId="70DF5AAA">
            <w:pPr>
              <w:pStyle w:val="27"/>
              <w:rPr>
                <w:rFonts w:ascii="Times New Roman"/>
                <w:sz w:val="24"/>
                <w:szCs w:val="28"/>
              </w:rPr>
            </w:pPr>
          </w:p>
          <w:p w14:paraId="304ED5E0">
            <w:pPr>
              <w:pStyle w:val="27"/>
              <w:ind w:left="107"/>
              <w:rPr>
                <w:sz w:val="20"/>
                <w:szCs w:val="28"/>
              </w:rPr>
            </w:pPr>
            <w:r>
              <w:rPr>
                <w:sz w:val="20"/>
                <w:szCs w:val="28"/>
              </w:rPr>
              <w:t>失业登记</w:t>
            </w:r>
          </w:p>
        </w:tc>
        <w:tc>
          <w:tcPr>
            <w:tcW w:w="2626" w:type="dxa"/>
          </w:tcPr>
          <w:p w14:paraId="4AAF09CC">
            <w:pPr>
              <w:pStyle w:val="27"/>
              <w:spacing w:before="3"/>
              <w:rPr>
                <w:rFonts w:ascii="Times New Roman"/>
                <w:sz w:val="18"/>
                <w:szCs w:val="28"/>
              </w:rPr>
            </w:pPr>
          </w:p>
          <w:p w14:paraId="32644907">
            <w:pPr>
              <w:pStyle w:val="27"/>
              <w:spacing w:line="249" w:lineRule="auto"/>
              <w:ind w:left="104" w:right="73"/>
              <w:jc w:val="both"/>
              <w:rPr>
                <w:sz w:val="20"/>
                <w:szCs w:val="28"/>
              </w:rPr>
            </w:pPr>
            <w:r>
              <w:rPr>
                <w:spacing w:val="-5"/>
                <w:sz w:val="20"/>
                <w:szCs w:val="28"/>
              </w:rPr>
              <w:t>对象范围、申请人权利和义</w:t>
            </w:r>
            <w:r>
              <w:rPr>
                <w:spacing w:val="-6"/>
                <w:sz w:val="20"/>
                <w:szCs w:val="28"/>
              </w:rPr>
              <w:t>务、申请条件、申请材料、</w:t>
            </w:r>
            <w:r>
              <w:rPr>
                <w:spacing w:val="-4"/>
                <w:sz w:val="20"/>
                <w:szCs w:val="28"/>
              </w:rPr>
              <w:t>办理流程、办理时限、办理</w:t>
            </w:r>
            <w:r>
              <w:rPr>
                <w:spacing w:val="5"/>
                <w:sz w:val="20"/>
                <w:szCs w:val="28"/>
              </w:rPr>
              <w:t>地点</w:t>
            </w:r>
            <w:r>
              <w:rPr>
                <w:spacing w:val="7"/>
                <w:sz w:val="20"/>
                <w:szCs w:val="28"/>
              </w:rPr>
              <w:t>（</w:t>
            </w:r>
            <w:r>
              <w:rPr>
                <w:spacing w:val="4"/>
                <w:sz w:val="20"/>
                <w:szCs w:val="28"/>
              </w:rPr>
              <w:t>方式</w:t>
            </w:r>
            <w:r>
              <w:rPr>
                <w:spacing w:val="-81"/>
                <w:sz w:val="20"/>
                <w:szCs w:val="28"/>
              </w:rPr>
              <w:t>）</w:t>
            </w:r>
            <w:r>
              <w:rPr>
                <w:spacing w:val="3"/>
                <w:sz w:val="20"/>
                <w:szCs w:val="28"/>
              </w:rPr>
              <w:t>、办理结果告知方式、咨询电话</w:t>
            </w:r>
          </w:p>
        </w:tc>
        <w:tc>
          <w:tcPr>
            <w:tcW w:w="1540" w:type="dxa"/>
            <w:vMerge w:val="continue"/>
            <w:tcBorders>
              <w:top w:val="nil"/>
            </w:tcBorders>
          </w:tcPr>
          <w:p w14:paraId="79DDE0D6">
            <w:pPr>
              <w:rPr>
                <w:sz w:val="4"/>
                <w:szCs w:val="4"/>
              </w:rPr>
            </w:pPr>
          </w:p>
        </w:tc>
        <w:tc>
          <w:tcPr>
            <w:tcW w:w="1634" w:type="dxa"/>
            <w:vMerge w:val="restart"/>
          </w:tcPr>
          <w:p w14:paraId="262B1DCE">
            <w:pPr>
              <w:pStyle w:val="27"/>
              <w:rPr>
                <w:rFonts w:ascii="Times New Roman"/>
                <w:sz w:val="20"/>
                <w:szCs w:val="28"/>
              </w:rPr>
            </w:pPr>
          </w:p>
          <w:p w14:paraId="3EC4B757">
            <w:pPr>
              <w:pStyle w:val="27"/>
              <w:rPr>
                <w:rFonts w:ascii="Times New Roman"/>
                <w:sz w:val="20"/>
                <w:szCs w:val="28"/>
              </w:rPr>
            </w:pPr>
          </w:p>
          <w:p w14:paraId="1E422708">
            <w:pPr>
              <w:pStyle w:val="27"/>
              <w:rPr>
                <w:rFonts w:ascii="Times New Roman"/>
                <w:sz w:val="20"/>
                <w:szCs w:val="28"/>
              </w:rPr>
            </w:pPr>
          </w:p>
          <w:p w14:paraId="59821C94">
            <w:pPr>
              <w:pStyle w:val="27"/>
              <w:spacing w:before="3"/>
              <w:rPr>
                <w:rFonts w:ascii="Times New Roman"/>
                <w:sz w:val="28"/>
                <w:szCs w:val="28"/>
              </w:rPr>
            </w:pPr>
          </w:p>
          <w:p w14:paraId="29E32E02">
            <w:pPr>
              <w:pStyle w:val="27"/>
              <w:spacing w:before="1" w:line="249" w:lineRule="auto"/>
              <w:ind w:left="103" w:right="98"/>
              <w:jc w:val="both"/>
              <w:rPr>
                <w:sz w:val="20"/>
                <w:szCs w:val="28"/>
              </w:rPr>
            </w:pPr>
            <w:r>
              <w:rPr>
                <w:sz w:val="20"/>
                <w:szCs w:val="28"/>
              </w:rPr>
              <w:t>公开事项信息形成或变更之日起 20 个工作日内公开</w:t>
            </w:r>
          </w:p>
        </w:tc>
        <w:tc>
          <w:tcPr>
            <w:tcW w:w="1133" w:type="dxa"/>
          </w:tcPr>
          <w:p w14:paraId="3751BFDB">
            <w:pPr>
              <w:pStyle w:val="27"/>
              <w:spacing w:before="3"/>
              <w:rPr>
                <w:rFonts w:ascii="Times New Roman"/>
                <w:sz w:val="18"/>
                <w:szCs w:val="28"/>
              </w:rPr>
            </w:pPr>
          </w:p>
          <w:p w14:paraId="2CB0A301">
            <w:pPr>
              <w:pStyle w:val="27"/>
              <w:spacing w:line="249" w:lineRule="auto"/>
              <w:ind w:left="151" w:right="148"/>
              <w:jc w:val="both"/>
              <w:rPr>
                <w:sz w:val="20"/>
                <w:szCs w:val="28"/>
              </w:rPr>
            </w:pPr>
            <w:r>
              <w:rPr>
                <w:rFonts w:hint="eastAsia"/>
                <w:sz w:val="20"/>
                <w:szCs w:val="28"/>
                <w:lang w:val="en-US" w:eastAsia="zh-CN"/>
              </w:rPr>
              <w:t>鲍沟镇</w:t>
            </w:r>
            <w:r>
              <w:rPr>
                <w:rFonts w:hint="eastAsia"/>
                <w:sz w:val="20"/>
                <w:szCs w:val="28"/>
              </w:rPr>
              <w:t>社会保障服务中心社会保障服务岗</w:t>
            </w:r>
          </w:p>
        </w:tc>
        <w:tc>
          <w:tcPr>
            <w:tcW w:w="2064" w:type="dxa"/>
          </w:tcPr>
          <w:p w14:paraId="66597382">
            <w:pPr>
              <w:pStyle w:val="27"/>
              <w:rPr>
                <w:rFonts w:ascii="Times New Roman"/>
                <w:sz w:val="20"/>
                <w:szCs w:val="28"/>
              </w:rPr>
            </w:pPr>
          </w:p>
          <w:p w14:paraId="7A615F12">
            <w:pPr>
              <w:pStyle w:val="27"/>
              <w:spacing w:before="1"/>
              <w:rPr>
                <w:rFonts w:ascii="Times New Roman"/>
                <w:sz w:val="20"/>
                <w:szCs w:val="28"/>
              </w:rPr>
            </w:pPr>
          </w:p>
          <w:p w14:paraId="70294F5A">
            <w:pPr>
              <w:pStyle w:val="27"/>
              <w:ind w:left="102"/>
              <w:rPr>
                <w:sz w:val="20"/>
                <w:szCs w:val="28"/>
              </w:rPr>
            </w:pPr>
            <w:r>
              <w:rPr>
                <w:sz w:val="20"/>
                <w:szCs w:val="28"/>
              </w:rPr>
              <w:t>■政府网站</w:t>
            </w:r>
          </w:p>
          <w:p w14:paraId="20B43126">
            <w:pPr>
              <w:pStyle w:val="27"/>
              <w:spacing w:before="10"/>
              <w:ind w:left="102"/>
              <w:rPr>
                <w:sz w:val="20"/>
                <w:szCs w:val="28"/>
              </w:rPr>
            </w:pPr>
            <w:r>
              <w:rPr>
                <w:sz w:val="20"/>
                <w:szCs w:val="28"/>
              </w:rPr>
              <w:t>■政务服务中心</w:t>
            </w:r>
          </w:p>
          <w:p w14:paraId="096E7CB6">
            <w:pPr>
              <w:pStyle w:val="27"/>
              <w:spacing w:before="10"/>
              <w:ind w:left="102"/>
              <w:rPr>
                <w:sz w:val="20"/>
                <w:szCs w:val="28"/>
              </w:rPr>
            </w:pPr>
            <w:r>
              <w:rPr>
                <w:sz w:val="20"/>
                <w:szCs w:val="28"/>
              </w:rPr>
              <w:t>■基层公共服务平台</w:t>
            </w:r>
          </w:p>
        </w:tc>
        <w:tc>
          <w:tcPr>
            <w:tcW w:w="633" w:type="dxa"/>
          </w:tcPr>
          <w:p w14:paraId="39DE5E4F">
            <w:pPr>
              <w:pStyle w:val="27"/>
              <w:rPr>
                <w:rFonts w:ascii="Times New Roman"/>
                <w:sz w:val="20"/>
                <w:szCs w:val="28"/>
              </w:rPr>
            </w:pPr>
          </w:p>
          <w:p w14:paraId="69639626">
            <w:pPr>
              <w:pStyle w:val="27"/>
              <w:rPr>
                <w:rFonts w:ascii="Times New Roman"/>
                <w:sz w:val="20"/>
                <w:szCs w:val="28"/>
              </w:rPr>
            </w:pPr>
          </w:p>
          <w:p w14:paraId="14B369FE">
            <w:pPr>
              <w:pStyle w:val="27"/>
              <w:rPr>
                <w:rFonts w:ascii="Times New Roman"/>
                <w:sz w:val="24"/>
                <w:szCs w:val="28"/>
              </w:rPr>
            </w:pPr>
          </w:p>
          <w:p w14:paraId="125770B6">
            <w:pPr>
              <w:pStyle w:val="27"/>
              <w:ind w:right="188"/>
              <w:jc w:val="right"/>
              <w:rPr>
                <w:sz w:val="20"/>
                <w:szCs w:val="28"/>
              </w:rPr>
            </w:pPr>
            <w:r>
              <w:rPr>
                <w:sz w:val="20"/>
                <w:szCs w:val="28"/>
              </w:rPr>
              <w:t>√</w:t>
            </w:r>
          </w:p>
        </w:tc>
        <w:tc>
          <w:tcPr>
            <w:tcW w:w="735" w:type="dxa"/>
          </w:tcPr>
          <w:p w14:paraId="4AED5118">
            <w:pPr>
              <w:pStyle w:val="27"/>
              <w:rPr>
                <w:rFonts w:ascii="Times New Roman"/>
                <w:sz w:val="20"/>
                <w:szCs w:val="28"/>
              </w:rPr>
            </w:pPr>
          </w:p>
        </w:tc>
        <w:tc>
          <w:tcPr>
            <w:tcW w:w="568" w:type="dxa"/>
          </w:tcPr>
          <w:p w14:paraId="7E7701E9">
            <w:pPr>
              <w:pStyle w:val="27"/>
              <w:rPr>
                <w:rFonts w:ascii="Times New Roman"/>
                <w:sz w:val="20"/>
                <w:szCs w:val="28"/>
              </w:rPr>
            </w:pPr>
          </w:p>
          <w:p w14:paraId="633CD624">
            <w:pPr>
              <w:pStyle w:val="27"/>
              <w:rPr>
                <w:rFonts w:ascii="Times New Roman"/>
                <w:sz w:val="20"/>
                <w:szCs w:val="28"/>
              </w:rPr>
            </w:pPr>
          </w:p>
          <w:p w14:paraId="3AECD40D">
            <w:pPr>
              <w:pStyle w:val="27"/>
              <w:rPr>
                <w:rFonts w:ascii="Times New Roman"/>
                <w:sz w:val="24"/>
                <w:szCs w:val="28"/>
              </w:rPr>
            </w:pPr>
          </w:p>
          <w:p w14:paraId="14BF79AD">
            <w:pPr>
              <w:pStyle w:val="27"/>
              <w:jc w:val="center"/>
              <w:rPr>
                <w:sz w:val="20"/>
                <w:szCs w:val="28"/>
              </w:rPr>
            </w:pPr>
            <w:r>
              <w:rPr>
                <w:sz w:val="20"/>
                <w:szCs w:val="28"/>
              </w:rPr>
              <w:t>√</w:t>
            </w:r>
          </w:p>
        </w:tc>
        <w:tc>
          <w:tcPr>
            <w:tcW w:w="749" w:type="dxa"/>
          </w:tcPr>
          <w:p w14:paraId="091DEBEB">
            <w:pPr>
              <w:pStyle w:val="27"/>
              <w:rPr>
                <w:rFonts w:ascii="Times New Roman"/>
                <w:sz w:val="20"/>
                <w:szCs w:val="28"/>
              </w:rPr>
            </w:pPr>
          </w:p>
        </w:tc>
      </w:tr>
      <w:tr w14:paraId="26AE1F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99" w:hRule="atLeast"/>
        </w:trPr>
        <w:tc>
          <w:tcPr>
            <w:tcW w:w="558" w:type="dxa"/>
          </w:tcPr>
          <w:p w14:paraId="25AFF7BD">
            <w:pPr>
              <w:pStyle w:val="27"/>
              <w:rPr>
                <w:rFonts w:ascii="Times New Roman"/>
                <w:sz w:val="20"/>
                <w:szCs w:val="28"/>
              </w:rPr>
            </w:pPr>
          </w:p>
          <w:p w14:paraId="0D485093">
            <w:pPr>
              <w:pStyle w:val="27"/>
              <w:spacing w:before="8"/>
              <w:rPr>
                <w:rFonts w:ascii="Times New Roman"/>
                <w:sz w:val="28"/>
                <w:szCs w:val="28"/>
              </w:rPr>
            </w:pPr>
          </w:p>
          <w:p w14:paraId="7B43A5EB">
            <w:pPr>
              <w:pStyle w:val="27"/>
              <w:spacing w:before="1"/>
              <w:ind w:left="138" w:right="130"/>
              <w:jc w:val="center"/>
              <w:rPr>
                <w:sz w:val="20"/>
                <w:szCs w:val="28"/>
              </w:rPr>
            </w:pPr>
            <w:r>
              <w:rPr>
                <w:sz w:val="20"/>
                <w:szCs w:val="28"/>
              </w:rPr>
              <w:t>11</w:t>
            </w:r>
          </w:p>
        </w:tc>
        <w:tc>
          <w:tcPr>
            <w:tcW w:w="844" w:type="dxa"/>
            <w:vMerge w:val="continue"/>
            <w:tcBorders>
              <w:top w:val="nil"/>
            </w:tcBorders>
          </w:tcPr>
          <w:p w14:paraId="28CBECC2">
            <w:pPr>
              <w:rPr>
                <w:sz w:val="4"/>
                <w:szCs w:val="4"/>
              </w:rPr>
            </w:pPr>
          </w:p>
        </w:tc>
        <w:tc>
          <w:tcPr>
            <w:tcW w:w="1312" w:type="dxa"/>
          </w:tcPr>
          <w:p w14:paraId="72EABB96">
            <w:pPr>
              <w:pStyle w:val="27"/>
              <w:rPr>
                <w:rFonts w:ascii="Times New Roman"/>
                <w:sz w:val="20"/>
                <w:szCs w:val="28"/>
              </w:rPr>
            </w:pPr>
          </w:p>
          <w:p w14:paraId="7BF1C5FD">
            <w:pPr>
              <w:pStyle w:val="27"/>
              <w:spacing w:before="8"/>
              <w:rPr>
                <w:rFonts w:ascii="Times New Roman"/>
                <w:sz w:val="28"/>
                <w:szCs w:val="28"/>
              </w:rPr>
            </w:pPr>
          </w:p>
          <w:p w14:paraId="29FCC08D">
            <w:pPr>
              <w:pStyle w:val="27"/>
              <w:spacing w:before="1"/>
              <w:ind w:left="107"/>
              <w:rPr>
                <w:sz w:val="20"/>
                <w:szCs w:val="28"/>
              </w:rPr>
            </w:pPr>
            <w:r>
              <w:rPr>
                <w:sz w:val="20"/>
                <w:szCs w:val="28"/>
              </w:rPr>
              <w:t>就业登记</w:t>
            </w:r>
          </w:p>
        </w:tc>
        <w:tc>
          <w:tcPr>
            <w:tcW w:w="2626" w:type="dxa"/>
          </w:tcPr>
          <w:p w14:paraId="17394323">
            <w:pPr>
              <w:pStyle w:val="27"/>
              <w:spacing w:before="2" w:line="240" w:lineRule="atLeast"/>
              <w:ind w:left="104" w:right="73"/>
              <w:jc w:val="both"/>
              <w:rPr>
                <w:sz w:val="20"/>
                <w:szCs w:val="28"/>
              </w:rPr>
            </w:pPr>
            <w:r>
              <w:rPr>
                <w:spacing w:val="-5"/>
                <w:sz w:val="20"/>
                <w:szCs w:val="28"/>
              </w:rPr>
              <w:t>对象范围、申请人权利和义</w:t>
            </w:r>
            <w:r>
              <w:rPr>
                <w:spacing w:val="-6"/>
                <w:sz w:val="20"/>
                <w:szCs w:val="28"/>
              </w:rPr>
              <w:t>务、申请条件、申请材料、</w:t>
            </w:r>
            <w:r>
              <w:rPr>
                <w:spacing w:val="-4"/>
                <w:sz w:val="20"/>
                <w:szCs w:val="28"/>
              </w:rPr>
              <w:t>办理流程、办理时限、办理</w:t>
            </w:r>
            <w:r>
              <w:rPr>
                <w:spacing w:val="5"/>
                <w:sz w:val="20"/>
                <w:szCs w:val="28"/>
              </w:rPr>
              <w:t>地点</w:t>
            </w:r>
            <w:r>
              <w:rPr>
                <w:spacing w:val="7"/>
                <w:sz w:val="20"/>
                <w:szCs w:val="28"/>
              </w:rPr>
              <w:t>（</w:t>
            </w:r>
            <w:r>
              <w:rPr>
                <w:spacing w:val="4"/>
                <w:sz w:val="20"/>
                <w:szCs w:val="28"/>
              </w:rPr>
              <w:t>方式</w:t>
            </w:r>
            <w:r>
              <w:rPr>
                <w:spacing w:val="-81"/>
                <w:sz w:val="20"/>
                <w:szCs w:val="28"/>
              </w:rPr>
              <w:t>）</w:t>
            </w:r>
            <w:r>
              <w:rPr>
                <w:spacing w:val="3"/>
                <w:sz w:val="20"/>
                <w:szCs w:val="28"/>
              </w:rPr>
              <w:t>、办理结果告知方式、咨询电话</w:t>
            </w:r>
          </w:p>
        </w:tc>
        <w:tc>
          <w:tcPr>
            <w:tcW w:w="1540" w:type="dxa"/>
            <w:vMerge w:val="continue"/>
            <w:tcBorders>
              <w:top w:val="nil"/>
            </w:tcBorders>
          </w:tcPr>
          <w:p w14:paraId="1228667E">
            <w:pPr>
              <w:rPr>
                <w:sz w:val="4"/>
                <w:szCs w:val="4"/>
              </w:rPr>
            </w:pPr>
          </w:p>
        </w:tc>
        <w:tc>
          <w:tcPr>
            <w:tcW w:w="1634" w:type="dxa"/>
            <w:vMerge w:val="continue"/>
            <w:tcBorders>
              <w:top w:val="nil"/>
            </w:tcBorders>
          </w:tcPr>
          <w:p w14:paraId="312EC241">
            <w:pPr>
              <w:rPr>
                <w:sz w:val="4"/>
                <w:szCs w:val="4"/>
              </w:rPr>
            </w:pPr>
          </w:p>
        </w:tc>
        <w:tc>
          <w:tcPr>
            <w:tcW w:w="1133" w:type="dxa"/>
          </w:tcPr>
          <w:p w14:paraId="457E7772">
            <w:pPr>
              <w:pStyle w:val="27"/>
              <w:spacing w:before="2" w:line="240" w:lineRule="atLeast"/>
              <w:ind w:left="151" w:right="148"/>
              <w:jc w:val="both"/>
              <w:rPr>
                <w:sz w:val="20"/>
                <w:szCs w:val="28"/>
              </w:rPr>
            </w:pPr>
            <w:r>
              <w:rPr>
                <w:rFonts w:hint="eastAsia"/>
                <w:sz w:val="20"/>
                <w:szCs w:val="28"/>
                <w:lang w:val="en-US" w:eastAsia="zh-CN"/>
              </w:rPr>
              <w:t>鲍沟镇</w:t>
            </w:r>
            <w:r>
              <w:rPr>
                <w:rFonts w:hint="eastAsia"/>
                <w:sz w:val="20"/>
                <w:szCs w:val="28"/>
              </w:rPr>
              <w:t>社会保障服务中心社会保障服务岗</w:t>
            </w:r>
          </w:p>
        </w:tc>
        <w:tc>
          <w:tcPr>
            <w:tcW w:w="2064" w:type="dxa"/>
          </w:tcPr>
          <w:p w14:paraId="5A42C4C3">
            <w:pPr>
              <w:pStyle w:val="27"/>
              <w:spacing w:before="10"/>
              <w:rPr>
                <w:rFonts w:ascii="Times New Roman"/>
                <w:sz w:val="22"/>
                <w:szCs w:val="28"/>
              </w:rPr>
            </w:pPr>
          </w:p>
          <w:p w14:paraId="34527B2E">
            <w:pPr>
              <w:pStyle w:val="27"/>
              <w:ind w:left="102"/>
              <w:rPr>
                <w:sz w:val="20"/>
                <w:szCs w:val="28"/>
              </w:rPr>
            </w:pPr>
            <w:r>
              <w:rPr>
                <w:sz w:val="20"/>
                <w:szCs w:val="28"/>
              </w:rPr>
              <w:t>■政府网站</w:t>
            </w:r>
          </w:p>
          <w:p w14:paraId="1AAB80BC">
            <w:pPr>
              <w:pStyle w:val="27"/>
              <w:spacing w:before="9"/>
              <w:ind w:left="102"/>
              <w:rPr>
                <w:sz w:val="20"/>
                <w:szCs w:val="28"/>
              </w:rPr>
            </w:pPr>
            <w:r>
              <w:rPr>
                <w:sz w:val="20"/>
                <w:szCs w:val="28"/>
              </w:rPr>
              <w:t>■政务服务中心</w:t>
            </w:r>
          </w:p>
          <w:p w14:paraId="01E968A2">
            <w:pPr>
              <w:pStyle w:val="27"/>
              <w:numPr>
                <w:ilvl w:val="0"/>
                <w:numId w:val="4"/>
              </w:numPr>
              <w:tabs>
                <w:tab w:val="left" w:pos="284"/>
              </w:tabs>
              <w:spacing w:before="10" w:after="0" w:line="240" w:lineRule="auto"/>
              <w:ind w:left="283" w:right="0" w:hanging="182"/>
              <w:jc w:val="left"/>
              <w:rPr>
                <w:sz w:val="20"/>
                <w:szCs w:val="28"/>
              </w:rPr>
            </w:pPr>
            <w:r>
              <w:rPr>
                <w:sz w:val="20"/>
                <w:szCs w:val="28"/>
              </w:rPr>
              <w:t>基层公共服务平台</w:t>
            </w:r>
          </w:p>
        </w:tc>
        <w:tc>
          <w:tcPr>
            <w:tcW w:w="633" w:type="dxa"/>
          </w:tcPr>
          <w:p w14:paraId="61820A40">
            <w:pPr>
              <w:pStyle w:val="27"/>
              <w:rPr>
                <w:rFonts w:ascii="Times New Roman"/>
                <w:sz w:val="20"/>
                <w:szCs w:val="28"/>
              </w:rPr>
            </w:pPr>
          </w:p>
          <w:p w14:paraId="036E7FA4">
            <w:pPr>
              <w:pStyle w:val="27"/>
              <w:spacing w:before="8"/>
              <w:rPr>
                <w:rFonts w:ascii="Times New Roman"/>
                <w:sz w:val="28"/>
                <w:szCs w:val="28"/>
              </w:rPr>
            </w:pPr>
          </w:p>
          <w:p w14:paraId="62E67E92">
            <w:pPr>
              <w:pStyle w:val="27"/>
              <w:spacing w:before="1"/>
              <w:ind w:right="188"/>
              <w:jc w:val="right"/>
              <w:rPr>
                <w:sz w:val="20"/>
                <w:szCs w:val="28"/>
              </w:rPr>
            </w:pPr>
            <w:r>
              <w:rPr>
                <w:sz w:val="20"/>
                <w:szCs w:val="28"/>
              </w:rPr>
              <w:t>√</w:t>
            </w:r>
          </w:p>
        </w:tc>
        <w:tc>
          <w:tcPr>
            <w:tcW w:w="735" w:type="dxa"/>
          </w:tcPr>
          <w:p w14:paraId="16667254">
            <w:pPr>
              <w:pStyle w:val="27"/>
              <w:rPr>
                <w:rFonts w:ascii="Times New Roman"/>
                <w:sz w:val="20"/>
                <w:szCs w:val="28"/>
              </w:rPr>
            </w:pPr>
          </w:p>
        </w:tc>
        <w:tc>
          <w:tcPr>
            <w:tcW w:w="568" w:type="dxa"/>
          </w:tcPr>
          <w:p w14:paraId="63E19436">
            <w:pPr>
              <w:pStyle w:val="27"/>
              <w:rPr>
                <w:rFonts w:ascii="Times New Roman"/>
                <w:sz w:val="20"/>
                <w:szCs w:val="28"/>
              </w:rPr>
            </w:pPr>
          </w:p>
          <w:p w14:paraId="1214A14D">
            <w:pPr>
              <w:pStyle w:val="27"/>
              <w:spacing w:before="8"/>
              <w:rPr>
                <w:rFonts w:ascii="Times New Roman"/>
                <w:sz w:val="28"/>
                <w:szCs w:val="28"/>
              </w:rPr>
            </w:pPr>
          </w:p>
          <w:p w14:paraId="4B137F92">
            <w:pPr>
              <w:pStyle w:val="27"/>
              <w:spacing w:before="1"/>
              <w:jc w:val="center"/>
              <w:rPr>
                <w:sz w:val="20"/>
                <w:szCs w:val="28"/>
              </w:rPr>
            </w:pPr>
            <w:r>
              <w:rPr>
                <w:sz w:val="20"/>
                <w:szCs w:val="28"/>
              </w:rPr>
              <w:t>√</w:t>
            </w:r>
          </w:p>
        </w:tc>
        <w:tc>
          <w:tcPr>
            <w:tcW w:w="749" w:type="dxa"/>
          </w:tcPr>
          <w:p w14:paraId="1F432B75">
            <w:pPr>
              <w:pStyle w:val="27"/>
              <w:rPr>
                <w:rFonts w:ascii="Times New Roman"/>
                <w:sz w:val="20"/>
                <w:szCs w:val="28"/>
              </w:rPr>
            </w:pPr>
          </w:p>
        </w:tc>
      </w:tr>
      <w:tr w14:paraId="747CB0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00" w:hRule="atLeast"/>
        </w:trPr>
        <w:tc>
          <w:tcPr>
            <w:tcW w:w="558" w:type="dxa"/>
          </w:tcPr>
          <w:p w14:paraId="1B0A3605">
            <w:pPr>
              <w:pStyle w:val="27"/>
              <w:rPr>
                <w:rFonts w:ascii="Times New Roman"/>
                <w:sz w:val="20"/>
                <w:szCs w:val="28"/>
              </w:rPr>
            </w:pPr>
          </w:p>
          <w:p w14:paraId="01CFE152">
            <w:pPr>
              <w:pStyle w:val="27"/>
              <w:spacing w:before="9"/>
              <w:rPr>
                <w:rFonts w:ascii="Times New Roman"/>
                <w:sz w:val="28"/>
                <w:szCs w:val="28"/>
              </w:rPr>
            </w:pPr>
          </w:p>
          <w:p w14:paraId="66609E80">
            <w:pPr>
              <w:pStyle w:val="27"/>
              <w:ind w:left="138" w:right="130"/>
              <w:jc w:val="center"/>
              <w:rPr>
                <w:sz w:val="20"/>
                <w:szCs w:val="28"/>
              </w:rPr>
            </w:pPr>
            <w:r>
              <w:rPr>
                <w:sz w:val="20"/>
                <w:szCs w:val="28"/>
              </w:rPr>
              <w:t>12</w:t>
            </w:r>
          </w:p>
        </w:tc>
        <w:tc>
          <w:tcPr>
            <w:tcW w:w="844" w:type="dxa"/>
          </w:tcPr>
          <w:p w14:paraId="71F56265">
            <w:pPr>
              <w:pStyle w:val="27"/>
              <w:rPr>
                <w:rFonts w:ascii="Times New Roman"/>
                <w:sz w:val="20"/>
                <w:szCs w:val="28"/>
              </w:rPr>
            </w:pPr>
          </w:p>
          <w:p w14:paraId="054302EB">
            <w:pPr>
              <w:pStyle w:val="27"/>
              <w:spacing w:before="4"/>
              <w:rPr>
                <w:rFonts w:ascii="Times New Roman"/>
                <w:sz w:val="15"/>
                <w:szCs w:val="28"/>
              </w:rPr>
            </w:pPr>
          </w:p>
          <w:p w14:paraId="558914C9">
            <w:pPr>
              <w:pStyle w:val="27"/>
              <w:spacing w:line="249" w:lineRule="auto"/>
              <w:ind w:left="107" w:right="96"/>
              <w:rPr>
                <w:sz w:val="20"/>
                <w:szCs w:val="28"/>
              </w:rPr>
            </w:pPr>
            <w:r>
              <w:rPr>
                <w:sz w:val="20"/>
                <w:szCs w:val="28"/>
              </w:rPr>
              <w:t>就业失业登记</w:t>
            </w:r>
          </w:p>
        </w:tc>
        <w:tc>
          <w:tcPr>
            <w:tcW w:w="1312" w:type="dxa"/>
          </w:tcPr>
          <w:p w14:paraId="1662951D">
            <w:pPr>
              <w:pStyle w:val="27"/>
              <w:rPr>
                <w:rFonts w:ascii="Times New Roman"/>
                <w:sz w:val="20"/>
                <w:szCs w:val="28"/>
              </w:rPr>
            </w:pPr>
          </w:p>
          <w:p w14:paraId="76438F54">
            <w:pPr>
              <w:pStyle w:val="27"/>
              <w:spacing w:before="4"/>
              <w:rPr>
                <w:rFonts w:ascii="Times New Roman"/>
                <w:sz w:val="15"/>
                <w:szCs w:val="28"/>
              </w:rPr>
            </w:pPr>
          </w:p>
          <w:p w14:paraId="69D45094">
            <w:pPr>
              <w:pStyle w:val="27"/>
              <w:spacing w:line="249" w:lineRule="auto"/>
              <w:ind w:left="107" w:right="82"/>
              <w:rPr>
                <w:sz w:val="20"/>
                <w:szCs w:val="28"/>
              </w:rPr>
            </w:pPr>
            <w:r>
              <w:rPr>
                <w:sz w:val="20"/>
                <w:szCs w:val="28"/>
              </w:rPr>
              <w:t>《就业创业证》申领</w:t>
            </w:r>
          </w:p>
        </w:tc>
        <w:tc>
          <w:tcPr>
            <w:tcW w:w="2626" w:type="dxa"/>
          </w:tcPr>
          <w:p w14:paraId="4CC422F6">
            <w:pPr>
              <w:pStyle w:val="27"/>
              <w:spacing w:before="3" w:line="240" w:lineRule="atLeast"/>
              <w:ind w:left="104" w:right="73"/>
              <w:jc w:val="both"/>
              <w:rPr>
                <w:sz w:val="20"/>
                <w:szCs w:val="28"/>
              </w:rPr>
            </w:pPr>
            <w:r>
              <w:rPr>
                <w:spacing w:val="-5"/>
                <w:sz w:val="20"/>
                <w:szCs w:val="28"/>
              </w:rPr>
              <w:t>对象范围、申请人权利和义</w:t>
            </w:r>
            <w:r>
              <w:rPr>
                <w:spacing w:val="-6"/>
                <w:sz w:val="20"/>
                <w:szCs w:val="28"/>
              </w:rPr>
              <w:t>务、申请条件、申请材料、</w:t>
            </w:r>
            <w:r>
              <w:rPr>
                <w:spacing w:val="-4"/>
                <w:sz w:val="20"/>
                <w:szCs w:val="28"/>
              </w:rPr>
              <w:t>办理流程、办理时限、办理</w:t>
            </w:r>
            <w:r>
              <w:rPr>
                <w:spacing w:val="5"/>
                <w:sz w:val="20"/>
                <w:szCs w:val="28"/>
              </w:rPr>
              <w:t>地点</w:t>
            </w:r>
            <w:r>
              <w:rPr>
                <w:spacing w:val="7"/>
                <w:sz w:val="20"/>
                <w:szCs w:val="28"/>
              </w:rPr>
              <w:t>（</w:t>
            </w:r>
            <w:r>
              <w:rPr>
                <w:spacing w:val="4"/>
                <w:sz w:val="20"/>
                <w:szCs w:val="28"/>
              </w:rPr>
              <w:t>方式</w:t>
            </w:r>
            <w:r>
              <w:rPr>
                <w:spacing w:val="-81"/>
                <w:sz w:val="20"/>
                <w:szCs w:val="28"/>
              </w:rPr>
              <w:t>）</w:t>
            </w:r>
            <w:r>
              <w:rPr>
                <w:spacing w:val="3"/>
                <w:sz w:val="20"/>
                <w:szCs w:val="28"/>
              </w:rPr>
              <w:t>、办理结果告知方式、咨询电话</w:t>
            </w:r>
          </w:p>
        </w:tc>
        <w:tc>
          <w:tcPr>
            <w:tcW w:w="1540" w:type="dxa"/>
            <w:vMerge w:val="restart"/>
          </w:tcPr>
          <w:p w14:paraId="3AFA146B">
            <w:pPr>
              <w:pStyle w:val="27"/>
              <w:rPr>
                <w:rFonts w:ascii="Times New Roman"/>
                <w:sz w:val="20"/>
                <w:szCs w:val="28"/>
              </w:rPr>
            </w:pPr>
          </w:p>
          <w:p w14:paraId="7E2AA807">
            <w:pPr>
              <w:pStyle w:val="27"/>
              <w:rPr>
                <w:rFonts w:ascii="Times New Roman"/>
                <w:sz w:val="20"/>
                <w:szCs w:val="28"/>
              </w:rPr>
            </w:pPr>
          </w:p>
          <w:p w14:paraId="0CBE34C4">
            <w:pPr>
              <w:pStyle w:val="27"/>
              <w:rPr>
                <w:rFonts w:ascii="Times New Roman"/>
                <w:sz w:val="20"/>
                <w:szCs w:val="28"/>
              </w:rPr>
            </w:pPr>
          </w:p>
          <w:p w14:paraId="288FC96D">
            <w:pPr>
              <w:pStyle w:val="27"/>
              <w:rPr>
                <w:rFonts w:ascii="Times New Roman"/>
                <w:sz w:val="20"/>
                <w:szCs w:val="28"/>
              </w:rPr>
            </w:pPr>
          </w:p>
          <w:p w14:paraId="335C4A5B">
            <w:pPr>
              <w:pStyle w:val="27"/>
              <w:rPr>
                <w:rFonts w:ascii="Times New Roman"/>
                <w:sz w:val="20"/>
                <w:szCs w:val="28"/>
              </w:rPr>
            </w:pPr>
          </w:p>
          <w:p w14:paraId="1A0B7C12">
            <w:pPr>
              <w:pStyle w:val="27"/>
              <w:rPr>
                <w:rFonts w:ascii="Times New Roman"/>
                <w:sz w:val="20"/>
                <w:szCs w:val="28"/>
              </w:rPr>
            </w:pPr>
          </w:p>
          <w:p w14:paraId="080FBA87">
            <w:pPr>
              <w:pStyle w:val="27"/>
              <w:rPr>
                <w:rFonts w:ascii="Times New Roman"/>
                <w:sz w:val="20"/>
                <w:szCs w:val="28"/>
              </w:rPr>
            </w:pPr>
          </w:p>
          <w:p w14:paraId="46A2CA8C">
            <w:pPr>
              <w:pStyle w:val="27"/>
              <w:rPr>
                <w:rFonts w:ascii="Times New Roman"/>
                <w:sz w:val="24"/>
                <w:szCs w:val="28"/>
              </w:rPr>
            </w:pPr>
          </w:p>
          <w:p w14:paraId="254B92FC">
            <w:pPr>
              <w:pStyle w:val="27"/>
              <w:spacing w:line="249" w:lineRule="auto"/>
              <w:ind w:left="106" w:right="52"/>
              <w:jc w:val="both"/>
              <w:rPr>
                <w:sz w:val="20"/>
                <w:szCs w:val="28"/>
              </w:rPr>
            </w:pPr>
            <w:r>
              <w:rPr>
                <w:spacing w:val="3"/>
                <w:sz w:val="20"/>
                <w:szCs w:val="28"/>
              </w:rPr>
              <w:t>《政府信息公开</w:t>
            </w:r>
            <w:r>
              <w:rPr>
                <w:spacing w:val="-20"/>
                <w:sz w:val="20"/>
                <w:szCs w:val="28"/>
              </w:rPr>
              <w:t>条例》、《就业促</w:t>
            </w:r>
            <w:r>
              <w:rPr>
                <w:spacing w:val="-27"/>
                <w:sz w:val="20"/>
                <w:szCs w:val="28"/>
              </w:rPr>
              <w:t>进法》、《人力资</w:t>
            </w:r>
            <w:r>
              <w:rPr>
                <w:spacing w:val="35"/>
                <w:sz w:val="20"/>
                <w:szCs w:val="28"/>
              </w:rPr>
              <w:t>源市场暂行条例》</w:t>
            </w:r>
          </w:p>
        </w:tc>
        <w:tc>
          <w:tcPr>
            <w:tcW w:w="1634" w:type="dxa"/>
          </w:tcPr>
          <w:p w14:paraId="5F415ED3">
            <w:pPr>
              <w:pStyle w:val="27"/>
              <w:spacing w:before="10"/>
              <w:rPr>
                <w:rFonts w:ascii="Times New Roman"/>
                <w:sz w:val="22"/>
                <w:szCs w:val="28"/>
              </w:rPr>
            </w:pPr>
          </w:p>
          <w:p w14:paraId="10980FE9">
            <w:pPr>
              <w:pStyle w:val="27"/>
              <w:spacing w:line="249" w:lineRule="auto"/>
              <w:ind w:left="103" w:right="98"/>
              <w:jc w:val="both"/>
              <w:rPr>
                <w:sz w:val="20"/>
                <w:szCs w:val="28"/>
              </w:rPr>
            </w:pPr>
            <w:r>
              <w:rPr>
                <w:sz w:val="20"/>
                <w:szCs w:val="28"/>
              </w:rPr>
              <w:t>公开事项信息形成或变更之日起 20 个工作日内公开</w:t>
            </w:r>
          </w:p>
        </w:tc>
        <w:tc>
          <w:tcPr>
            <w:tcW w:w="1133" w:type="dxa"/>
          </w:tcPr>
          <w:p w14:paraId="2D8DA639">
            <w:pPr>
              <w:pStyle w:val="27"/>
              <w:spacing w:before="3" w:line="240" w:lineRule="atLeast"/>
              <w:ind w:left="151" w:right="148"/>
              <w:jc w:val="both"/>
              <w:rPr>
                <w:sz w:val="20"/>
                <w:szCs w:val="28"/>
              </w:rPr>
            </w:pPr>
            <w:r>
              <w:rPr>
                <w:rFonts w:hint="eastAsia"/>
                <w:sz w:val="20"/>
                <w:szCs w:val="28"/>
                <w:lang w:val="en-US" w:eastAsia="zh-CN"/>
              </w:rPr>
              <w:t>鲍沟镇</w:t>
            </w:r>
            <w:r>
              <w:rPr>
                <w:rFonts w:hint="eastAsia"/>
                <w:sz w:val="20"/>
                <w:szCs w:val="28"/>
              </w:rPr>
              <w:t>社会保障服务中心社会保障服务岗</w:t>
            </w:r>
          </w:p>
        </w:tc>
        <w:tc>
          <w:tcPr>
            <w:tcW w:w="2064" w:type="dxa"/>
          </w:tcPr>
          <w:p w14:paraId="48D10973">
            <w:pPr>
              <w:pStyle w:val="27"/>
              <w:spacing w:before="10"/>
              <w:rPr>
                <w:rFonts w:ascii="Times New Roman"/>
                <w:sz w:val="22"/>
                <w:szCs w:val="28"/>
              </w:rPr>
            </w:pPr>
          </w:p>
          <w:p w14:paraId="754520C0">
            <w:pPr>
              <w:pStyle w:val="27"/>
              <w:ind w:left="102"/>
              <w:rPr>
                <w:sz w:val="20"/>
                <w:szCs w:val="28"/>
              </w:rPr>
            </w:pPr>
            <w:r>
              <w:rPr>
                <w:sz w:val="20"/>
                <w:szCs w:val="28"/>
              </w:rPr>
              <w:t>■政府网站</w:t>
            </w:r>
          </w:p>
          <w:p w14:paraId="1DAEECFB">
            <w:pPr>
              <w:pStyle w:val="27"/>
              <w:spacing w:before="10"/>
              <w:ind w:left="102"/>
              <w:rPr>
                <w:sz w:val="20"/>
                <w:szCs w:val="28"/>
              </w:rPr>
            </w:pPr>
            <w:r>
              <w:rPr>
                <w:sz w:val="20"/>
                <w:szCs w:val="28"/>
              </w:rPr>
              <w:t>■政务服务中心</w:t>
            </w:r>
          </w:p>
          <w:p w14:paraId="5D9CB3C1">
            <w:pPr>
              <w:pStyle w:val="27"/>
              <w:spacing w:before="9"/>
              <w:ind w:left="102"/>
              <w:rPr>
                <w:sz w:val="20"/>
                <w:szCs w:val="28"/>
              </w:rPr>
            </w:pPr>
            <w:r>
              <w:rPr>
                <w:sz w:val="20"/>
                <w:szCs w:val="28"/>
              </w:rPr>
              <w:t>■基层公共服务平台</w:t>
            </w:r>
          </w:p>
        </w:tc>
        <w:tc>
          <w:tcPr>
            <w:tcW w:w="633" w:type="dxa"/>
          </w:tcPr>
          <w:p w14:paraId="68160FB2">
            <w:pPr>
              <w:pStyle w:val="27"/>
              <w:rPr>
                <w:rFonts w:ascii="Times New Roman"/>
                <w:sz w:val="20"/>
                <w:szCs w:val="28"/>
              </w:rPr>
            </w:pPr>
          </w:p>
          <w:p w14:paraId="168A31DD">
            <w:pPr>
              <w:pStyle w:val="27"/>
              <w:spacing w:before="9"/>
              <w:rPr>
                <w:rFonts w:ascii="Times New Roman"/>
                <w:sz w:val="28"/>
                <w:szCs w:val="28"/>
              </w:rPr>
            </w:pPr>
          </w:p>
          <w:p w14:paraId="48D01BD5">
            <w:pPr>
              <w:pStyle w:val="27"/>
              <w:ind w:right="188"/>
              <w:jc w:val="right"/>
              <w:rPr>
                <w:sz w:val="20"/>
                <w:szCs w:val="28"/>
              </w:rPr>
            </w:pPr>
            <w:r>
              <w:rPr>
                <w:sz w:val="20"/>
                <w:szCs w:val="28"/>
              </w:rPr>
              <w:t>√</w:t>
            </w:r>
          </w:p>
        </w:tc>
        <w:tc>
          <w:tcPr>
            <w:tcW w:w="735" w:type="dxa"/>
          </w:tcPr>
          <w:p w14:paraId="32E697F0">
            <w:pPr>
              <w:pStyle w:val="27"/>
              <w:rPr>
                <w:rFonts w:ascii="Times New Roman"/>
                <w:sz w:val="20"/>
                <w:szCs w:val="28"/>
              </w:rPr>
            </w:pPr>
          </w:p>
        </w:tc>
        <w:tc>
          <w:tcPr>
            <w:tcW w:w="568" w:type="dxa"/>
          </w:tcPr>
          <w:p w14:paraId="60B225D5">
            <w:pPr>
              <w:pStyle w:val="27"/>
              <w:rPr>
                <w:rFonts w:ascii="Times New Roman"/>
                <w:sz w:val="20"/>
                <w:szCs w:val="28"/>
              </w:rPr>
            </w:pPr>
          </w:p>
          <w:p w14:paraId="06BBC90E">
            <w:pPr>
              <w:pStyle w:val="27"/>
              <w:spacing w:before="9"/>
              <w:rPr>
                <w:rFonts w:ascii="Times New Roman"/>
                <w:sz w:val="28"/>
                <w:szCs w:val="28"/>
              </w:rPr>
            </w:pPr>
          </w:p>
          <w:p w14:paraId="67D7C44F">
            <w:pPr>
              <w:pStyle w:val="27"/>
              <w:jc w:val="center"/>
              <w:rPr>
                <w:sz w:val="20"/>
                <w:szCs w:val="28"/>
              </w:rPr>
            </w:pPr>
            <w:r>
              <w:rPr>
                <w:sz w:val="20"/>
                <w:szCs w:val="28"/>
              </w:rPr>
              <w:t>√</w:t>
            </w:r>
          </w:p>
        </w:tc>
        <w:tc>
          <w:tcPr>
            <w:tcW w:w="749" w:type="dxa"/>
          </w:tcPr>
          <w:p w14:paraId="71B66ACF">
            <w:pPr>
              <w:pStyle w:val="27"/>
              <w:rPr>
                <w:rFonts w:ascii="Times New Roman"/>
                <w:sz w:val="20"/>
                <w:szCs w:val="28"/>
              </w:rPr>
            </w:pPr>
          </w:p>
        </w:tc>
      </w:tr>
      <w:tr w14:paraId="1DADAA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57" w:hRule="atLeast"/>
        </w:trPr>
        <w:tc>
          <w:tcPr>
            <w:tcW w:w="558" w:type="dxa"/>
          </w:tcPr>
          <w:p w14:paraId="3AB9264D">
            <w:pPr>
              <w:pStyle w:val="27"/>
              <w:rPr>
                <w:rFonts w:ascii="Times New Roman"/>
                <w:sz w:val="20"/>
                <w:szCs w:val="28"/>
              </w:rPr>
            </w:pPr>
          </w:p>
          <w:p w14:paraId="061E0B73">
            <w:pPr>
              <w:pStyle w:val="27"/>
              <w:rPr>
                <w:rFonts w:ascii="Times New Roman"/>
                <w:sz w:val="20"/>
                <w:szCs w:val="28"/>
              </w:rPr>
            </w:pPr>
          </w:p>
          <w:p w14:paraId="0AE01782">
            <w:pPr>
              <w:pStyle w:val="27"/>
              <w:spacing w:before="1"/>
              <w:rPr>
                <w:rFonts w:ascii="Times New Roman"/>
                <w:sz w:val="24"/>
                <w:szCs w:val="28"/>
              </w:rPr>
            </w:pPr>
          </w:p>
          <w:p w14:paraId="14CDF05D">
            <w:pPr>
              <w:pStyle w:val="27"/>
              <w:spacing w:before="1"/>
              <w:ind w:left="138" w:right="130"/>
              <w:jc w:val="center"/>
              <w:rPr>
                <w:sz w:val="20"/>
                <w:szCs w:val="28"/>
              </w:rPr>
            </w:pPr>
            <w:r>
              <w:rPr>
                <w:sz w:val="20"/>
                <w:szCs w:val="28"/>
              </w:rPr>
              <w:t>13</w:t>
            </w:r>
          </w:p>
        </w:tc>
        <w:tc>
          <w:tcPr>
            <w:tcW w:w="844" w:type="dxa"/>
            <w:vMerge w:val="restart"/>
          </w:tcPr>
          <w:p w14:paraId="6A9C3C87">
            <w:pPr>
              <w:pStyle w:val="27"/>
              <w:rPr>
                <w:rFonts w:ascii="Times New Roman"/>
                <w:sz w:val="20"/>
                <w:szCs w:val="28"/>
              </w:rPr>
            </w:pPr>
          </w:p>
          <w:p w14:paraId="402A3C67">
            <w:pPr>
              <w:pStyle w:val="27"/>
              <w:rPr>
                <w:rFonts w:ascii="Times New Roman"/>
                <w:sz w:val="20"/>
                <w:szCs w:val="28"/>
              </w:rPr>
            </w:pPr>
          </w:p>
          <w:p w14:paraId="22575F3D">
            <w:pPr>
              <w:pStyle w:val="27"/>
              <w:rPr>
                <w:rFonts w:ascii="Times New Roman"/>
                <w:sz w:val="20"/>
                <w:szCs w:val="28"/>
              </w:rPr>
            </w:pPr>
          </w:p>
          <w:p w14:paraId="335E1210">
            <w:pPr>
              <w:pStyle w:val="27"/>
              <w:rPr>
                <w:rFonts w:ascii="Times New Roman"/>
                <w:sz w:val="20"/>
                <w:szCs w:val="28"/>
              </w:rPr>
            </w:pPr>
          </w:p>
          <w:p w14:paraId="0F332DD7">
            <w:pPr>
              <w:pStyle w:val="27"/>
              <w:rPr>
                <w:rFonts w:ascii="Times New Roman"/>
                <w:sz w:val="20"/>
                <w:szCs w:val="28"/>
              </w:rPr>
            </w:pPr>
          </w:p>
          <w:p w14:paraId="0B117951">
            <w:pPr>
              <w:pStyle w:val="27"/>
              <w:rPr>
                <w:rFonts w:ascii="Times New Roman"/>
                <w:sz w:val="20"/>
                <w:szCs w:val="28"/>
              </w:rPr>
            </w:pPr>
          </w:p>
          <w:p w14:paraId="59AEE359">
            <w:pPr>
              <w:pStyle w:val="27"/>
              <w:spacing w:before="5"/>
              <w:rPr>
                <w:rFonts w:ascii="Times New Roman"/>
                <w:sz w:val="20"/>
                <w:szCs w:val="28"/>
              </w:rPr>
            </w:pPr>
          </w:p>
          <w:p w14:paraId="230065E9">
            <w:pPr>
              <w:pStyle w:val="27"/>
              <w:spacing w:before="1" w:line="249" w:lineRule="auto"/>
              <w:ind w:left="287" w:right="96" w:hanging="180"/>
              <w:rPr>
                <w:sz w:val="20"/>
                <w:szCs w:val="28"/>
              </w:rPr>
            </w:pPr>
            <w:r>
              <w:rPr>
                <w:sz w:val="20"/>
                <w:szCs w:val="28"/>
              </w:rPr>
              <w:t>创业服务</w:t>
            </w:r>
          </w:p>
        </w:tc>
        <w:tc>
          <w:tcPr>
            <w:tcW w:w="1312" w:type="dxa"/>
          </w:tcPr>
          <w:p w14:paraId="5FDD88DC">
            <w:pPr>
              <w:pStyle w:val="27"/>
              <w:rPr>
                <w:rFonts w:ascii="Times New Roman"/>
                <w:sz w:val="20"/>
                <w:szCs w:val="28"/>
              </w:rPr>
            </w:pPr>
          </w:p>
          <w:p w14:paraId="2CCF4A1D">
            <w:pPr>
              <w:pStyle w:val="27"/>
              <w:rPr>
                <w:rFonts w:ascii="Times New Roman"/>
                <w:sz w:val="20"/>
                <w:szCs w:val="28"/>
              </w:rPr>
            </w:pPr>
          </w:p>
          <w:p w14:paraId="37BCAF1D">
            <w:pPr>
              <w:pStyle w:val="27"/>
              <w:spacing w:before="135" w:line="249" w:lineRule="auto"/>
              <w:ind w:left="107" w:right="82"/>
              <w:rPr>
                <w:sz w:val="20"/>
                <w:szCs w:val="28"/>
              </w:rPr>
            </w:pPr>
            <w:r>
              <w:rPr>
                <w:sz w:val="20"/>
                <w:szCs w:val="28"/>
              </w:rPr>
              <w:t>创业补贴申领</w:t>
            </w:r>
          </w:p>
        </w:tc>
        <w:tc>
          <w:tcPr>
            <w:tcW w:w="2626" w:type="dxa"/>
          </w:tcPr>
          <w:p w14:paraId="1A26AC6C">
            <w:pPr>
              <w:pStyle w:val="27"/>
              <w:spacing w:before="4"/>
              <w:rPr>
                <w:rFonts w:ascii="Times New Roman"/>
                <w:sz w:val="18"/>
                <w:szCs w:val="28"/>
              </w:rPr>
            </w:pPr>
          </w:p>
          <w:p w14:paraId="3E41689E">
            <w:pPr>
              <w:pStyle w:val="27"/>
              <w:spacing w:before="1" w:line="249" w:lineRule="auto"/>
              <w:ind w:left="104" w:right="73"/>
              <w:jc w:val="both"/>
              <w:rPr>
                <w:sz w:val="20"/>
                <w:szCs w:val="28"/>
              </w:rPr>
            </w:pPr>
            <w:r>
              <w:rPr>
                <w:spacing w:val="-5"/>
                <w:sz w:val="20"/>
                <w:szCs w:val="28"/>
              </w:rPr>
              <w:t>对象范围、申请人权利和义</w:t>
            </w:r>
            <w:r>
              <w:rPr>
                <w:spacing w:val="-6"/>
                <w:sz w:val="20"/>
                <w:szCs w:val="28"/>
              </w:rPr>
              <w:t>务、申请条件、申请材料、</w:t>
            </w:r>
            <w:r>
              <w:rPr>
                <w:spacing w:val="-4"/>
                <w:sz w:val="20"/>
                <w:szCs w:val="28"/>
              </w:rPr>
              <w:t>办理流程、办理时限、办理</w:t>
            </w:r>
            <w:r>
              <w:rPr>
                <w:spacing w:val="5"/>
                <w:sz w:val="20"/>
                <w:szCs w:val="28"/>
              </w:rPr>
              <w:t>地点</w:t>
            </w:r>
            <w:r>
              <w:rPr>
                <w:spacing w:val="7"/>
                <w:sz w:val="20"/>
                <w:szCs w:val="28"/>
              </w:rPr>
              <w:t>（</w:t>
            </w:r>
            <w:r>
              <w:rPr>
                <w:spacing w:val="4"/>
                <w:sz w:val="20"/>
                <w:szCs w:val="28"/>
              </w:rPr>
              <w:t>方式</w:t>
            </w:r>
            <w:r>
              <w:rPr>
                <w:spacing w:val="-81"/>
                <w:sz w:val="20"/>
                <w:szCs w:val="28"/>
              </w:rPr>
              <w:t>）</w:t>
            </w:r>
            <w:r>
              <w:rPr>
                <w:spacing w:val="3"/>
                <w:sz w:val="20"/>
                <w:szCs w:val="28"/>
              </w:rPr>
              <w:t>、办理结果告知方式、咨询电话</w:t>
            </w:r>
          </w:p>
        </w:tc>
        <w:tc>
          <w:tcPr>
            <w:tcW w:w="1540" w:type="dxa"/>
            <w:vMerge w:val="continue"/>
            <w:tcBorders>
              <w:top w:val="nil"/>
            </w:tcBorders>
          </w:tcPr>
          <w:p w14:paraId="7564C780">
            <w:pPr>
              <w:rPr>
                <w:sz w:val="4"/>
                <w:szCs w:val="4"/>
              </w:rPr>
            </w:pPr>
          </w:p>
        </w:tc>
        <w:tc>
          <w:tcPr>
            <w:tcW w:w="1634" w:type="dxa"/>
          </w:tcPr>
          <w:p w14:paraId="4D87D93D">
            <w:pPr>
              <w:pStyle w:val="27"/>
              <w:rPr>
                <w:rFonts w:ascii="Times New Roman"/>
                <w:sz w:val="20"/>
                <w:szCs w:val="28"/>
              </w:rPr>
            </w:pPr>
          </w:p>
          <w:p w14:paraId="268DFDB5">
            <w:pPr>
              <w:pStyle w:val="27"/>
              <w:spacing w:before="3"/>
              <w:rPr>
                <w:rFonts w:ascii="Times New Roman"/>
                <w:sz w:val="20"/>
                <w:szCs w:val="28"/>
              </w:rPr>
            </w:pPr>
          </w:p>
          <w:p w14:paraId="53024A6C">
            <w:pPr>
              <w:pStyle w:val="27"/>
              <w:spacing w:line="249" w:lineRule="auto"/>
              <w:ind w:left="103" w:right="98"/>
              <w:jc w:val="both"/>
              <w:rPr>
                <w:sz w:val="20"/>
                <w:szCs w:val="28"/>
              </w:rPr>
            </w:pPr>
            <w:r>
              <w:rPr>
                <w:sz w:val="20"/>
                <w:szCs w:val="28"/>
              </w:rPr>
              <w:t>公开事项信息形成或变更之日起 20 个工作日内公开</w:t>
            </w:r>
          </w:p>
        </w:tc>
        <w:tc>
          <w:tcPr>
            <w:tcW w:w="1133" w:type="dxa"/>
          </w:tcPr>
          <w:p w14:paraId="02B2ED8A">
            <w:pPr>
              <w:pStyle w:val="27"/>
              <w:spacing w:before="4"/>
              <w:rPr>
                <w:rFonts w:ascii="Times New Roman"/>
                <w:sz w:val="18"/>
                <w:szCs w:val="28"/>
              </w:rPr>
            </w:pPr>
          </w:p>
          <w:p w14:paraId="71B81F97">
            <w:pPr>
              <w:pStyle w:val="27"/>
              <w:spacing w:before="1" w:line="249" w:lineRule="auto"/>
              <w:ind w:left="151" w:right="148"/>
              <w:jc w:val="both"/>
              <w:rPr>
                <w:sz w:val="20"/>
                <w:szCs w:val="28"/>
              </w:rPr>
            </w:pPr>
            <w:r>
              <w:rPr>
                <w:rFonts w:hint="eastAsia"/>
                <w:sz w:val="20"/>
                <w:szCs w:val="28"/>
                <w:lang w:val="en-US" w:eastAsia="zh-CN"/>
              </w:rPr>
              <w:t>鲍沟镇</w:t>
            </w:r>
            <w:r>
              <w:rPr>
                <w:rFonts w:hint="eastAsia"/>
                <w:sz w:val="20"/>
                <w:szCs w:val="28"/>
              </w:rPr>
              <w:t>社会保障服务中心社会保障服务岗</w:t>
            </w:r>
          </w:p>
        </w:tc>
        <w:tc>
          <w:tcPr>
            <w:tcW w:w="2064" w:type="dxa"/>
          </w:tcPr>
          <w:p w14:paraId="759171DE">
            <w:pPr>
              <w:pStyle w:val="27"/>
              <w:rPr>
                <w:rFonts w:ascii="Times New Roman"/>
                <w:sz w:val="20"/>
                <w:szCs w:val="28"/>
              </w:rPr>
            </w:pPr>
          </w:p>
          <w:p w14:paraId="11C54ADC">
            <w:pPr>
              <w:pStyle w:val="27"/>
              <w:spacing w:before="3"/>
              <w:rPr>
                <w:rFonts w:ascii="Times New Roman"/>
                <w:sz w:val="20"/>
                <w:szCs w:val="28"/>
              </w:rPr>
            </w:pPr>
          </w:p>
          <w:p w14:paraId="3C7CC91A">
            <w:pPr>
              <w:pStyle w:val="27"/>
              <w:ind w:left="102"/>
              <w:rPr>
                <w:sz w:val="20"/>
                <w:szCs w:val="28"/>
              </w:rPr>
            </w:pPr>
            <w:r>
              <w:rPr>
                <w:sz w:val="20"/>
                <w:szCs w:val="28"/>
              </w:rPr>
              <w:t>■政府网站</w:t>
            </w:r>
          </w:p>
          <w:p w14:paraId="6733196A">
            <w:pPr>
              <w:pStyle w:val="27"/>
              <w:spacing w:before="9"/>
              <w:ind w:left="102"/>
              <w:rPr>
                <w:sz w:val="20"/>
                <w:szCs w:val="28"/>
              </w:rPr>
            </w:pPr>
            <w:r>
              <w:rPr>
                <w:sz w:val="20"/>
                <w:szCs w:val="28"/>
              </w:rPr>
              <w:t>■政务服务中心</w:t>
            </w:r>
          </w:p>
          <w:p w14:paraId="3857CD16">
            <w:pPr>
              <w:pStyle w:val="27"/>
              <w:spacing w:before="10"/>
              <w:ind w:left="102"/>
              <w:rPr>
                <w:sz w:val="20"/>
                <w:szCs w:val="28"/>
              </w:rPr>
            </w:pPr>
            <w:r>
              <w:rPr>
                <w:sz w:val="20"/>
                <w:szCs w:val="28"/>
              </w:rPr>
              <w:t>■基层公共服务平台</w:t>
            </w:r>
          </w:p>
        </w:tc>
        <w:tc>
          <w:tcPr>
            <w:tcW w:w="633" w:type="dxa"/>
          </w:tcPr>
          <w:p w14:paraId="35E4B600">
            <w:pPr>
              <w:pStyle w:val="27"/>
              <w:rPr>
                <w:rFonts w:ascii="Times New Roman"/>
                <w:sz w:val="20"/>
                <w:szCs w:val="28"/>
              </w:rPr>
            </w:pPr>
          </w:p>
          <w:p w14:paraId="315A8EFB">
            <w:pPr>
              <w:pStyle w:val="27"/>
              <w:rPr>
                <w:rFonts w:ascii="Times New Roman"/>
                <w:sz w:val="20"/>
                <w:szCs w:val="28"/>
              </w:rPr>
            </w:pPr>
          </w:p>
          <w:p w14:paraId="7E266CD3">
            <w:pPr>
              <w:pStyle w:val="27"/>
              <w:spacing w:before="1"/>
              <w:rPr>
                <w:rFonts w:ascii="Times New Roman"/>
                <w:sz w:val="24"/>
                <w:szCs w:val="28"/>
              </w:rPr>
            </w:pPr>
          </w:p>
          <w:p w14:paraId="6591BB2A">
            <w:pPr>
              <w:pStyle w:val="27"/>
              <w:spacing w:before="1"/>
              <w:ind w:right="188"/>
              <w:jc w:val="right"/>
              <w:rPr>
                <w:sz w:val="20"/>
                <w:szCs w:val="28"/>
              </w:rPr>
            </w:pPr>
            <w:r>
              <w:rPr>
                <w:sz w:val="20"/>
                <w:szCs w:val="28"/>
              </w:rPr>
              <w:t>√</w:t>
            </w:r>
          </w:p>
        </w:tc>
        <w:tc>
          <w:tcPr>
            <w:tcW w:w="735" w:type="dxa"/>
          </w:tcPr>
          <w:p w14:paraId="7CFFA30F">
            <w:pPr>
              <w:pStyle w:val="27"/>
              <w:rPr>
                <w:rFonts w:ascii="Times New Roman"/>
                <w:sz w:val="20"/>
                <w:szCs w:val="28"/>
              </w:rPr>
            </w:pPr>
          </w:p>
        </w:tc>
        <w:tc>
          <w:tcPr>
            <w:tcW w:w="568" w:type="dxa"/>
          </w:tcPr>
          <w:p w14:paraId="0E5F267E">
            <w:pPr>
              <w:pStyle w:val="27"/>
              <w:rPr>
                <w:rFonts w:ascii="Times New Roman"/>
                <w:sz w:val="20"/>
                <w:szCs w:val="28"/>
              </w:rPr>
            </w:pPr>
          </w:p>
          <w:p w14:paraId="1A6B65C6">
            <w:pPr>
              <w:pStyle w:val="27"/>
              <w:rPr>
                <w:rFonts w:ascii="Times New Roman"/>
                <w:sz w:val="20"/>
                <w:szCs w:val="28"/>
              </w:rPr>
            </w:pPr>
          </w:p>
          <w:p w14:paraId="1F1F546B">
            <w:pPr>
              <w:pStyle w:val="27"/>
              <w:spacing w:before="1"/>
              <w:rPr>
                <w:rFonts w:ascii="Times New Roman"/>
                <w:sz w:val="24"/>
                <w:szCs w:val="28"/>
              </w:rPr>
            </w:pPr>
          </w:p>
          <w:p w14:paraId="084805BC">
            <w:pPr>
              <w:pStyle w:val="27"/>
              <w:spacing w:before="1"/>
              <w:jc w:val="center"/>
              <w:rPr>
                <w:sz w:val="20"/>
                <w:szCs w:val="28"/>
              </w:rPr>
            </w:pPr>
            <w:r>
              <w:rPr>
                <w:sz w:val="20"/>
                <w:szCs w:val="28"/>
              </w:rPr>
              <w:t>√</w:t>
            </w:r>
          </w:p>
        </w:tc>
        <w:tc>
          <w:tcPr>
            <w:tcW w:w="749" w:type="dxa"/>
          </w:tcPr>
          <w:p w14:paraId="52A5A382">
            <w:pPr>
              <w:pStyle w:val="27"/>
              <w:rPr>
                <w:rFonts w:ascii="Times New Roman"/>
                <w:sz w:val="20"/>
                <w:szCs w:val="28"/>
              </w:rPr>
            </w:pPr>
          </w:p>
        </w:tc>
      </w:tr>
      <w:tr w14:paraId="3D6137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96" w:hRule="atLeast"/>
        </w:trPr>
        <w:tc>
          <w:tcPr>
            <w:tcW w:w="558" w:type="dxa"/>
          </w:tcPr>
          <w:p w14:paraId="1B5E0440">
            <w:pPr>
              <w:pStyle w:val="27"/>
              <w:rPr>
                <w:rFonts w:ascii="Times New Roman"/>
                <w:sz w:val="20"/>
                <w:szCs w:val="28"/>
              </w:rPr>
            </w:pPr>
          </w:p>
          <w:p w14:paraId="72CFEE50">
            <w:pPr>
              <w:pStyle w:val="27"/>
              <w:rPr>
                <w:rFonts w:ascii="Times New Roman"/>
                <w:sz w:val="20"/>
                <w:szCs w:val="28"/>
              </w:rPr>
            </w:pPr>
          </w:p>
          <w:p w14:paraId="313CB1A5">
            <w:pPr>
              <w:pStyle w:val="27"/>
              <w:rPr>
                <w:rFonts w:ascii="Times New Roman"/>
                <w:sz w:val="20"/>
                <w:szCs w:val="28"/>
              </w:rPr>
            </w:pPr>
          </w:p>
          <w:p w14:paraId="6B0BE8B1">
            <w:pPr>
              <w:pStyle w:val="27"/>
              <w:spacing w:before="10"/>
              <w:rPr>
                <w:rFonts w:ascii="Times New Roman"/>
                <w:sz w:val="16"/>
                <w:szCs w:val="28"/>
              </w:rPr>
            </w:pPr>
          </w:p>
          <w:p w14:paraId="63462050">
            <w:pPr>
              <w:pStyle w:val="27"/>
              <w:ind w:left="138" w:right="130"/>
              <w:jc w:val="center"/>
              <w:rPr>
                <w:sz w:val="20"/>
                <w:szCs w:val="28"/>
              </w:rPr>
            </w:pPr>
            <w:r>
              <w:rPr>
                <w:sz w:val="20"/>
                <w:szCs w:val="28"/>
              </w:rPr>
              <w:t>14</w:t>
            </w:r>
          </w:p>
        </w:tc>
        <w:tc>
          <w:tcPr>
            <w:tcW w:w="844" w:type="dxa"/>
            <w:vMerge w:val="continue"/>
            <w:tcBorders>
              <w:top w:val="nil"/>
            </w:tcBorders>
          </w:tcPr>
          <w:p w14:paraId="5E06AE6E">
            <w:pPr>
              <w:rPr>
                <w:sz w:val="4"/>
                <w:szCs w:val="4"/>
              </w:rPr>
            </w:pPr>
          </w:p>
        </w:tc>
        <w:tc>
          <w:tcPr>
            <w:tcW w:w="1312" w:type="dxa"/>
          </w:tcPr>
          <w:p w14:paraId="78D9305C">
            <w:pPr>
              <w:pStyle w:val="27"/>
              <w:rPr>
                <w:rFonts w:ascii="Times New Roman"/>
                <w:sz w:val="20"/>
                <w:szCs w:val="28"/>
              </w:rPr>
            </w:pPr>
          </w:p>
          <w:p w14:paraId="354EF526">
            <w:pPr>
              <w:pStyle w:val="27"/>
              <w:rPr>
                <w:rFonts w:ascii="Times New Roman"/>
                <w:sz w:val="20"/>
                <w:szCs w:val="28"/>
              </w:rPr>
            </w:pPr>
          </w:p>
          <w:p w14:paraId="245BB30A">
            <w:pPr>
              <w:pStyle w:val="27"/>
              <w:spacing w:before="5"/>
              <w:rPr>
                <w:rFonts w:ascii="Times New Roman"/>
                <w:sz w:val="24"/>
                <w:szCs w:val="28"/>
              </w:rPr>
            </w:pPr>
          </w:p>
          <w:p w14:paraId="7A176F69">
            <w:pPr>
              <w:pStyle w:val="27"/>
              <w:spacing w:line="249" w:lineRule="auto"/>
              <w:ind w:left="107" w:right="82"/>
              <w:rPr>
                <w:sz w:val="20"/>
                <w:szCs w:val="28"/>
              </w:rPr>
            </w:pPr>
            <w:r>
              <w:rPr>
                <w:sz w:val="20"/>
                <w:szCs w:val="28"/>
              </w:rPr>
              <w:t>创业担保贷款申请</w:t>
            </w:r>
          </w:p>
        </w:tc>
        <w:tc>
          <w:tcPr>
            <w:tcW w:w="2626" w:type="dxa"/>
          </w:tcPr>
          <w:p w14:paraId="78257DD0">
            <w:pPr>
              <w:pStyle w:val="27"/>
              <w:rPr>
                <w:rFonts w:ascii="Times New Roman"/>
                <w:sz w:val="20"/>
                <w:szCs w:val="28"/>
              </w:rPr>
            </w:pPr>
          </w:p>
          <w:p w14:paraId="63793FB6">
            <w:pPr>
              <w:pStyle w:val="27"/>
              <w:spacing w:before="117" w:line="249" w:lineRule="auto"/>
              <w:ind w:left="104" w:right="73"/>
              <w:jc w:val="both"/>
              <w:rPr>
                <w:sz w:val="20"/>
                <w:szCs w:val="28"/>
              </w:rPr>
            </w:pPr>
            <w:r>
              <w:rPr>
                <w:spacing w:val="-5"/>
                <w:sz w:val="20"/>
                <w:szCs w:val="28"/>
              </w:rPr>
              <w:t>对象范围、申请人权利和义</w:t>
            </w:r>
            <w:r>
              <w:rPr>
                <w:spacing w:val="-6"/>
                <w:sz w:val="20"/>
                <w:szCs w:val="28"/>
              </w:rPr>
              <w:t>务、申请条件、申请材料、</w:t>
            </w:r>
            <w:r>
              <w:rPr>
                <w:spacing w:val="-4"/>
                <w:sz w:val="20"/>
                <w:szCs w:val="28"/>
              </w:rPr>
              <w:t>办理流程、办理时限、办理</w:t>
            </w:r>
            <w:r>
              <w:rPr>
                <w:spacing w:val="5"/>
                <w:sz w:val="20"/>
                <w:szCs w:val="28"/>
              </w:rPr>
              <w:t>地点</w:t>
            </w:r>
            <w:r>
              <w:rPr>
                <w:spacing w:val="7"/>
                <w:sz w:val="20"/>
                <w:szCs w:val="28"/>
              </w:rPr>
              <w:t>（</w:t>
            </w:r>
            <w:r>
              <w:rPr>
                <w:spacing w:val="4"/>
                <w:sz w:val="20"/>
                <w:szCs w:val="28"/>
              </w:rPr>
              <w:t>方式</w:t>
            </w:r>
            <w:r>
              <w:rPr>
                <w:spacing w:val="-81"/>
                <w:sz w:val="20"/>
                <w:szCs w:val="28"/>
              </w:rPr>
              <w:t>）</w:t>
            </w:r>
            <w:r>
              <w:rPr>
                <w:spacing w:val="3"/>
                <w:sz w:val="20"/>
                <w:szCs w:val="28"/>
              </w:rPr>
              <w:t>、办理结果告知方式、咨询电话</w:t>
            </w:r>
          </w:p>
        </w:tc>
        <w:tc>
          <w:tcPr>
            <w:tcW w:w="1540" w:type="dxa"/>
            <w:vMerge w:val="continue"/>
            <w:tcBorders>
              <w:top w:val="nil"/>
            </w:tcBorders>
          </w:tcPr>
          <w:p w14:paraId="6B7580D3">
            <w:pPr>
              <w:rPr>
                <w:sz w:val="4"/>
                <w:szCs w:val="4"/>
              </w:rPr>
            </w:pPr>
          </w:p>
        </w:tc>
        <w:tc>
          <w:tcPr>
            <w:tcW w:w="1634" w:type="dxa"/>
          </w:tcPr>
          <w:p w14:paraId="4A54B43B">
            <w:pPr>
              <w:pStyle w:val="27"/>
              <w:rPr>
                <w:rFonts w:ascii="Times New Roman"/>
                <w:sz w:val="20"/>
                <w:szCs w:val="28"/>
              </w:rPr>
            </w:pPr>
          </w:p>
          <w:p w14:paraId="031FA573">
            <w:pPr>
              <w:pStyle w:val="27"/>
              <w:rPr>
                <w:rFonts w:ascii="Times New Roman"/>
                <w:sz w:val="20"/>
                <w:szCs w:val="28"/>
              </w:rPr>
            </w:pPr>
          </w:p>
          <w:p w14:paraId="5AEA83DC">
            <w:pPr>
              <w:pStyle w:val="27"/>
              <w:spacing w:before="150" w:line="249" w:lineRule="auto"/>
              <w:ind w:left="103" w:right="98"/>
              <w:jc w:val="both"/>
              <w:rPr>
                <w:sz w:val="20"/>
                <w:szCs w:val="28"/>
              </w:rPr>
            </w:pPr>
            <w:r>
              <w:rPr>
                <w:sz w:val="20"/>
                <w:szCs w:val="28"/>
              </w:rPr>
              <w:t>公开事项信息形成或变更之日起 20 个工作日内公开</w:t>
            </w:r>
          </w:p>
        </w:tc>
        <w:tc>
          <w:tcPr>
            <w:tcW w:w="1133" w:type="dxa"/>
          </w:tcPr>
          <w:p w14:paraId="05BCD220">
            <w:pPr>
              <w:pStyle w:val="27"/>
              <w:rPr>
                <w:rFonts w:ascii="Times New Roman"/>
                <w:sz w:val="20"/>
                <w:szCs w:val="28"/>
              </w:rPr>
            </w:pPr>
          </w:p>
          <w:p w14:paraId="3DDC4F18">
            <w:pPr>
              <w:pStyle w:val="27"/>
              <w:spacing w:before="117" w:line="249" w:lineRule="auto"/>
              <w:ind w:left="151" w:right="148"/>
              <w:jc w:val="both"/>
              <w:rPr>
                <w:sz w:val="20"/>
                <w:szCs w:val="28"/>
              </w:rPr>
            </w:pPr>
            <w:r>
              <w:rPr>
                <w:rFonts w:hint="eastAsia"/>
                <w:sz w:val="20"/>
                <w:szCs w:val="28"/>
                <w:lang w:val="en-US" w:eastAsia="zh-CN"/>
              </w:rPr>
              <w:t>鲍沟镇</w:t>
            </w:r>
            <w:r>
              <w:rPr>
                <w:rFonts w:hint="eastAsia"/>
                <w:sz w:val="20"/>
                <w:szCs w:val="28"/>
              </w:rPr>
              <w:t>社会保障服务中心社会保障服务岗</w:t>
            </w:r>
          </w:p>
        </w:tc>
        <w:tc>
          <w:tcPr>
            <w:tcW w:w="2064" w:type="dxa"/>
          </w:tcPr>
          <w:p w14:paraId="785175E0">
            <w:pPr>
              <w:pStyle w:val="27"/>
              <w:rPr>
                <w:rFonts w:ascii="Times New Roman"/>
                <w:sz w:val="20"/>
                <w:szCs w:val="28"/>
              </w:rPr>
            </w:pPr>
          </w:p>
          <w:p w14:paraId="7D2BB0A1">
            <w:pPr>
              <w:pStyle w:val="27"/>
              <w:rPr>
                <w:rFonts w:ascii="Times New Roman"/>
                <w:sz w:val="20"/>
                <w:szCs w:val="28"/>
              </w:rPr>
            </w:pPr>
          </w:p>
          <w:p w14:paraId="4BB10818">
            <w:pPr>
              <w:pStyle w:val="27"/>
              <w:spacing w:before="150"/>
              <w:ind w:left="102"/>
              <w:rPr>
                <w:sz w:val="20"/>
                <w:szCs w:val="28"/>
              </w:rPr>
            </w:pPr>
            <w:r>
              <w:rPr>
                <w:sz w:val="20"/>
                <w:szCs w:val="28"/>
              </w:rPr>
              <w:t>■政府网站</w:t>
            </w:r>
          </w:p>
          <w:p w14:paraId="14EF9C0B">
            <w:pPr>
              <w:pStyle w:val="27"/>
              <w:spacing w:before="9"/>
              <w:ind w:left="102"/>
              <w:rPr>
                <w:sz w:val="20"/>
                <w:szCs w:val="28"/>
              </w:rPr>
            </w:pPr>
            <w:r>
              <w:rPr>
                <w:sz w:val="20"/>
                <w:szCs w:val="28"/>
              </w:rPr>
              <w:t>■政务服务中心</w:t>
            </w:r>
          </w:p>
          <w:p w14:paraId="11490B16">
            <w:pPr>
              <w:pStyle w:val="27"/>
              <w:spacing w:before="9"/>
              <w:ind w:left="102"/>
              <w:rPr>
                <w:sz w:val="20"/>
                <w:szCs w:val="28"/>
              </w:rPr>
            </w:pPr>
            <w:r>
              <w:rPr>
                <w:sz w:val="20"/>
                <w:szCs w:val="28"/>
              </w:rPr>
              <w:t>■基层公共服务平台</w:t>
            </w:r>
          </w:p>
        </w:tc>
        <w:tc>
          <w:tcPr>
            <w:tcW w:w="633" w:type="dxa"/>
          </w:tcPr>
          <w:p w14:paraId="3F60AEF7">
            <w:pPr>
              <w:pStyle w:val="27"/>
              <w:rPr>
                <w:rFonts w:ascii="Times New Roman"/>
                <w:sz w:val="20"/>
                <w:szCs w:val="28"/>
              </w:rPr>
            </w:pPr>
          </w:p>
          <w:p w14:paraId="1F61C720">
            <w:pPr>
              <w:pStyle w:val="27"/>
              <w:rPr>
                <w:rFonts w:ascii="Times New Roman"/>
                <w:sz w:val="20"/>
                <w:szCs w:val="28"/>
              </w:rPr>
            </w:pPr>
          </w:p>
          <w:p w14:paraId="46B3E58F">
            <w:pPr>
              <w:pStyle w:val="27"/>
              <w:rPr>
                <w:rFonts w:ascii="Times New Roman"/>
                <w:sz w:val="20"/>
                <w:szCs w:val="28"/>
              </w:rPr>
            </w:pPr>
          </w:p>
          <w:p w14:paraId="464FED5B">
            <w:pPr>
              <w:pStyle w:val="27"/>
              <w:spacing w:before="10"/>
              <w:rPr>
                <w:rFonts w:ascii="Times New Roman"/>
                <w:sz w:val="16"/>
                <w:szCs w:val="28"/>
              </w:rPr>
            </w:pPr>
          </w:p>
          <w:p w14:paraId="38D48653">
            <w:pPr>
              <w:pStyle w:val="27"/>
              <w:ind w:right="188"/>
              <w:jc w:val="right"/>
              <w:rPr>
                <w:sz w:val="20"/>
                <w:szCs w:val="28"/>
              </w:rPr>
            </w:pPr>
            <w:r>
              <w:rPr>
                <w:sz w:val="20"/>
                <w:szCs w:val="28"/>
              </w:rPr>
              <w:t>√</w:t>
            </w:r>
          </w:p>
        </w:tc>
        <w:tc>
          <w:tcPr>
            <w:tcW w:w="735" w:type="dxa"/>
          </w:tcPr>
          <w:p w14:paraId="521FA52B">
            <w:pPr>
              <w:pStyle w:val="27"/>
              <w:rPr>
                <w:rFonts w:ascii="Times New Roman"/>
                <w:sz w:val="20"/>
                <w:szCs w:val="28"/>
              </w:rPr>
            </w:pPr>
          </w:p>
        </w:tc>
        <w:tc>
          <w:tcPr>
            <w:tcW w:w="568" w:type="dxa"/>
          </w:tcPr>
          <w:p w14:paraId="303617C0">
            <w:pPr>
              <w:pStyle w:val="27"/>
              <w:rPr>
                <w:rFonts w:ascii="Times New Roman"/>
                <w:sz w:val="20"/>
                <w:szCs w:val="28"/>
              </w:rPr>
            </w:pPr>
          </w:p>
          <w:p w14:paraId="07E4E713">
            <w:pPr>
              <w:pStyle w:val="27"/>
              <w:rPr>
                <w:rFonts w:ascii="Times New Roman"/>
                <w:sz w:val="20"/>
                <w:szCs w:val="28"/>
              </w:rPr>
            </w:pPr>
          </w:p>
          <w:p w14:paraId="4AFB15D0">
            <w:pPr>
              <w:pStyle w:val="27"/>
              <w:rPr>
                <w:rFonts w:ascii="Times New Roman"/>
                <w:sz w:val="20"/>
                <w:szCs w:val="28"/>
              </w:rPr>
            </w:pPr>
          </w:p>
          <w:p w14:paraId="6FFA7ADA">
            <w:pPr>
              <w:pStyle w:val="27"/>
              <w:spacing w:before="10"/>
              <w:rPr>
                <w:rFonts w:ascii="Times New Roman"/>
                <w:sz w:val="16"/>
                <w:szCs w:val="28"/>
              </w:rPr>
            </w:pPr>
          </w:p>
          <w:p w14:paraId="5CA1AD20">
            <w:pPr>
              <w:pStyle w:val="27"/>
              <w:jc w:val="center"/>
              <w:rPr>
                <w:sz w:val="20"/>
                <w:szCs w:val="28"/>
              </w:rPr>
            </w:pPr>
            <w:r>
              <w:rPr>
                <w:sz w:val="20"/>
                <w:szCs w:val="28"/>
              </w:rPr>
              <w:t>√</w:t>
            </w:r>
          </w:p>
        </w:tc>
        <w:tc>
          <w:tcPr>
            <w:tcW w:w="749" w:type="dxa"/>
          </w:tcPr>
          <w:p w14:paraId="2F8DD781">
            <w:pPr>
              <w:pStyle w:val="27"/>
              <w:rPr>
                <w:rFonts w:ascii="Times New Roman"/>
                <w:sz w:val="20"/>
                <w:szCs w:val="28"/>
              </w:rPr>
            </w:pPr>
          </w:p>
        </w:tc>
      </w:tr>
    </w:tbl>
    <w:p w14:paraId="43781A71">
      <w:pPr>
        <w:spacing w:after="0"/>
        <w:jc w:val="center"/>
        <w:rPr>
          <w:sz w:val="18"/>
        </w:rPr>
        <w:sectPr>
          <w:pgSz w:w="16840" w:h="11910" w:orient="landscape"/>
          <w:pgMar w:top="1100" w:right="640" w:bottom="1520" w:left="640" w:header="0" w:footer="1321" w:gutter="0"/>
          <w:pgNumType w:fmt="numberInDash"/>
          <w:cols w:space="720" w:num="1"/>
        </w:sectPr>
      </w:pPr>
    </w:p>
    <w:p w14:paraId="525BA9E9">
      <w:pPr>
        <w:pStyle w:val="4"/>
        <w:rPr>
          <w:rFonts w:ascii="Times New Roman"/>
          <w:b w:val="0"/>
          <w:sz w:val="27"/>
        </w:rPr>
      </w:pPr>
    </w:p>
    <w:tbl>
      <w:tblPr>
        <w:tblStyle w:val="8"/>
        <w:tblW w:w="0" w:type="auto"/>
        <w:tblInd w:w="67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55"/>
        <w:gridCol w:w="840"/>
        <w:gridCol w:w="1307"/>
        <w:gridCol w:w="2615"/>
        <w:gridCol w:w="1536"/>
        <w:gridCol w:w="1550"/>
        <w:gridCol w:w="1203"/>
        <w:gridCol w:w="2056"/>
        <w:gridCol w:w="630"/>
        <w:gridCol w:w="732"/>
        <w:gridCol w:w="566"/>
        <w:gridCol w:w="745"/>
      </w:tblGrid>
      <w:tr w14:paraId="684B04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2" w:hRule="atLeast"/>
        </w:trPr>
        <w:tc>
          <w:tcPr>
            <w:tcW w:w="555" w:type="dxa"/>
            <w:vMerge w:val="restart"/>
          </w:tcPr>
          <w:p w14:paraId="1716BD52">
            <w:pPr>
              <w:pStyle w:val="27"/>
              <w:spacing w:before="9"/>
              <w:rPr>
                <w:rFonts w:ascii="Times New Roman"/>
                <w:sz w:val="32"/>
                <w:szCs w:val="28"/>
              </w:rPr>
            </w:pPr>
          </w:p>
          <w:p w14:paraId="479AB2C3">
            <w:pPr>
              <w:pStyle w:val="27"/>
              <w:spacing w:before="1" w:line="266" w:lineRule="auto"/>
              <w:ind w:left="139" w:right="128"/>
              <w:rPr>
                <w:rFonts w:hint="eastAsia" w:ascii="黑体" w:eastAsia="黑体"/>
                <w:sz w:val="24"/>
                <w:szCs w:val="28"/>
              </w:rPr>
            </w:pPr>
            <w:r>
              <w:rPr>
                <w:rFonts w:hint="eastAsia" w:ascii="黑体" w:eastAsia="黑体"/>
                <w:sz w:val="24"/>
                <w:szCs w:val="28"/>
              </w:rPr>
              <w:t>序号</w:t>
            </w:r>
          </w:p>
        </w:tc>
        <w:tc>
          <w:tcPr>
            <w:tcW w:w="2147" w:type="dxa"/>
            <w:gridSpan w:val="2"/>
          </w:tcPr>
          <w:p w14:paraId="46C2C79D">
            <w:pPr>
              <w:pStyle w:val="27"/>
              <w:spacing w:before="15" w:line="277" w:lineRule="exact"/>
              <w:ind w:left="522"/>
              <w:rPr>
                <w:rFonts w:hint="eastAsia" w:ascii="黑体" w:eastAsia="黑体"/>
                <w:sz w:val="24"/>
                <w:szCs w:val="28"/>
              </w:rPr>
            </w:pPr>
            <w:r>
              <w:rPr>
                <w:rFonts w:hint="eastAsia" w:ascii="黑体" w:eastAsia="黑体"/>
                <w:sz w:val="24"/>
                <w:szCs w:val="28"/>
              </w:rPr>
              <w:t>公开事项</w:t>
            </w:r>
          </w:p>
        </w:tc>
        <w:tc>
          <w:tcPr>
            <w:tcW w:w="2615" w:type="dxa"/>
            <w:vMerge w:val="restart"/>
          </w:tcPr>
          <w:p w14:paraId="0C5872FC">
            <w:pPr>
              <w:pStyle w:val="27"/>
              <w:rPr>
                <w:rFonts w:ascii="Times New Roman"/>
                <w:sz w:val="24"/>
                <w:szCs w:val="28"/>
              </w:rPr>
            </w:pPr>
          </w:p>
          <w:p w14:paraId="1CFF3857">
            <w:pPr>
              <w:pStyle w:val="27"/>
              <w:spacing w:before="4"/>
              <w:rPr>
                <w:rFonts w:ascii="Times New Roman"/>
                <w:sz w:val="21"/>
                <w:szCs w:val="28"/>
              </w:rPr>
            </w:pPr>
          </w:p>
          <w:p w14:paraId="28805E84">
            <w:pPr>
              <w:pStyle w:val="27"/>
              <w:spacing w:before="1"/>
              <w:ind w:left="291"/>
              <w:rPr>
                <w:rFonts w:hint="eastAsia" w:ascii="黑体" w:eastAsia="黑体"/>
                <w:sz w:val="24"/>
                <w:szCs w:val="28"/>
              </w:rPr>
            </w:pPr>
            <w:r>
              <w:rPr>
                <w:rFonts w:hint="eastAsia" w:ascii="黑体" w:eastAsia="黑体"/>
                <w:sz w:val="24"/>
                <w:szCs w:val="28"/>
              </w:rPr>
              <w:t>公开内容（要素）</w:t>
            </w:r>
          </w:p>
        </w:tc>
        <w:tc>
          <w:tcPr>
            <w:tcW w:w="1536" w:type="dxa"/>
            <w:vMerge w:val="restart"/>
          </w:tcPr>
          <w:p w14:paraId="0CAD5E36">
            <w:pPr>
              <w:pStyle w:val="27"/>
              <w:rPr>
                <w:rFonts w:ascii="Times New Roman"/>
                <w:sz w:val="24"/>
                <w:szCs w:val="28"/>
              </w:rPr>
            </w:pPr>
          </w:p>
          <w:p w14:paraId="7422048D">
            <w:pPr>
              <w:pStyle w:val="27"/>
              <w:spacing w:before="4"/>
              <w:rPr>
                <w:rFonts w:ascii="Times New Roman"/>
                <w:sz w:val="21"/>
                <w:szCs w:val="28"/>
              </w:rPr>
            </w:pPr>
          </w:p>
          <w:p w14:paraId="32CBC587">
            <w:pPr>
              <w:pStyle w:val="27"/>
              <w:spacing w:before="1"/>
              <w:ind w:left="312"/>
              <w:rPr>
                <w:rFonts w:hint="eastAsia" w:ascii="黑体" w:eastAsia="黑体"/>
                <w:sz w:val="24"/>
                <w:szCs w:val="28"/>
              </w:rPr>
            </w:pPr>
            <w:r>
              <w:rPr>
                <w:rFonts w:hint="eastAsia" w:ascii="黑体" w:eastAsia="黑体"/>
                <w:sz w:val="24"/>
                <w:szCs w:val="28"/>
              </w:rPr>
              <w:t>公开依据</w:t>
            </w:r>
          </w:p>
        </w:tc>
        <w:tc>
          <w:tcPr>
            <w:tcW w:w="1550" w:type="dxa"/>
            <w:vMerge w:val="restart"/>
          </w:tcPr>
          <w:p w14:paraId="2026F0CC">
            <w:pPr>
              <w:pStyle w:val="27"/>
              <w:rPr>
                <w:rFonts w:ascii="Times New Roman"/>
                <w:sz w:val="24"/>
                <w:szCs w:val="28"/>
              </w:rPr>
            </w:pPr>
          </w:p>
          <w:p w14:paraId="613E9AC8">
            <w:pPr>
              <w:pStyle w:val="27"/>
              <w:spacing w:before="4"/>
              <w:rPr>
                <w:rFonts w:ascii="Times New Roman"/>
                <w:sz w:val="21"/>
                <w:szCs w:val="28"/>
              </w:rPr>
            </w:pPr>
          </w:p>
          <w:p w14:paraId="112F0254">
            <w:pPr>
              <w:pStyle w:val="27"/>
              <w:spacing w:before="1"/>
              <w:ind w:left="393"/>
              <w:rPr>
                <w:rFonts w:hint="eastAsia" w:ascii="黑体" w:eastAsia="黑体"/>
                <w:sz w:val="24"/>
                <w:szCs w:val="28"/>
              </w:rPr>
            </w:pPr>
            <w:r>
              <w:rPr>
                <w:rFonts w:hint="eastAsia" w:ascii="黑体" w:eastAsia="黑体"/>
                <w:sz w:val="24"/>
                <w:szCs w:val="28"/>
              </w:rPr>
              <w:t>公开时限</w:t>
            </w:r>
          </w:p>
        </w:tc>
        <w:tc>
          <w:tcPr>
            <w:tcW w:w="1203" w:type="dxa"/>
            <w:vMerge w:val="restart"/>
          </w:tcPr>
          <w:p w14:paraId="7A7556CA">
            <w:pPr>
              <w:pStyle w:val="27"/>
              <w:spacing w:before="9"/>
              <w:rPr>
                <w:rFonts w:ascii="Times New Roman"/>
                <w:sz w:val="32"/>
                <w:szCs w:val="28"/>
              </w:rPr>
            </w:pPr>
          </w:p>
          <w:p w14:paraId="1CBBBDF5">
            <w:pPr>
              <w:pStyle w:val="27"/>
              <w:spacing w:before="1" w:line="266" w:lineRule="auto"/>
              <w:ind w:left="110" w:right="106"/>
              <w:rPr>
                <w:rFonts w:hint="eastAsia" w:ascii="黑体" w:eastAsia="黑体"/>
                <w:sz w:val="24"/>
                <w:szCs w:val="28"/>
              </w:rPr>
            </w:pPr>
            <w:r>
              <w:rPr>
                <w:rFonts w:hint="eastAsia" w:ascii="黑体" w:eastAsia="黑体"/>
                <w:sz w:val="24"/>
                <w:szCs w:val="28"/>
              </w:rPr>
              <w:t>公开主体</w:t>
            </w:r>
          </w:p>
        </w:tc>
        <w:tc>
          <w:tcPr>
            <w:tcW w:w="2056" w:type="dxa"/>
            <w:vMerge w:val="restart"/>
          </w:tcPr>
          <w:p w14:paraId="386F5FD1">
            <w:pPr>
              <w:pStyle w:val="27"/>
              <w:rPr>
                <w:rFonts w:ascii="Times New Roman"/>
                <w:sz w:val="24"/>
                <w:szCs w:val="28"/>
              </w:rPr>
            </w:pPr>
          </w:p>
          <w:p w14:paraId="7C95BE59">
            <w:pPr>
              <w:pStyle w:val="27"/>
              <w:spacing w:before="4"/>
              <w:rPr>
                <w:rFonts w:ascii="Times New Roman"/>
                <w:sz w:val="21"/>
                <w:szCs w:val="28"/>
              </w:rPr>
            </w:pPr>
          </w:p>
          <w:p w14:paraId="34A65132">
            <w:pPr>
              <w:pStyle w:val="27"/>
              <w:spacing w:before="1"/>
              <w:ind w:left="148"/>
              <w:rPr>
                <w:rFonts w:hint="eastAsia" w:ascii="黑体" w:eastAsia="黑体"/>
                <w:sz w:val="24"/>
                <w:szCs w:val="28"/>
              </w:rPr>
            </w:pPr>
            <w:r>
              <w:rPr>
                <w:rFonts w:hint="eastAsia" w:ascii="黑体" w:eastAsia="黑体"/>
                <w:sz w:val="24"/>
                <w:szCs w:val="28"/>
              </w:rPr>
              <w:t>公开渠道和载体</w:t>
            </w:r>
          </w:p>
        </w:tc>
        <w:tc>
          <w:tcPr>
            <w:tcW w:w="1362" w:type="dxa"/>
            <w:gridSpan w:val="2"/>
          </w:tcPr>
          <w:p w14:paraId="046F06BE">
            <w:pPr>
              <w:pStyle w:val="27"/>
              <w:spacing w:before="15" w:line="277" w:lineRule="exact"/>
              <w:ind w:left="165"/>
              <w:rPr>
                <w:rFonts w:hint="eastAsia" w:ascii="黑体" w:eastAsia="黑体"/>
                <w:sz w:val="24"/>
                <w:szCs w:val="28"/>
              </w:rPr>
            </w:pPr>
            <w:r>
              <w:rPr>
                <w:rFonts w:hint="eastAsia" w:ascii="黑体" w:eastAsia="黑体"/>
                <w:sz w:val="24"/>
                <w:szCs w:val="28"/>
              </w:rPr>
              <w:t>公开对象</w:t>
            </w:r>
          </w:p>
        </w:tc>
        <w:tc>
          <w:tcPr>
            <w:tcW w:w="1311" w:type="dxa"/>
            <w:gridSpan w:val="2"/>
          </w:tcPr>
          <w:p w14:paraId="3B65D1C0">
            <w:pPr>
              <w:pStyle w:val="27"/>
              <w:spacing w:before="15" w:line="277" w:lineRule="exact"/>
              <w:ind w:left="142"/>
              <w:rPr>
                <w:rFonts w:hint="eastAsia" w:ascii="黑体" w:eastAsia="黑体"/>
                <w:sz w:val="24"/>
                <w:szCs w:val="28"/>
              </w:rPr>
            </w:pPr>
            <w:r>
              <w:rPr>
                <w:rFonts w:hint="eastAsia" w:ascii="黑体" w:eastAsia="黑体"/>
                <w:sz w:val="24"/>
                <w:szCs w:val="28"/>
              </w:rPr>
              <w:t>公开方式</w:t>
            </w:r>
          </w:p>
        </w:tc>
      </w:tr>
      <w:tr w14:paraId="63BFA5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89" w:hRule="atLeast"/>
        </w:trPr>
        <w:tc>
          <w:tcPr>
            <w:tcW w:w="555" w:type="dxa"/>
            <w:vMerge w:val="continue"/>
            <w:tcBorders>
              <w:top w:val="nil"/>
            </w:tcBorders>
          </w:tcPr>
          <w:p w14:paraId="225E6262">
            <w:pPr>
              <w:rPr>
                <w:sz w:val="4"/>
                <w:szCs w:val="4"/>
              </w:rPr>
            </w:pPr>
          </w:p>
        </w:tc>
        <w:tc>
          <w:tcPr>
            <w:tcW w:w="840" w:type="dxa"/>
          </w:tcPr>
          <w:p w14:paraId="52B48F39">
            <w:pPr>
              <w:pStyle w:val="27"/>
              <w:spacing w:before="171" w:line="266" w:lineRule="auto"/>
              <w:ind w:left="157" w:right="144"/>
              <w:rPr>
                <w:rFonts w:hint="eastAsia" w:ascii="黑体" w:eastAsia="黑体"/>
                <w:sz w:val="24"/>
                <w:szCs w:val="28"/>
              </w:rPr>
            </w:pPr>
            <w:r>
              <w:rPr>
                <w:rFonts w:hint="eastAsia" w:ascii="黑体" w:eastAsia="黑体"/>
                <w:sz w:val="24"/>
                <w:szCs w:val="28"/>
              </w:rPr>
              <w:t>一级事项</w:t>
            </w:r>
          </w:p>
        </w:tc>
        <w:tc>
          <w:tcPr>
            <w:tcW w:w="1307" w:type="dxa"/>
          </w:tcPr>
          <w:p w14:paraId="59D229B4">
            <w:pPr>
              <w:pStyle w:val="27"/>
              <w:spacing w:before="5"/>
              <w:rPr>
                <w:rFonts w:ascii="Times New Roman"/>
                <w:sz w:val="32"/>
                <w:szCs w:val="28"/>
              </w:rPr>
            </w:pPr>
          </w:p>
          <w:p w14:paraId="643C3ABA">
            <w:pPr>
              <w:pStyle w:val="27"/>
              <w:ind w:left="145"/>
              <w:rPr>
                <w:rFonts w:hint="eastAsia" w:ascii="黑体" w:eastAsia="黑体"/>
                <w:sz w:val="24"/>
                <w:szCs w:val="28"/>
              </w:rPr>
            </w:pPr>
            <w:r>
              <w:rPr>
                <w:rFonts w:hint="eastAsia" w:ascii="黑体" w:eastAsia="黑体"/>
                <w:sz w:val="24"/>
                <w:szCs w:val="28"/>
              </w:rPr>
              <w:t>二级事项</w:t>
            </w:r>
          </w:p>
        </w:tc>
        <w:tc>
          <w:tcPr>
            <w:tcW w:w="2615" w:type="dxa"/>
            <w:vMerge w:val="continue"/>
            <w:tcBorders>
              <w:top w:val="nil"/>
            </w:tcBorders>
          </w:tcPr>
          <w:p w14:paraId="04B01B63">
            <w:pPr>
              <w:rPr>
                <w:sz w:val="4"/>
                <w:szCs w:val="4"/>
              </w:rPr>
            </w:pPr>
          </w:p>
        </w:tc>
        <w:tc>
          <w:tcPr>
            <w:tcW w:w="1536" w:type="dxa"/>
            <w:vMerge w:val="continue"/>
            <w:tcBorders>
              <w:top w:val="nil"/>
            </w:tcBorders>
          </w:tcPr>
          <w:p w14:paraId="596A56B3">
            <w:pPr>
              <w:rPr>
                <w:sz w:val="4"/>
                <w:szCs w:val="4"/>
              </w:rPr>
            </w:pPr>
          </w:p>
        </w:tc>
        <w:tc>
          <w:tcPr>
            <w:tcW w:w="1550" w:type="dxa"/>
            <w:vMerge w:val="continue"/>
            <w:tcBorders>
              <w:top w:val="nil"/>
            </w:tcBorders>
          </w:tcPr>
          <w:p w14:paraId="4D581810">
            <w:pPr>
              <w:rPr>
                <w:sz w:val="4"/>
                <w:szCs w:val="4"/>
              </w:rPr>
            </w:pPr>
          </w:p>
        </w:tc>
        <w:tc>
          <w:tcPr>
            <w:tcW w:w="1203" w:type="dxa"/>
            <w:vMerge w:val="continue"/>
            <w:tcBorders>
              <w:top w:val="nil"/>
            </w:tcBorders>
          </w:tcPr>
          <w:p w14:paraId="5F665246">
            <w:pPr>
              <w:rPr>
                <w:sz w:val="4"/>
                <w:szCs w:val="4"/>
              </w:rPr>
            </w:pPr>
          </w:p>
        </w:tc>
        <w:tc>
          <w:tcPr>
            <w:tcW w:w="2056" w:type="dxa"/>
            <w:vMerge w:val="continue"/>
            <w:tcBorders>
              <w:top w:val="nil"/>
            </w:tcBorders>
          </w:tcPr>
          <w:p w14:paraId="7E1B0DFF">
            <w:pPr>
              <w:rPr>
                <w:sz w:val="4"/>
                <w:szCs w:val="4"/>
              </w:rPr>
            </w:pPr>
          </w:p>
        </w:tc>
        <w:tc>
          <w:tcPr>
            <w:tcW w:w="630" w:type="dxa"/>
          </w:tcPr>
          <w:p w14:paraId="3451CE1B">
            <w:pPr>
              <w:pStyle w:val="27"/>
              <w:spacing w:before="15" w:line="266" w:lineRule="auto"/>
              <w:ind w:left="167" w:right="166"/>
              <w:rPr>
                <w:rFonts w:hint="eastAsia" w:ascii="黑体" w:eastAsia="黑体"/>
                <w:sz w:val="24"/>
                <w:szCs w:val="28"/>
              </w:rPr>
            </w:pPr>
            <w:r>
              <w:rPr>
                <w:rFonts w:hint="eastAsia" w:ascii="黑体" w:eastAsia="黑体"/>
                <w:sz w:val="24"/>
                <w:szCs w:val="28"/>
              </w:rPr>
              <w:t>全社</w:t>
            </w:r>
          </w:p>
          <w:p w14:paraId="6B5BC6F0">
            <w:pPr>
              <w:pStyle w:val="27"/>
              <w:spacing w:line="275" w:lineRule="exact"/>
              <w:ind w:left="167"/>
              <w:rPr>
                <w:rFonts w:hint="eastAsia" w:ascii="黑体" w:eastAsia="黑体"/>
                <w:sz w:val="24"/>
                <w:szCs w:val="28"/>
              </w:rPr>
            </w:pPr>
            <w:r>
              <w:rPr>
                <w:rFonts w:hint="eastAsia" w:ascii="黑体" w:eastAsia="黑体"/>
                <w:w w:val="100"/>
                <w:sz w:val="24"/>
                <w:szCs w:val="28"/>
              </w:rPr>
              <w:t>会</w:t>
            </w:r>
          </w:p>
        </w:tc>
        <w:tc>
          <w:tcPr>
            <w:tcW w:w="732" w:type="dxa"/>
          </w:tcPr>
          <w:p w14:paraId="6CE0E6AF">
            <w:pPr>
              <w:pStyle w:val="27"/>
              <w:spacing w:before="171" w:line="266" w:lineRule="auto"/>
              <w:ind w:left="105" w:right="99"/>
              <w:rPr>
                <w:rFonts w:hint="eastAsia" w:ascii="黑体" w:eastAsia="黑体"/>
                <w:sz w:val="24"/>
                <w:szCs w:val="28"/>
              </w:rPr>
            </w:pPr>
            <w:r>
              <w:rPr>
                <w:rFonts w:hint="eastAsia" w:ascii="黑体" w:eastAsia="黑体"/>
                <w:sz w:val="24"/>
                <w:szCs w:val="28"/>
              </w:rPr>
              <w:t>特定群众</w:t>
            </w:r>
          </w:p>
        </w:tc>
        <w:tc>
          <w:tcPr>
            <w:tcW w:w="566" w:type="dxa"/>
          </w:tcPr>
          <w:p w14:paraId="0C915336">
            <w:pPr>
              <w:pStyle w:val="27"/>
              <w:spacing w:before="171" w:line="266" w:lineRule="auto"/>
              <w:ind w:left="140" w:right="135"/>
              <w:rPr>
                <w:rFonts w:hint="eastAsia" w:ascii="黑体" w:eastAsia="黑体"/>
                <w:sz w:val="24"/>
                <w:szCs w:val="28"/>
              </w:rPr>
            </w:pPr>
            <w:r>
              <w:rPr>
                <w:rFonts w:hint="eastAsia" w:ascii="黑体" w:eastAsia="黑体"/>
                <w:sz w:val="24"/>
                <w:szCs w:val="28"/>
              </w:rPr>
              <w:t>主动</w:t>
            </w:r>
          </w:p>
        </w:tc>
        <w:tc>
          <w:tcPr>
            <w:tcW w:w="745" w:type="dxa"/>
          </w:tcPr>
          <w:p w14:paraId="2A1E0052">
            <w:pPr>
              <w:pStyle w:val="27"/>
              <w:spacing w:before="15" w:line="266" w:lineRule="auto"/>
              <w:ind w:left="109" w:right="107"/>
              <w:rPr>
                <w:rFonts w:hint="eastAsia" w:ascii="黑体" w:eastAsia="黑体"/>
                <w:sz w:val="24"/>
                <w:szCs w:val="28"/>
              </w:rPr>
            </w:pPr>
            <w:r>
              <w:rPr>
                <w:rFonts w:hint="eastAsia" w:ascii="黑体" w:eastAsia="黑体"/>
                <w:sz w:val="24"/>
                <w:szCs w:val="28"/>
              </w:rPr>
              <w:t>依申请公</w:t>
            </w:r>
          </w:p>
          <w:p w14:paraId="16CB5853">
            <w:pPr>
              <w:pStyle w:val="27"/>
              <w:spacing w:line="275" w:lineRule="exact"/>
              <w:ind w:left="219"/>
              <w:rPr>
                <w:rFonts w:hint="eastAsia" w:ascii="黑体" w:eastAsia="黑体"/>
                <w:sz w:val="24"/>
                <w:szCs w:val="28"/>
              </w:rPr>
            </w:pPr>
            <w:r>
              <w:rPr>
                <w:rFonts w:hint="eastAsia" w:ascii="黑体" w:eastAsia="黑体"/>
                <w:w w:val="100"/>
                <w:sz w:val="24"/>
                <w:szCs w:val="28"/>
              </w:rPr>
              <w:t>开</w:t>
            </w:r>
          </w:p>
        </w:tc>
      </w:tr>
      <w:tr w14:paraId="6B39DC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69" w:hRule="atLeast"/>
        </w:trPr>
        <w:tc>
          <w:tcPr>
            <w:tcW w:w="555" w:type="dxa"/>
          </w:tcPr>
          <w:p w14:paraId="2CB5024C">
            <w:pPr>
              <w:pStyle w:val="27"/>
              <w:rPr>
                <w:rFonts w:ascii="Times New Roman"/>
                <w:sz w:val="20"/>
                <w:szCs w:val="28"/>
              </w:rPr>
            </w:pPr>
          </w:p>
          <w:p w14:paraId="090858E5">
            <w:pPr>
              <w:pStyle w:val="27"/>
              <w:rPr>
                <w:rFonts w:ascii="Times New Roman"/>
                <w:sz w:val="20"/>
                <w:szCs w:val="28"/>
              </w:rPr>
            </w:pPr>
          </w:p>
          <w:p w14:paraId="2B90C782">
            <w:pPr>
              <w:pStyle w:val="27"/>
              <w:rPr>
                <w:rFonts w:ascii="Times New Roman"/>
                <w:sz w:val="20"/>
                <w:szCs w:val="28"/>
              </w:rPr>
            </w:pPr>
          </w:p>
          <w:p w14:paraId="6D1C4337">
            <w:pPr>
              <w:pStyle w:val="27"/>
              <w:rPr>
                <w:rFonts w:ascii="Times New Roman"/>
                <w:sz w:val="20"/>
                <w:szCs w:val="28"/>
              </w:rPr>
            </w:pPr>
          </w:p>
          <w:p w14:paraId="71F726E8">
            <w:pPr>
              <w:pStyle w:val="27"/>
              <w:spacing w:before="9"/>
              <w:rPr>
                <w:rFonts w:ascii="Times New Roman"/>
                <w:sz w:val="20"/>
                <w:szCs w:val="28"/>
              </w:rPr>
            </w:pPr>
          </w:p>
          <w:p w14:paraId="7A17C223">
            <w:pPr>
              <w:pStyle w:val="27"/>
              <w:spacing w:before="1"/>
              <w:ind w:left="138" w:right="130"/>
              <w:jc w:val="center"/>
              <w:rPr>
                <w:sz w:val="20"/>
                <w:szCs w:val="28"/>
              </w:rPr>
            </w:pPr>
            <w:r>
              <w:rPr>
                <w:sz w:val="20"/>
                <w:szCs w:val="28"/>
              </w:rPr>
              <w:t>15</w:t>
            </w:r>
          </w:p>
        </w:tc>
        <w:tc>
          <w:tcPr>
            <w:tcW w:w="840" w:type="dxa"/>
            <w:vMerge w:val="restart"/>
            <w:tcBorders>
              <w:bottom w:val="single" w:color="000000" w:sz="6" w:space="0"/>
            </w:tcBorders>
          </w:tcPr>
          <w:p w14:paraId="4D83803F">
            <w:pPr>
              <w:pStyle w:val="27"/>
              <w:rPr>
                <w:rFonts w:ascii="Times New Roman"/>
                <w:sz w:val="20"/>
                <w:szCs w:val="28"/>
              </w:rPr>
            </w:pPr>
          </w:p>
          <w:p w14:paraId="3DCC795C">
            <w:pPr>
              <w:pStyle w:val="27"/>
              <w:rPr>
                <w:rFonts w:ascii="Times New Roman"/>
                <w:sz w:val="20"/>
                <w:szCs w:val="28"/>
              </w:rPr>
            </w:pPr>
          </w:p>
          <w:p w14:paraId="1CAB0358">
            <w:pPr>
              <w:pStyle w:val="27"/>
              <w:rPr>
                <w:rFonts w:ascii="Times New Roman"/>
                <w:sz w:val="20"/>
                <w:szCs w:val="28"/>
              </w:rPr>
            </w:pPr>
          </w:p>
          <w:p w14:paraId="6BD7A6B7">
            <w:pPr>
              <w:pStyle w:val="27"/>
              <w:rPr>
                <w:rFonts w:ascii="Times New Roman"/>
                <w:sz w:val="20"/>
                <w:szCs w:val="28"/>
              </w:rPr>
            </w:pPr>
          </w:p>
          <w:p w14:paraId="2BFEA119">
            <w:pPr>
              <w:pStyle w:val="27"/>
              <w:rPr>
                <w:rFonts w:ascii="Times New Roman"/>
                <w:sz w:val="20"/>
                <w:szCs w:val="28"/>
              </w:rPr>
            </w:pPr>
          </w:p>
          <w:p w14:paraId="498B473F">
            <w:pPr>
              <w:pStyle w:val="27"/>
              <w:rPr>
                <w:rFonts w:ascii="Times New Roman"/>
                <w:sz w:val="20"/>
                <w:szCs w:val="28"/>
              </w:rPr>
            </w:pPr>
          </w:p>
          <w:p w14:paraId="7F5D7AE3">
            <w:pPr>
              <w:pStyle w:val="27"/>
              <w:rPr>
                <w:rFonts w:ascii="Times New Roman"/>
                <w:sz w:val="20"/>
                <w:szCs w:val="28"/>
              </w:rPr>
            </w:pPr>
          </w:p>
          <w:p w14:paraId="16ADE18F">
            <w:pPr>
              <w:pStyle w:val="27"/>
              <w:rPr>
                <w:rFonts w:ascii="Times New Roman"/>
                <w:sz w:val="20"/>
                <w:szCs w:val="28"/>
              </w:rPr>
            </w:pPr>
          </w:p>
          <w:p w14:paraId="0A4A27AE">
            <w:pPr>
              <w:pStyle w:val="27"/>
              <w:rPr>
                <w:rFonts w:ascii="Times New Roman"/>
                <w:sz w:val="20"/>
                <w:szCs w:val="28"/>
              </w:rPr>
            </w:pPr>
          </w:p>
          <w:p w14:paraId="6CF5B0AB">
            <w:pPr>
              <w:pStyle w:val="27"/>
              <w:spacing w:before="7"/>
              <w:rPr>
                <w:rFonts w:ascii="Times New Roman"/>
                <w:sz w:val="21"/>
                <w:szCs w:val="28"/>
              </w:rPr>
            </w:pPr>
          </w:p>
          <w:p w14:paraId="7A8E5A6A">
            <w:pPr>
              <w:pStyle w:val="27"/>
              <w:spacing w:line="374" w:lineRule="auto"/>
              <w:ind w:left="107" w:right="96"/>
              <w:jc w:val="center"/>
              <w:rPr>
                <w:sz w:val="20"/>
                <w:szCs w:val="28"/>
              </w:rPr>
            </w:pPr>
            <w:r>
              <w:rPr>
                <w:spacing w:val="-6"/>
                <w:sz w:val="20"/>
                <w:szCs w:val="28"/>
              </w:rPr>
              <w:t>对就业困难人</w:t>
            </w:r>
            <w:r>
              <w:rPr>
                <w:sz w:val="20"/>
                <w:szCs w:val="28"/>
              </w:rPr>
              <w:t>员（</w:t>
            </w:r>
            <w:r>
              <w:rPr>
                <w:spacing w:val="-17"/>
                <w:sz w:val="20"/>
                <w:szCs w:val="28"/>
              </w:rPr>
              <w:t>含</w:t>
            </w:r>
            <w:r>
              <w:rPr>
                <w:spacing w:val="-6"/>
                <w:sz w:val="20"/>
                <w:szCs w:val="28"/>
              </w:rPr>
              <w:t>建档立卡贫困</w:t>
            </w:r>
            <w:r>
              <w:rPr>
                <w:sz w:val="20"/>
                <w:szCs w:val="28"/>
              </w:rPr>
              <w:t>劳动 力）</w:t>
            </w:r>
            <w:r>
              <w:rPr>
                <w:spacing w:val="-17"/>
                <w:sz w:val="20"/>
                <w:szCs w:val="28"/>
              </w:rPr>
              <w:t>实</w:t>
            </w:r>
            <w:r>
              <w:rPr>
                <w:spacing w:val="-6"/>
                <w:sz w:val="20"/>
                <w:szCs w:val="28"/>
              </w:rPr>
              <w:t>施就业</w:t>
            </w:r>
            <w:r>
              <w:rPr>
                <w:sz w:val="20"/>
                <w:szCs w:val="28"/>
              </w:rPr>
              <w:t>援助</w:t>
            </w:r>
          </w:p>
        </w:tc>
        <w:tc>
          <w:tcPr>
            <w:tcW w:w="1307" w:type="dxa"/>
          </w:tcPr>
          <w:p w14:paraId="61C74AEE">
            <w:pPr>
              <w:pStyle w:val="27"/>
              <w:rPr>
                <w:rFonts w:ascii="Times New Roman"/>
                <w:sz w:val="20"/>
                <w:szCs w:val="28"/>
              </w:rPr>
            </w:pPr>
          </w:p>
          <w:p w14:paraId="77860C8A">
            <w:pPr>
              <w:pStyle w:val="27"/>
              <w:rPr>
                <w:rFonts w:ascii="Times New Roman"/>
                <w:sz w:val="20"/>
                <w:szCs w:val="28"/>
              </w:rPr>
            </w:pPr>
          </w:p>
          <w:p w14:paraId="5EE6AA67">
            <w:pPr>
              <w:pStyle w:val="27"/>
              <w:rPr>
                <w:rFonts w:ascii="Times New Roman"/>
                <w:sz w:val="20"/>
                <w:szCs w:val="28"/>
              </w:rPr>
            </w:pPr>
          </w:p>
          <w:p w14:paraId="55EFD378">
            <w:pPr>
              <w:pStyle w:val="27"/>
              <w:spacing w:before="2"/>
              <w:rPr>
                <w:rFonts w:ascii="Times New Roman"/>
                <w:sz w:val="24"/>
                <w:szCs w:val="28"/>
              </w:rPr>
            </w:pPr>
          </w:p>
          <w:p w14:paraId="6AE743D8">
            <w:pPr>
              <w:pStyle w:val="27"/>
              <w:spacing w:line="374" w:lineRule="auto"/>
              <w:ind w:left="107" w:right="82"/>
              <w:rPr>
                <w:sz w:val="20"/>
                <w:szCs w:val="28"/>
              </w:rPr>
            </w:pPr>
            <w:r>
              <w:rPr>
                <w:sz w:val="20"/>
                <w:szCs w:val="28"/>
              </w:rPr>
              <w:t>就业困难人员认定</w:t>
            </w:r>
          </w:p>
        </w:tc>
        <w:tc>
          <w:tcPr>
            <w:tcW w:w="2615" w:type="dxa"/>
          </w:tcPr>
          <w:p w14:paraId="267A943C">
            <w:pPr>
              <w:pStyle w:val="27"/>
              <w:rPr>
                <w:rFonts w:ascii="Times New Roman"/>
                <w:sz w:val="20"/>
                <w:szCs w:val="28"/>
              </w:rPr>
            </w:pPr>
          </w:p>
          <w:p w14:paraId="5F6265D0">
            <w:pPr>
              <w:pStyle w:val="27"/>
              <w:spacing w:before="129" w:line="374" w:lineRule="auto"/>
              <w:ind w:left="104" w:right="73"/>
              <w:jc w:val="both"/>
              <w:rPr>
                <w:sz w:val="20"/>
                <w:szCs w:val="28"/>
              </w:rPr>
            </w:pPr>
            <w:r>
              <w:rPr>
                <w:spacing w:val="-5"/>
                <w:sz w:val="20"/>
                <w:szCs w:val="28"/>
              </w:rPr>
              <w:t>对象范围、申请人权利和义</w:t>
            </w:r>
            <w:r>
              <w:rPr>
                <w:spacing w:val="-6"/>
                <w:sz w:val="20"/>
                <w:szCs w:val="28"/>
              </w:rPr>
              <w:t>务、申请条件、申请材料、</w:t>
            </w:r>
            <w:r>
              <w:rPr>
                <w:spacing w:val="-4"/>
                <w:sz w:val="20"/>
                <w:szCs w:val="28"/>
              </w:rPr>
              <w:t>办理流程、办理时限、办理</w:t>
            </w:r>
            <w:r>
              <w:rPr>
                <w:spacing w:val="5"/>
                <w:sz w:val="20"/>
                <w:szCs w:val="28"/>
              </w:rPr>
              <w:t>地点</w:t>
            </w:r>
            <w:r>
              <w:rPr>
                <w:spacing w:val="7"/>
                <w:sz w:val="20"/>
                <w:szCs w:val="28"/>
              </w:rPr>
              <w:t>（</w:t>
            </w:r>
            <w:r>
              <w:rPr>
                <w:spacing w:val="4"/>
                <w:sz w:val="20"/>
                <w:szCs w:val="28"/>
              </w:rPr>
              <w:t>方式</w:t>
            </w:r>
            <w:r>
              <w:rPr>
                <w:spacing w:val="-81"/>
                <w:sz w:val="20"/>
                <w:szCs w:val="28"/>
              </w:rPr>
              <w:t>）</w:t>
            </w:r>
            <w:r>
              <w:rPr>
                <w:spacing w:val="3"/>
                <w:sz w:val="20"/>
                <w:szCs w:val="28"/>
              </w:rPr>
              <w:t>、办理结果告知方式、咨询电话</w:t>
            </w:r>
          </w:p>
        </w:tc>
        <w:tc>
          <w:tcPr>
            <w:tcW w:w="1536" w:type="dxa"/>
            <w:vMerge w:val="restart"/>
            <w:tcBorders>
              <w:bottom w:val="single" w:color="000000" w:sz="6" w:space="0"/>
            </w:tcBorders>
          </w:tcPr>
          <w:p w14:paraId="63920554">
            <w:pPr>
              <w:pStyle w:val="27"/>
              <w:rPr>
                <w:rFonts w:ascii="Times New Roman"/>
                <w:sz w:val="20"/>
                <w:szCs w:val="28"/>
              </w:rPr>
            </w:pPr>
          </w:p>
          <w:p w14:paraId="0A0CEFA9">
            <w:pPr>
              <w:pStyle w:val="27"/>
              <w:rPr>
                <w:rFonts w:ascii="Times New Roman"/>
                <w:sz w:val="20"/>
                <w:szCs w:val="28"/>
              </w:rPr>
            </w:pPr>
          </w:p>
          <w:p w14:paraId="6A527ACF">
            <w:pPr>
              <w:pStyle w:val="27"/>
              <w:rPr>
                <w:rFonts w:ascii="Times New Roman"/>
                <w:sz w:val="20"/>
                <w:szCs w:val="28"/>
              </w:rPr>
            </w:pPr>
          </w:p>
          <w:p w14:paraId="50F4F443">
            <w:pPr>
              <w:pStyle w:val="27"/>
              <w:rPr>
                <w:rFonts w:ascii="Times New Roman"/>
                <w:sz w:val="20"/>
                <w:szCs w:val="28"/>
              </w:rPr>
            </w:pPr>
          </w:p>
          <w:p w14:paraId="3513C488">
            <w:pPr>
              <w:pStyle w:val="27"/>
              <w:rPr>
                <w:rFonts w:ascii="Times New Roman"/>
                <w:sz w:val="20"/>
                <w:szCs w:val="28"/>
              </w:rPr>
            </w:pPr>
          </w:p>
          <w:p w14:paraId="3CA759A7">
            <w:pPr>
              <w:pStyle w:val="27"/>
              <w:rPr>
                <w:rFonts w:ascii="Times New Roman"/>
                <w:sz w:val="20"/>
                <w:szCs w:val="28"/>
              </w:rPr>
            </w:pPr>
          </w:p>
          <w:p w14:paraId="15F4DEA7">
            <w:pPr>
              <w:pStyle w:val="27"/>
              <w:rPr>
                <w:rFonts w:ascii="Times New Roman"/>
                <w:sz w:val="20"/>
                <w:szCs w:val="28"/>
              </w:rPr>
            </w:pPr>
          </w:p>
          <w:p w14:paraId="0756DE8C">
            <w:pPr>
              <w:pStyle w:val="27"/>
              <w:rPr>
                <w:rFonts w:ascii="Times New Roman"/>
                <w:sz w:val="20"/>
                <w:szCs w:val="28"/>
              </w:rPr>
            </w:pPr>
          </w:p>
          <w:p w14:paraId="08E128F6">
            <w:pPr>
              <w:pStyle w:val="27"/>
              <w:rPr>
                <w:rFonts w:ascii="Times New Roman"/>
                <w:sz w:val="20"/>
                <w:szCs w:val="28"/>
              </w:rPr>
            </w:pPr>
          </w:p>
          <w:p w14:paraId="54D0DCA5">
            <w:pPr>
              <w:pStyle w:val="27"/>
              <w:rPr>
                <w:rFonts w:ascii="Times New Roman"/>
                <w:sz w:val="20"/>
                <w:szCs w:val="28"/>
              </w:rPr>
            </w:pPr>
          </w:p>
          <w:p w14:paraId="73053410">
            <w:pPr>
              <w:pStyle w:val="27"/>
              <w:rPr>
                <w:rFonts w:ascii="Times New Roman"/>
                <w:sz w:val="20"/>
                <w:szCs w:val="28"/>
              </w:rPr>
            </w:pPr>
          </w:p>
          <w:p w14:paraId="2B47C568">
            <w:pPr>
              <w:pStyle w:val="27"/>
              <w:rPr>
                <w:rFonts w:ascii="Times New Roman"/>
                <w:sz w:val="20"/>
                <w:szCs w:val="28"/>
              </w:rPr>
            </w:pPr>
          </w:p>
          <w:p w14:paraId="10FDF13B">
            <w:pPr>
              <w:pStyle w:val="27"/>
              <w:rPr>
                <w:rFonts w:ascii="Times New Roman"/>
                <w:sz w:val="20"/>
                <w:szCs w:val="28"/>
              </w:rPr>
            </w:pPr>
          </w:p>
          <w:p w14:paraId="1FE3D8A8">
            <w:pPr>
              <w:pStyle w:val="27"/>
              <w:spacing w:before="130" w:line="374" w:lineRule="auto"/>
              <w:ind w:left="106" w:right="52"/>
              <w:jc w:val="both"/>
              <w:rPr>
                <w:sz w:val="20"/>
                <w:szCs w:val="28"/>
              </w:rPr>
            </w:pPr>
            <w:r>
              <w:rPr>
                <w:spacing w:val="3"/>
                <w:sz w:val="20"/>
                <w:szCs w:val="28"/>
              </w:rPr>
              <w:t>《政府信息公开</w:t>
            </w:r>
            <w:r>
              <w:rPr>
                <w:spacing w:val="-20"/>
                <w:sz w:val="20"/>
                <w:szCs w:val="28"/>
              </w:rPr>
              <w:t>条例》、《就业促</w:t>
            </w:r>
            <w:r>
              <w:rPr>
                <w:spacing w:val="-27"/>
                <w:sz w:val="20"/>
                <w:szCs w:val="28"/>
              </w:rPr>
              <w:t>进法》、《人力资</w:t>
            </w:r>
            <w:r>
              <w:rPr>
                <w:spacing w:val="35"/>
                <w:sz w:val="20"/>
                <w:szCs w:val="28"/>
              </w:rPr>
              <w:t>源市场暂行条例》</w:t>
            </w:r>
          </w:p>
        </w:tc>
        <w:tc>
          <w:tcPr>
            <w:tcW w:w="1550" w:type="dxa"/>
          </w:tcPr>
          <w:p w14:paraId="1B1D0008">
            <w:pPr>
              <w:pStyle w:val="27"/>
              <w:rPr>
                <w:rFonts w:ascii="Times New Roman"/>
                <w:sz w:val="20"/>
                <w:szCs w:val="28"/>
              </w:rPr>
            </w:pPr>
          </w:p>
          <w:p w14:paraId="3F6F164E">
            <w:pPr>
              <w:pStyle w:val="27"/>
              <w:rPr>
                <w:rFonts w:ascii="Times New Roman"/>
                <w:sz w:val="20"/>
                <w:szCs w:val="28"/>
              </w:rPr>
            </w:pPr>
          </w:p>
          <w:p w14:paraId="5A51776C">
            <w:pPr>
              <w:pStyle w:val="27"/>
              <w:spacing w:before="6"/>
              <w:rPr>
                <w:rFonts w:ascii="Times New Roman"/>
                <w:sz w:val="28"/>
                <w:szCs w:val="28"/>
              </w:rPr>
            </w:pPr>
          </w:p>
          <w:p w14:paraId="03779E5E">
            <w:pPr>
              <w:pStyle w:val="27"/>
              <w:spacing w:line="374" w:lineRule="auto"/>
              <w:ind w:left="103" w:right="98"/>
              <w:jc w:val="both"/>
              <w:rPr>
                <w:sz w:val="20"/>
                <w:szCs w:val="28"/>
              </w:rPr>
            </w:pPr>
            <w:r>
              <w:rPr>
                <w:sz w:val="20"/>
                <w:szCs w:val="28"/>
              </w:rPr>
              <w:t>公开事项信息形成或变更之日起 20 个工作日内公开</w:t>
            </w:r>
          </w:p>
        </w:tc>
        <w:tc>
          <w:tcPr>
            <w:tcW w:w="1203" w:type="dxa"/>
          </w:tcPr>
          <w:p w14:paraId="59FB85EC">
            <w:pPr>
              <w:pStyle w:val="27"/>
              <w:rPr>
                <w:rFonts w:ascii="Times New Roman"/>
                <w:sz w:val="20"/>
                <w:szCs w:val="28"/>
              </w:rPr>
            </w:pPr>
          </w:p>
          <w:p w14:paraId="45D19CBD">
            <w:pPr>
              <w:pStyle w:val="27"/>
              <w:spacing w:before="129" w:line="374" w:lineRule="auto"/>
              <w:ind w:left="151" w:right="148"/>
              <w:jc w:val="both"/>
              <w:rPr>
                <w:sz w:val="20"/>
                <w:szCs w:val="28"/>
              </w:rPr>
            </w:pPr>
            <w:r>
              <w:rPr>
                <w:rFonts w:hint="eastAsia"/>
                <w:sz w:val="20"/>
                <w:szCs w:val="28"/>
                <w:lang w:val="en-US" w:eastAsia="zh-CN"/>
              </w:rPr>
              <w:t>鲍沟镇</w:t>
            </w:r>
            <w:r>
              <w:rPr>
                <w:rFonts w:hint="eastAsia"/>
                <w:sz w:val="20"/>
                <w:szCs w:val="28"/>
              </w:rPr>
              <w:t>社会保障服务中心社会保障服务岗</w:t>
            </w:r>
          </w:p>
        </w:tc>
        <w:tc>
          <w:tcPr>
            <w:tcW w:w="2056" w:type="dxa"/>
          </w:tcPr>
          <w:p w14:paraId="57F88DEC">
            <w:pPr>
              <w:pStyle w:val="27"/>
              <w:rPr>
                <w:rFonts w:ascii="Times New Roman"/>
                <w:sz w:val="20"/>
                <w:szCs w:val="28"/>
              </w:rPr>
            </w:pPr>
          </w:p>
          <w:p w14:paraId="5A98E70B">
            <w:pPr>
              <w:pStyle w:val="27"/>
              <w:rPr>
                <w:rFonts w:ascii="Times New Roman"/>
                <w:sz w:val="20"/>
                <w:szCs w:val="28"/>
              </w:rPr>
            </w:pPr>
          </w:p>
          <w:p w14:paraId="0A2F75C6">
            <w:pPr>
              <w:pStyle w:val="27"/>
              <w:spacing w:before="6"/>
              <w:rPr>
                <w:rFonts w:ascii="Times New Roman"/>
                <w:sz w:val="28"/>
                <w:szCs w:val="28"/>
              </w:rPr>
            </w:pPr>
          </w:p>
          <w:p w14:paraId="4A4CC17F">
            <w:pPr>
              <w:pStyle w:val="27"/>
              <w:ind w:left="102"/>
              <w:rPr>
                <w:sz w:val="20"/>
                <w:szCs w:val="28"/>
              </w:rPr>
            </w:pPr>
            <w:r>
              <w:rPr>
                <w:sz w:val="20"/>
                <w:szCs w:val="28"/>
              </w:rPr>
              <w:t>■政府网站</w:t>
            </w:r>
          </w:p>
          <w:p w14:paraId="37627AE7">
            <w:pPr>
              <w:pStyle w:val="27"/>
              <w:spacing w:before="130"/>
              <w:ind w:left="102"/>
              <w:rPr>
                <w:sz w:val="20"/>
                <w:szCs w:val="28"/>
              </w:rPr>
            </w:pPr>
            <w:r>
              <w:rPr>
                <w:sz w:val="20"/>
                <w:szCs w:val="28"/>
              </w:rPr>
              <w:t>■政务服务中心</w:t>
            </w:r>
          </w:p>
          <w:p w14:paraId="6E204C27">
            <w:pPr>
              <w:pStyle w:val="27"/>
              <w:spacing w:before="129"/>
              <w:ind w:left="102"/>
              <w:rPr>
                <w:sz w:val="20"/>
                <w:szCs w:val="28"/>
              </w:rPr>
            </w:pPr>
            <w:r>
              <w:rPr>
                <w:sz w:val="20"/>
                <w:szCs w:val="28"/>
              </w:rPr>
              <w:t>■基层公共服务平台</w:t>
            </w:r>
          </w:p>
        </w:tc>
        <w:tc>
          <w:tcPr>
            <w:tcW w:w="630" w:type="dxa"/>
          </w:tcPr>
          <w:p w14:paraId="67668B18">
            <w:pPr>
              <w:pStyle w:val="27"/>
              <w:rPr>
                <w:rFonts w:ascii="Times New Roman"/>
                <w:sz w:val="20"/>
                <w:szCs w:val="28"/>
              </w:rPr>
            </w:pPr>
          </w:p>
          <w:p w14:paraId="065362BB">
            <w:pPr>
              <w:pStyle w:val="27"/>
              <w:rPr>
                <w:rFonts w:ascii="Times New Roman"/>
                <w:sz w:val="20"/>
                <w:szCs w:val="28"/>
              </w:rPr>
            </w:pPr>
          </w:p>
          <w:p w14:paraId="695C7152">
            <w:pPr>
              <w:pStyle w:val="27"/>
              <w:rPr>
                <w:rFonts w:ascii="Times New Roman"/>
                <w:sz w:val="20"/>
                <w:szCs w:val="28"/>
              </w:rPr>
            </w:pPr>
          </w:p>
          <w:p w14:paraId="3B395418">
            <w:pPr>
              <w:pStyle w:val="27"/>
              <w:rPr>
                <w:rFonts w:ascii="Times New Roman"/>
                <w:sz w:val="20"/>
                <w:szCs w:val="28"/>
              </w:rPr>
            </w:pPr>
          </w:p>
          <w:p w14:paraId="5B6C3FE4">
            <w:pPr>
              <w:pStyle w:val="27"/>
              <w:spacing w:before="9"/>
              <w:rPr>
                <w:rFonts w:ascii="Times New Roman"/>
                <w:sz w:val="20"/>
                <w:szCs w:val="28"/>
              </w:rPr>
            </w:pPr>
          </w:p>
          <w:p w14:paraId="74C20CA2">
            <w:pPr>
              <w:pStyle w:val="27"/>
              <w:spacing w:before="1"/>
              <w:ind w:right="188"/>
              <w:jc w:val="right"/>
              <w:rPr>
                <w:sz w:val="20"/>
                <w:szCs w:val="28"/>
              </w:rPr>
            </w:pPr>
            <w:r>
              <w:rPr>
                <w:sz w:val="20"/>
                <w:szCs w:val="28"/>
              </w:rPr>
              <w:t>√</w:t>
            </w:r>
          </w:p>
        </w:tc>
        <w:tc>
          <w:tcPr>
            <w:tcW w:w="732" w:type="dxa"/>
          </w:tcPr>
          <w:p w14:paraId="6C2D4240">
            <w:pPr>
              <w:pStyle w:val="27"/>
              <w:rPr>
                <w:rFonts w:ascii="Times New Roman"/>
                <w:sz w:val="20"/>
                <w:szCs w:val="28"/>
              </w:rPr>
            </w:pPr>
          </w:p>
        </w:tc>
        <w:tc>
          <w:tcPr>
            <w:tcW w:w="566" w:type="dxa"/>
          </w:tcPr>
          <w:p w14:paraId="39AD364C">
            <w:pPr>
              <w:pStyle w:val="27"/>
              <w:rPr>
                <w:rFonts w:ascii="Times New Roman"/>
                <w:sz w:val="20"/>
                <w:szCs w:val="28"/>
              </w:rPr>
            </w:pPr>
          </w:p>
          <w:p w14:paraId="6A17ABEE">
            <w:pPr>
              <w:pStyle w:val="27"/>
              <w:rPr>
                <w:rFonts w:ascii="Times New Roman"/>
                <w:sz w:val="20"/>
                <w:szCs w:val="28"/>
              </w:rPr>
            </w:pPr>
          </w:p>
          <w:p w14:paraId="7B38B483">
            <w:pPr>
              <w:pStyle w:val="27"/>
              <w:rPr>
                <w:rFonts w:ascii="Times New Roman"/>
                <w:sz w:val="20"/>
                <w:szCs w:val="28"/>
              </w:rPr>
            </w:pPr>
          </w:p>
          <w:p w14:paraId="2420846F">
            <w:pPr>
              <w:pStyle w:val="27"/>
              <w:rPr>
                <w:rFonts w:ascii="Times New Roman"/>
                <w:sz w:val="20"/>
                <w:szCs w:val="28"/>
              </w:rPr>
            </w:pPr>
          </w:p>
          <w:p w14:paraId="05A5626B">
            <w:pPr>
              <w:pStyle w:val="27"/>
              <w:spacing w:before="9"/>
              <w:rPr>
                <w:rFonts w:ascii="Times New Roman"/>
                <w:sz w:val="20"/>
                <w:szCs w:val="28"/>
              </w:rPr>
            </w:pPr>
          </w:p>
          <w:p w14:paraId="0037602C">
            <w:pPr>
              <w:pStyle w:val="27"/>
              <w:spacing w:before="1"/>
              <w:jc w:val="center"/>
              <w:rPr>
                <w:sz w:val="20"/>
                <w:szCs w:val="28"/>
              </w:rPr>
            </w:pPr>
            <w:r>
              <w:rPr>
                <w:sz w:val="20"/>
                <w:szCs w:val="28"/>
              </w:rPr>
              <w:t>√</w:t>
            </w:r>
          </w:p>
        </w:tc>
        <w:tc>
          <w:tcPr>
            <w:tcW w:w="745" w:type="dxa"/>
          </w:tcPr>
          <w:p w14:paraId="5FCF2FFD">
            <w:pPr>
              <w:pStyle w:val="27"/>
              <w:rPr>
                <w:rFonts w:ascii="Times New Roman"/>
                <w:sz w:val="20"/>
                <w:szCs w:val="28"/>
              </w:rPr>
            </w:pPr>
          </w:p>
        </w:tc>
      </w:tr>
      <w:tr w14:paraId="2382C6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73" w:hRule="atLeast"/>
        </w:trPr>
        <w:tc>
          <w:tcPr>
            <w:tcW w:w="555" w:type="dxa"/>
          </w:tcPr>
          <w:p w14:paraId="4350A9A2">
            <w:pPr>
              <w:pStyle w:val="27"/>
              <w:rPr>
                <w:rFonts w:ascii="Times New Roman"/>
                <w:sz w:val="20"/>
                <w:szCs w:val="28"/>
              </w:rPr>
            </w:pPr>
          </w:p>
          <w:p w14:paraId="421724C5">
            <w:pPr>
              <w:pStyle w:val="27"/>
              <w:rPr>
                <w:rFonts w:ascii="Times New Roman"/>
                <w:sz w:val="20"/>
                <w:szCs w:val="28"/>
              </w:rPr>
            </w:pPr>
          </w:p>
          <w:p w14:paraId="5C2F5A5B">
            <w:pPr>
              <w:pStyle w:val="27"/>
              <w:rPr>
                <w:rFonts w:ascii="Times New Roman"/>
                <w:sz w:val="20"/>
                <w:szCs w:val="28"/>
              </w:rPr>
            </w:pPr>
          </w:p>
          <w:p w14:paraId="2A2DA32E">
            <w:pPr>
              <w:pStyle w:val="27"/>
              <w:rPr>
                <w:rFonts w:ascii="Times New Roman"/>
                <w:sz w:val="20"/>
                <w:szCs w:val="28"/>
              </w:rPr>
            </w:pPr>
          </w:p>
          <w:p w14:paraId="5E253590">
            <w:pPr>
              <w:pStyle w:val="27"/>
              <w:spacing w:before="9"/>
              <w:rPr>
                <w:rFonts w:ascii="Times New Roman"/>
                <w:sz w:val="20"/>
                <w:szCs w:val="28"/>
              </w:rPr>
            </w:pPr>
          </w:p>
          <w:p w14:paraId="23E8D73B">
            <w:pPr>
              <w:pStyle w:val="27"/>
              <w:ind w:left="138" w:right="130"/>
              <w:jc w:val="center"/>
              <w:rPr>
                <w:sz w:val="20"/>
                <w:szCs w:val="28"/>
              </w:rPr>
            </w:pPr>
            <w:r>
              <w:rPr>
                <w:sz w:val="20"/>
                <w:szCs w:val="28"/>
              </w:rPr>
              <w:t>16</w:t>
            </w:r>
          </w:p>
        </w:tc>
        <w:tc>
          <w:tcPr>
            <w:tcW w:w="840" w:type="dxa"/>
            <w:vMerge w:val="continue"/>
            <w:tcBorders>
              <w:top w:val="nil"/>
              <w:bottom w:val="single" w:color="000000" w:sz="6" w:space="0"/>
            </w:tcBorders>
          </w:tcPr>
          <w:p w14:paraId="7345B1C2">
            <w:pPr>
              <w:rPr>
                <w:sz w:val="4"/>
                <w:szCs w:val="4"/>
              </w:rPr>
            </w:pPr>
          </w:p>
        </w:tc>
        <w:tc>
          <w:tcPr>
            <w:tcW w:w="1307" w:type="dxa"/>
          </w:tcPr>
          <w:p w14:paraId="73EF9CB2">
            <w:pPr>
              <w:pStyle w:val="27"/>
              <w:rPr>
                <w:rFonts w:ascii="Times New Roman"/>
                <w:sz w:val="20"/>
                <w:szCs w:val="28"/>
              </w:rPr>
            </w:pPr>
          </w:p>
          <w:p w14:paraId="052040DC">
            <w:pPr>
              <w:pStyle w:val="27"/>
              <w:rPr>
                <w:rFonts w:ascii="Times New Roman"/>
                <w:sz w:val="20"/>
                <w:szCs w:val="28"/>
              </w:rPr>
            </w:pPr>
          </w:p>
          <w:p w14:paraId="35523F56">
            <w:pPr>
              <w:pStyle w:val="27"/>
              <w:spacing w:before="6"/>
              <w:rPr>
                <w:rFonts w:ascii="Times New Roman"/>
                <w:sz w:val="28"/>
                <w:szCs w:val="28"/>
              </w:rPr>
            </w:pPr>
          </w:p>
          <w:p w14:paraId="771E28AA">
            <w:pPr>
              <w:pStyle w:val="27"/>
              <w:spacing w:line="374" w:lineRule="auto"/>
              <w:ind w:left="107" w:right="82"/>
              <w:jc w:val="both"/>
              <w:rPr>
                <w:sz w:val="20"/>
                <w:szCs w:val="28"/>
              </w:rPr>
            </w:pPr>
            <w:r>
              <w:rPr>
                <w:sz w:val="20"/>
                <w:szCs w:val="28"/>
              </w:rPr>
              <w:t>就业困难人员社会保险补贴申领</w:t>
            </w:r>
          </w:p>
        </w:tc>
        <w:tc>
          <w:tcPr>
            <w:tcW w:w="2615" w:type="dxa"/>
          </w:tcPr>
          <w:p w14:paraId="2CA639C1">
            <w:pPr>
              <w:pStyle w:val="27"/>
              <w:rPr>
                <w:rFonts w:ascii="Times New Roman"/>
                <w:sz w:val="20"/>
                <w:szCs w:val="28"/>
              </w:rPr>
            </w:pPr>
          </w:p>
          <w:p w14:paraId="514398CA">
            <w:pPr>
              <w:pStyle w:val="27"/>
              <w:spacing w:before="128" w:line="374" w:lineRule="auto"/>
              <w:ind w:left="104" w:right="73"/>
              <w:jc w:val="both"/>
              <w:rPr>
                <w:sz w:val="20"/>
                <w:szCs w:val="28"/>
              </w:rPr>
            </w:pPr>
            <w:r>
              <w:rPr>
                <w:spacing w:val="-5"/>
                <w:sz w:val="20"/>
                <w:szCs w:val="28"/>
              </w:rPr>
              <w:t>对象范围、申请人权利和义</w:t>
            </w:r>
            <w:r>
              <w:rPr>
                <w:spacing w:val="-6"/>
                <w:sz w:val="20"/>
                <w:szCs w:val="28"/>
              </w:rPr>
              <w:t>务、申请条件、申请材料、</w:t>
            </w:r>
            <w:r>
              <w:rPr>
                <w:spacing w:val="-4"/>
                <w:sz w:val="20"/>
                <w:szCs w:val="28"/>
              </w:rPr>
              <w:t>办理流程、办理时限、办理</w:t>
            </w:r>
            <w:r>
              <w:rPr>
                <w:spacing w:val="5"/>
                <w:sz w:val="20"/>
                <w:szCs w:val="28"/>
              </w:rPr>
              <w:t>地点</w:t>
            </w:r>
            <w:r>
              <w:rPr>
                <w:spacing w:val="7"/>
                <w:sz w:val="20"/>
                <w:szCs w:val="28"/>
              </w:rPr>
              <w:t>（</w:t>
            </w:r>
            <w:r>
              <w:rPr>
                <w:spacing w:val="4"/>
                <w:sz w:val="20"/>
                <w:szCs w:val="28"/>
              </w:rPr>
              <w:t>方式</w:t>
            </w:r>
            <w:r>
              <w:rPr>
                <w:spacing w:val="-81"/>
                <w:sz w:val="20"/>
                <w:szCs w:val="28"/>
              </w:rPr>
              <w:t>）</w:t>
            </w:r>
            <w:r>
              <w:rPr>
                <w:spacing w:val="3"/>
                <w:sz w:val="20"/>
                <w:szCs w:val="28"/>
              </w:rPr>
              <w:t>、办理结果告知方式、咨询电话</w:t>
            </w:r>
          </w:p>
        </w:tc>
        <w:tc>
          <w:tcPr>
            <w:tcW w:w="1536" w:type="dxa"/>
            <w:vMerge w:val="continue"/>
            <w:tcBorders>
              <w:top w:val="nil"/>
              <w:bottom w:val="single" w:color="000000" w:sz="6" w:space="0"/>
            </w:tcBorders>
          </w:tcPr>
          <w:p w14:paraId="0EEE1836">
            <w:pPr>
              <w:rPr>
                <w:sz w:val="4"/>
                <w:szCs w:val="4"/>
              </w:rPr>
            </w:pPr>
          </w:p>
        </w:tc>
        <w:tc>
          <w:tcPr>
            <w:tcW w:w="1550" w:type="dxa"/>
          </w:tcPr>
          <w:p w14:paraId="7C554761">
            <w:pPr>
              <w:pStyle w:val="27"/>
              <w:rPr>
                <w:rFonts w:ascii="Times New Roman"/>
                <w:sz w:val="20"/>
                <w:szCs w:val="28"/>
              </w:rPr>
            </w:pPr>
          </w:p>
          <w:p w14:paraId="0B9401A9">
            <w:pPr>
              <w:pStyle w:val="27"/>
              <w:rPr>
                <w:rFonts w:ascii="Times New Roman"/>
                <w:sz w:val="20"/>
                <w:szCs w:val="28"/>
              </w:rPr>
            </w:pPr>
          </w:p>
          <w:p w14:paraId="2679B4BE">
            <w:pPr>
              <w:pStyle w:val="27"/>
              <w:spacing w:before="6"/>
              <w:rPr>
                <w:rFonts w:ascii="Times New Roman"/>
                <w:sz w:val="28"/>
                <w:szCs w:val="28"/>
              </w:rPr>
            </w:pPr>
          </w:p>
          <w:p w14:paraId="61509866">
            <w:pPr>
              <w:pStyle w:val="27"/>
              <w:spacing w:line="374" w:lineRule="auto"/>
              <w:ind w:left="103" w:right="98"/>
              <w:jc w:val="both"/>
              <w:rPr>
                <w:sz w:val="20"/>
                <w:szCs w:val="28"/>
              </w:rPr>
            </w:pPr>
            <w:r>
              <w:rPr>
                <w:sz w:val="20"/>
                <w:szCs w:val="28"/>
              </w:rPr>
              <w:t>公开事项信息形成或变更之日起 20 个工作日内公开</w:t>
            </w:r>
          </w:p>
        </w:tc>
        <w:tc>
          <w:tcPr>
            <w:tcW w:w="1203" w:type="dxa"/>
          </w:tcPr>
          <w:p w14:paraId="00D40BB2">
            <w:pPr>
              <w:pStyle w:val="27"/>
              <w:rPr>
                <w:rFonts w:ascii="Times New Roman"/>
                <w:sz w:val="20"/>
                <w:szCs w:val="28"/>
              </w:rPr>
            </w:pPr>
          </w:p>
          <w:p w14:paraId="7A3A17DF">
            <w:pPr>
              <w:pStyle w:val="27"/>
              <w:spacing w:before="128" w:line="374" w:lineRule="auto"/>
              <w:ind w:left="151" w:right="148"/>
              <w:jc w:val="both"/>
              <w:rPr>
                <w:sz w:val="20"/>
                <w:szCs w:val="28"/>
              </w:rPr>
            </w:pPr>
            <w:r>
              <w:rPr>
                <w:rFonts w:hint="eastAsia"/>
                <w:sz w:val="20"/>
                <w:szCs w:val="28"/>
                <w:lang w:val="en-US" w:eastAsia="zh-CN"/>
              </w:rPr>
              <w:t>鲍沟镇</w:t>
            </w:r>
            <w:r>
              <w:rPr>
                <w:rFonts w:hint="eastAsia"/>
                <w:sz w:val="20"/>
                <w:szCs w:val="28"/>
              </w:rPr>
              <w:t>社会保障服务中心社会保障服务岗</w:t>
            </w:r>
          </w:p>
        </w:tc>
        <w:tc>
          <w:tcPr>
            <w:tcW w:w="2056" w:type="dxa"/>
          </w:tcPr>
          <w:p w14:paraId="5FBD2C38">
            <w:pPr>
              <w:pStyle w:val="27"/>
              <w:rPr>
                <w:rFonts w:ascii="Times New Roman"/>
                <w:sz w:val="20"/>
                <w:szCs w:val="28"/>
              </w:rPr>
            </w:pPr>
          </w:p>
          <w:p w14:paraId="00FDE010">
            <w:pPr>
              <w:pStyle w:val="27"/>
              <w:rPr>
                <w:rFonts w:ascii="Times New Roman"/>
                <w:sz w:val="20"/>
                <w:szCs w:val="28"/>
              </w:rPr>
            </w:pPr>
          </w:p>
          <w:p w14:paraId="54FA1961">
            <w:pPr>
              <w:pStyle w:val="27"/>
              <w:spacing w:before="6"/>
              <w:rPr>
                <w:rFonts w:ascii="Times New Roman"/>
                <w:sz w:val="28"/>
                <w:szCs w:val="28"/>
              </w:rPr>
            </w:pPr>
          </w:p>
          <w:p w14:paraId="7809FA53">
            <w:pPr>
              <w:pStyle w:val="27"/>
              <w:ind w:left="102"/>
              <w:rPr>
                <w:sz w:val="20"/>
                <w:szCs w:val="28"/>
              </w:rPr>
            </w:pPr>
            <w:r>
              <w:rPr>
                <w:sz w:val="20"/>
                <w:szCs w:val="28"/>
              </w:rPr>
              <w:t>■政府网站</w:t>
            </w:r>
          </w:p>
          <w:p w14:paraId="51E65CF1">
            <w:pPr>
              <w:pStyle w:val="27"/>
              <w:spacing w:before="129"/>
              <w:ind w:left="102"/>
              <w:rPr>
                <w:sz w:val="20"/>
                <w:szCs w:val="28"/>
              </w:rPr>
            </w:pPr>
            <w:r>
              <w:rPr>
                <w:sz w:val="20"/>
                <w:szCs w:val="28"/>
              </w:rPr>
              <w:t>■政务服务中心</w:t>
            </w:r>
          </w:p>
          <w:p w14:paraId="47E98431">
            <w:pPr>
              <w:pStyle w:val="27"/>
              <w:spacing w:before="130"/>
              <w:ind w:left="102"/>
              <w:rPr>
                <w:sz w:val="20"/>
                <w:szCs w:val="28"/>
              </w:rPr>
            </w:pPr>
            <w:r>
              <w:rPr>
                <w:sz w:val="20"/>
                <w:szCs w:val="28"/>
              </w:rPr>
              <w:t>■基层公共服务平台</w:t>
            </w:r>
          </w:p>
        </w:tc>
        <w:tc>
          <w:tcPr>
            <w:tcW w:w="630" w:type="dxa"/>
          </w:tcPr>
          <w:p w14:paraId="71869EA2">
            <w:pPr>
              <w:pStyle w:val="27"/>
              <w:rPr>
                <w:rFonts w:ascii="Times New Roman"/>
                <w:sz w:val="20"/>
                <w:szCs w:val="28"/>
              </w:rPr>
            </w:pPr>
          </w:p>
          <w:p w14:paraId="37807C88">
            <w:pPr>
              <w:pStyle w:val="27"/>
              <w:rPr>
                <w:rFonts w:ascii="Times New Roman"/>
                <w:sz w:val="20"/>
                <w:szCs w:val="28"/>
              </w:rPr>
            </w:pPr>
          </w:p>
          <w:p w14:paraId="0E819B43">
            <w:pPr>
              <w:pStyle w:val="27"/>
              <w:rPr>
                <w:rFonts w:ascii="Times New Roman"/>
                <w:sz w:val="20"/>
                <w:szCs w:val="28"/>
              </w:rPr>
            </w:pPr>
          </w:p>
          <w:p w14:paraId="6712D935">
            <w:pPr>
              <w:pStyle w:val="27"/>
              <w:rPr>
                <w:rFonts w:ascii="Times New Roman"/>
                <w:sz w:val="20"/>
                <w:szCs w:val="28"/>
              </w:rPr>
            </w:pPr>
          </w:p>
          <w:p w14:paraId="151286D9">
            <w:pPr>
              <w:pStyle w:val="27"/>
              <w:spacing w:before="9"/>
              <w:rPr>
                <w:rFonts w:ascii="Times New Roman"/>
                <w:sz w:val="20"/>
                <w:szCs w:val="28"/>
              </w:rPr>
            </w:pPr>
          </w:p>
          <w:p w14:paraId="61F1278C">
            <w:pPr>
              <w:pStyle w:val="27"/>
              <w:ind w:right="188"/>
              <w:jc w:val="right"/>
              <w:rPr>
                <w:sz w:val="20"/>
                <w:szCs w:val="28"/>
              </w:rPr>
            </w:pPr>
            <w:r>
              <w:rPr>
                <w:sz w:val="20"/>
                <w:szCs w:val="28"/>
              </w:rPr>
              <w:t>√</w:t>
            </w:r>
          </w:p>
        </w:tc>
        <w:tc>
          <w:tcPr>
            <w:tcW w:w="732" w:type="dxa"/>
          </w:tcPr>
          <w:p w14:paraId="19674AD8">
            <w:pPr>
              <w:pStyle w:val="27"/>
              <w:rPr>
                <w:rFonts w:ascii="Times New Roman"/>
                <w:sz w:val="20"/>
                <w:szCs w:val="28"/>
              </w:rPr>
            </w:pPr>
          </w:p>
        </w:tc>
        <w:tc>
          <w:tcPr>
            <w:tcW w:w="566" w:type="dxa"/>
          </w:tcPr>
          <w:p w14:paraId="2C66D88B">
            <w:pPr>
              <w:pStyle w:val="27"/>
              <w:rPr>
                <w:rFonts w:ascii="Times New Roman"/>
                <w:sz w:val="20"/>
                <w:szCs w:val="28"/>
              </w:rPr>
            </w:pPr>
          </w:p>
          <w:p w14:paraId="3A58C194">
            <w:pPr>
              <w:pStyle w:val="27"/>
              <w:rPr>
                <w:rFonts w:ascii="Times New Roman"/>
                <w:sz w:val="20"/>
                <w:szCs w:val="28"/>
              </w:rPr>
            </w:pPr>
          </w:p>
          <w:p w14:paraId="3B29FCC4">
            <w:pPr>
              <w:pStyle w:val="27"/>
              <w:rPr>
                <w:rFonts w:ascii="Times New Roman"/>
                <w:sz w:val="20"/>
                <w:szCs w:val="28"/>
              </w:rPr>
            </w:pPr>
          </w:p>
          <w:p w14:paraId="370C39BD">
            <w:pPr>
              <w:pStyle w:val="27"/>
              <w:rPr>
                <w:rFonts w:ascii="Times New Roman"/>
                <w:sz w:val="20"/>
                <w:szCs w:val="28"/>
              </w:rPr>
            </w:pPr>
          </w:p>
          <w:p w14:paraId="6CECBE99">
            <w:pPr>
              <w:pStyle w:val="27"/>
              <w:spacing w:before="9"/>
              <w:rPr>
                <w:rFonts w:ascii="Times New Roman"/>
                <w:sz w:val="20"/>
                <w:szCs w:val="28"/>
              </w:rPr>
            </w:pPr>
          </w:p>
          <w:p w14:paraId="2B1F6B8C">
            <w:pPr>
              <w:pStyle w:val="27"/>
              <w:jc w:val="center"/>
              <w:rPr>
                <w:sz w:val="20"/>
                <w:szCs w:val="28"/>
              </w:rPr>
            </w:pPr>
            <w:r>
              <w:rPr>
                <w:sz w:val="20"/>
                <w:szCs w:val="28"/>
              </w:rPr>
              <w:t>√</w:t>
            </w:r>
          </w:p>
        </w:tc>
        <w:tc>
          <w:tcPr>
            <w:tcW w:w="745" w:type="dxa"/>
          </w:tcPr>
          <w:p w14:paraId="116250CD">
            <w:pPr>
              <w:pStyle w:val="27"/>
              <w:rPr>
                <w:rFonts w:ascii="Times New Roman"/>
                <w:sz w:val="20"/>
                <w:szCs w:val="28"/>
              </w:rPr>
            </w:pPr>
          </w:p>
        </w:tc>
      </w:tr>
      <w:tr w14:paraId="269C0B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06" w:hRule="atLeast"/>
        </w:trPr>
        <w:tc>
          <w:tcPr>
            <w:tcW w:w="555" w:type="dxa"/>
            <w:tcBorders>
              <w:bottom w:val="single" w:color="000000" w:sz="6" w:space="0"/>
            </w:tcBorders>
          </w:tcPr>
          <w:p w14:paraId="3E70515F">
            <w:pPr>
              <w:pStyle w:val="27"/>
              <w:rPr>
                <w:rFonts w:ascii="Times New Roman"/>
                <w:sz w:val="20"/>
                <w:szCs w:val="28"/>
              </w:rPr>
            </w:pPr>
          </w:p>
          <w:p w14:paraId="55CB3E34">
            <w:pPr>
              <w:pStyle w:val="27"/>
              <w:rPr>
                <w:rFonts w:ascii="Times New Roman"/>
                <w:sz w:val="20"/>
                <w:szCs w:val="28"/>
              </w:rPr>
            </w:pPr>
          </w:p>
          <w:p w14:paraId="066AC0F4">
            <w:pPr>
              <w:pStyle w:val="27"/>
              <w:rPr>
                <w:rFonts w:ascii="Times New Roman"/>
                <w:sz w:val="20"/>
                <w:szCs w:val="28"/>
              </w:rPr>
            </w:pPr>
          </w:p>
          <w:p w14:paraId="753D58BF">
            <w:pPr>
              <w:pStyle w:val="27"/>
              <w:rPr>
                <w:rFonts w:ascii="Times New Roman"/>
                <w:sz w:val="20"/>
                <w:szCs w:val="28"/>
              </w:rPr>
            </w:pPr>
          </w:p>
          <w:p w14:paraId="298E8C79">
            <w:pPr>
              <w:pStyle w:val="27"/>
              <w:rPr>
                <w:rFonts w:ascii="Times New Roman"/>
                <w:sz w:val="20"/>
                <w:szCs w:val="28"/>
              </w:rPr>
            </w:pPr>
          </w:p>
          <w:p w14:paraId="453C4212">
            <w:pPr>
              <w:pStyle w:val="27"/>
              <w:spacing w:before="5"/>
              <w:rPr>
                <w:rFonts w:ascii="Times New Roman"/>
                <w:sz w:val="21"/>
                <w:szCs w:val="28"/>
              </w:rPr>
            </w:pPr>
          </w:p>
          <w:p w14:paraId="6908D62D">
            <w:pPr>
              <w:pStyle w:val="27"/>
              <w:ind w:left="138" w:right="131"/>
              <w:jc w:val="center"/>
              <w:rPr>
                <w:sz w:val="20"/>
                <w:szCs w:val="28"/>
              </w:rPr>
            </w:pPr>
            <w:r>
              <w:rPr>
                <w:sz w:val="20"/>
                <w:szCs w:val="28"/>
              </w:rPr>
              <w:t>17</w:t>
            </w:r>
          </w:p>
        </w:tc>
        <w:tc>
          <w:tcPr>
            <w:tcW w:w="840" w:type="dxa"/>
            <w:vMerge w:val="continue"/>
            <w:tcBorders>
              <w:top w:val="nil"/>
              <w:bottom w:val="single" w:color="000000" w:sz="6" w:space="0"/>
            </w:tcBorders>
          </w:tcPr>
          <w:p w14:paraId="06990772">
            <w:pPr>
              <w:rPr>
                <w:sz w:val="4"/>
                <w:szCs w:val="4"/>
              </w:rPr>
            </w:pPr>
          </w:p>
        </w:tc>
        <w:tc>
          <w:tcPr>
            <w:tcW w:w="1307" w:type="dxa"/>
            <w:tcBorders>
              <w:bottom w:val="single" w:color="000000" w:sz="6" w:space="0"/>
            </w:tcBorders>
          </w:tcPr>
          <w:p w14:paraId="4B20B60E">
            <w:pPr>
              <w:pStyle w:val="27"/>
              <w:rPr>
                <w:rFonts w:ascii="Times New Roman"/>
                <w:sz w:val="20"/>
                <w:szCs w:val="28"/>
              </w:rPr>
            </w:pPr>
          </w:p>
          <w:p w14:paraId="27AF3609">
            <w:pPr>
              <w:pStyle w:val="27"/>
              <w:rPr>
                <w:rFonts w:ascii="Times New Roman"/>
                <w:sz w:val="20"/>
                <w:szCs w:val="28"/>
              </w:rPr>
            </w:pPr>
          </w:p>
          <w:p w14:paraId="1F0C536B">
            <w:pPr>
              <w:pStyle w:val="27"/>
              <w:rPr>
                <w:rFonts w:ascii="Times New Roman"/>
                <w:sz w:val="20"/>
                <w:szCs w:val="28"/>
              </w:rPr>
            </w:pPr>
          </w:p>
          <w:p w14:paraId="60A1DFF2">
            <w:pPr>
              <w:pStyle w:val="27"/>
              <w:rPr>
                <w:rFonts w:ascii="Times New Roman"/>
                <w:sz w:val="20"/>
                <w:szCs w:val="28"/>
              </w:rPr>
            </w:pPr>
          </w:p>
          <w:p w14:paraId="0B16B452">
            <w:pPr>
              <w:pStyle w:val="27"/>
              <w:spacing w:before="9"/>
              <w:rPr>
                <w:rFonts w:ascii="Times New Roman"/>
                <w:sz w:val="24"/>
                <w:szCs w:val="28"/>
              </w:rPr>
            </w:pPr>
          </w:p>
          <w:p w14:paraId="7E9D3135">
            <w:pPr>
              <w:pStyle w:val="27"/>
              <w:spacing w:line="374" w:lineRule="auto"/>
              <w:ind w:left="107" w:right="82"/>
              <w:rPr>
                <w:sz w:val="20"/>
                <w:szCs w:val="28"/>
              </w:rPr>
            </w:pPr>
            <w:r>
              <w:rPr>
                <w:sz w:val="20"/>
                <w:szCs w:val="28"/>
              </w:rPr>
              <w:t>公益性岗位补贴申领</w:t>
            </w:r>
          </w:p>
        </w:tc>
        <w:tc>
          <w:tcPr>
            <w:tcW w:w="2615" w:type="dxa"/>
            <w:tcBorders>
              <w:bottom w:val="single" w:color="000000" w:sz="6" w:space="0"/>
            </w:tcBorders>
          </w:tcPr>
          <w:p w14:paraId="75D9460A">
            <w:pPr>
              <w:pStyle w:val="27"/>
              <w:rPr>
                <w:rFonts w:ascii="Times New Roman"/>
                <w:sz w:val="20"/>
                <w:szCs w:val="28"/>
              </w:rPr>
            </w:pPr>
          </w:p>
          <w:p w14:paraId="0CF6BC9D">
            <w:pPr>
              <w:pStyle w:val="27"/>
              <w:rPr>
                <w:rFonts w:ascii="Times New Roman"/>
                <w:sz w:val="20"/>
                <w:szCs w:val="28"/>
              </w:rPr>
            </w:pPr>
          </w:p>
          <w:p w14:paraId="6187E4D0">
            <w:pPr>
              <w:pStyle w:val="27"/>
              <w:spacing w:before="136" w:line="374" w:lineRule="auto"/>
              <w:ind w:left="104" w:right="73"/>
              <w:jc w:val="both"/>
              <w:rPr>
                <w:sz w:val="20"/>
                <w:szCs w:val="28"/>
              </w:rPr>
            </w:pPr>
            <w:r>
              <w:rPr>
                <w:spacing w:val="-5"/>
                <w:sz w:val="20"/>
                <w:szCs w:val="28"/>
              </w:rPr>
              <w:t>对象范围、申请人权利和义</w:t>
            </w:r>
            <w:r>
              <w:rPr>
                <w:spacing w:val="-6"/>
                <w:sz w:val="20"/>
                <w:szCs w:val="28"/>
              </w:rPr>
              <w:t>务、申请条件、申请材料、</w:t>
            </w:r>
            <w:r>
              <w:rPr>
                <w:spacing w:val="-4"/>
                <w:sz w:val="20"/>
                <w:szCs w:val="28"/>
              </w:rPr>
              <w:t>办理流程、办理时限、办理</w:t>
            </w:r>
            <w:r>
              <w:rPr>
                <w:spacing w:val="5"/>
                <w:sz w:val="20"/>
                <w:szCs w:val="28"/>
              </w:rPr>
              <w:t>地点</w:t>
            </w:r>
            <w:r>
              <w:rPr>
                <w:spacing w:val="7"/>
                <w:sz w:val="20"/>
                <w:szCs w:val="28"/>
              </w:rPr>
              <w:t>（</w:t>
            </w:r>
            <w:r>
              <w:rPr>
                <w:spacing w:val="4"/>
                <w:sz w:val="20"/>
                <w:szCs w:val="28"/>
              </w:rPr>
              <w:t>方式</w:t>
            </w:r>
            <w:r>
              <w:rPr>
                <w:spacing w:val="-81"/>
                <w:sz w:val="20"/>
                <w:szCs w:val="28"/>
              </w:rPr>
              <w:t>）</w:t>
            </w:r>
            <w:r>
              <w:rPr>
                <w:spacing w:val="3"/>
                <w:sz w:val="20"/>
                <w:szCs w:val="28"/>
              </w:rPr>
              <w:t>、办理结果告知方式、咨询电话</w:t>
            </w:r>
          </w:p>
        </w:tc>
        <w:tc>
          <w:tcPr>
            <w:tcW w:w="1536" w:type="dxa"/>
            <w:vMerge w:val="continue"/>
            <w:tcBorders>
              <w:top w:val="nil"/>
              <w:bottom w:val="single" w:color="000000" w:sz="6" w:space="0"/>
            </w:tcBorders>
          </w:tcPr>
          <w:p w14:paraId="3FDB740F">
            <w:pPr>
              <w:rPr>
                <w:sz w:val="4"/>
                <w:szCs w:val="4"/>
              </w:rPr>
            </w:pPr>
          </w:p>
        </w:tc>
        <w:tc>
          <w:tcPr>
            <w:tcW w:w="1550" w:type="dxa"/>
            <w:tcBorders>
              <w:bottom w:val="single" w:color="000000" w:sz="6" w:space="0"/>
            </w:tcBorders>
          </w:tcPr>
          <w:p w14:paraId="2C5B29D2">
            <w:pPr>
              <w:pStyle w:val="27"/>
              <w:rPr>
                <w:rFonts w:ascii="Times New Roman"/>
                <w:sz w:val="20"/>
                <w:szCs w:val="28"/>
              </w:rPr>
            </w:pPr>
          </w:p>
          <w:p w14:paraId="632C82A2">
            <w:pPr>
              <w:pStyle w:val="27"/>
              <w:rPr>
                <w:rFonts w:ascii="Times New Roman"/>
                <w:sz w:val="20"/>
                <w:szCs w:val="28"/>
              </w:rPr>
            </w:pPr>
          </w:p>
          <w:p w14:paraId="6B5D6F0B">
            <w:pPr>
              <w:pStyle w:val="27"/>
              <w:rPr>
                <w:rFonts w:ascii="Times New Roman"/>
                <w:sz w:val="20"/>
                <w:szCs w:val="28"/>
              </w:rPr>
            </w:pPr>
          </w:p>
          <w:p w14:paraId="227C8C72">
            <w:pPr>
              <w:pStyle w:val="27"/>
              <w:spacing w:before="1"/>
              <w:rPr>
                <w:rFonts w:ascii="Times New Roman"/>
                <w:sz w:val="28"/>
                <w:szCs w:val="28"/>
              </w:rPr>
            </w:pPr>
          </w:p>
          <w:p w14:paraId="704047D7">
            <w:pPr>
              <w:pStyle w:val="27"/>
              <w:spacing w:line="374" w:lineRule="auto"/>
              <w:ind w:left="103" w:right="98"/>
              <w:jc w:val="both"/>
              <w:rPr>
                <w:sz w:val="20"/>
                <w:szCs w:val="28"/>
              </w:rPr>
            </w:pPr>
            <w:r>
              <w:rPr>
                <w:sz w:val="20"/>
                <w:szCs w:val="28"/>
              </w:rPr>
              <w:t>公开事项信息形成或变更之日起 20 个工作日内公开</w:t>
            </w:r>
          </w:p>
        </w:tc>
        <w:tc>
          <w:tcPr>
            <w:tcW w:w="1203" w:type="dxa"/>
            <w:tcBorders>
              <w:bottom w:val="single" w:color="000000" w:sz="6" w:space="0"/>
            </w:tcBorders>
          </w:tcPr>
          <w:p w14:paraId="4B9FBCB9">
            <w:pPr>
              <w:pStyle w:val="27"/>
              <w:rPr>
                <w:rFonts w:ascii="Times New Roman"/>
                <w:sz w:val="20"/>
                <w:szCs w:val="28"/>
              </w:rPr>
            </w:pPr>
          </w:p>
          <w:p w14:paraId="08749DA4">
            <w:pPr>
              <w:pStyle w:val="27"/>
              <w:rPr>
                <w:rFonts w:ascii="Times New Roman"/>
                <w:sz w:val="20"/>
                <w:szCs w:val="28"/>
              </w:rPr>
            </w:pPr>
          </w:p>
          <w:p w14:paraId="042426B0">
            <w:pPr>
              <w:pStyle w:val="27"/>
              <w:spacing w:before="136" w:line="374" w:lineRule="auto"/>
              <w:ind w:left="151" w:right="148"/>
              <w:jc w:val="both"/>
              <w:rPr>
                <w:sz w:val="20"/>
                <w:szCs w:val="28"/>
              </w:rPr>
            </w:pPr>
            <w:r>
              <w:rPr>
                <w:rFonts w:hint="eastAsia"/>
                <w:sz w:val="20"/>
                <w:szCs w:val="28"/>
                <w:lang w:val="en-US" w:eastAsia="zh-CN"/>
              </w:rPr>
              <w:t>鲍沟镇</w:t>
            </w:r>
            <w:r>
              <w:rPr>
                <w:rFonts w:hint="eastAsia"/>
                <w:sz w:val="20"/>
                <w:szCs w:val="28"/>
              </w:rPr>
              <w:t>社会保障服务中心社会保障服务岗</w:t>
            </w:r>
          </w:p>
        </w:tc>
        <w:tc>
          <w:tcPr>
            <w:tcW w:w="2056" w:type="dxa"/>
            <w:tcBorders>
              <w:bottom w:val="single" w:color="000000" w:sz="6" w:space="0"/>
            </w:tcBorders>
          </w:tcPr>
          <w:p w14:paraId="628E1173">
            <w:pPr>
              <w:pStyle w:val="27"/>
              <w:rPr>
                <w:rFonts w:ascii="Times New Roman"/>
                <w:sz w:val="20"/>
                <w:szCs w:val="28"/>
              </w:rPr>
            </w:pPr>
          </w:p>
          <w:p w14:paraId="24C3B02C">
            <w:pPr>
              <w:pStyle w:val="27"/>
              <w:rPr>
                <w:rFonts w:ascii="Times New Roman"/>
                <w:sz w:val="20"/>
                <w:szCs w:val="28"/>
              </w:rPr>
            </w:pPr>
          </w:p>
          <w:p w14:paraId="11EF995E">
            <w:pPr>
              <w:pStyle w:val="27"/>
              <w:rPr>
                <w:rFonts w:ascii="Times New Roman"/>
                <w:sz w:val="20"/>
                <w:szCs w:val="28"/>
              </w:rPr>
            </w:pPr>
          </w:p>
          <w:p w14:paraId="1CC3F3E3">
            <w:pPr>
              <w:pStyle w:val="27"/>
              <w:spacing w:before="1"/>
              <w:rPr>
                <w:rFonts w:ascii="Times New Roman"/>
                <w:sz w:val="28"/>
                <w:szCs w:val="28"/>
              </w:rPr>
            </w:pPr>
          </w:p>
          <w:p w14:paraId="4AEBC454">
            <w:pPr>
              <w:pStyle w:val="27"/>
              <w:ind w:left="102"/>
              <w:rPr>
                <w:sz w:val="20"/>
                <w:szCs w:val="28"/>
              </w:rPr>
            </w:pPr>
            <w:r>
              <w:rPr>
                <w:sz w:val="20"/>
                <w:szCs w:val="28"/>
              </w:rPr>
              <w:t>■政府网站</w:t>
            </w:r>
          </w:p>
          <w:p w14:paraId="0FA5E72F">
            <w:pPr>
              <w:pStyle w:val="27"/>
              <w:spacing w:before="130"/>
              <w:ind w:left="102"/>
              <w:rPr>
                <w:sz w:val="20"/>
                <w:szCs w:val="28"/>
              </w:rPr>
            </w:pPr>
            <w:r>
              <w:rPr>
                <w:sz w:val="20"/>
                <w:szCs w:val="28"/>
              </w:rPr>
              <w:t>■政务服务中心</w:t>
            </w:r>
          </w:p>
          <w:p w14:paraId="43FB764A">
            <w:pPr>
              <w:pStyle w:val="27"/>
              <w:numPr>
                <w:ilvl w:val="0"/>
                <w:numId w:val="5"/>
              </w:numPr>
              <w:tabs>
                <w:tab w:val="left" w:pos="284"/>
              </w:tabs>
              <w:spacing w:before="129" w:after="0" w:line="240" w:lineRule="auto"/>
              <w:ind w:left="283" w:right="0" w:hanging="182"/>
              <w:jc w:val="left"/>
              <w:rPr>
                <w:sz w:val="20"/>
                <w:szCs w:val="28"/>
              </w:rPr>
            </w:pPr>
            <w:r>
              <w:rPr>
                <w:sz w:val="20"/>
                <w:szCs w:val="28"/>
              </w:rPr>
              <w:t>基层公共服务平台</w:t>
            </w:r>
          </w:p>
        </w:tc>
        <w:tc>
          <w:tcPr>
            <w:tcW w:w="630" w:type="dxa"/>
            <w:tcBorders>
              <w:bottom w:val="single" w:color="000000" w:sz="6" w:space="0"/>
            </w:tcBorders>
          </w:tcPr>
          <w:p w14:paraId="491F4776">
            <w:pPr>
              <w:pStyle w:val="27"/>
              <w:rPr>
                <w:rFonts w:ascii="Times New Roman"/>
                <w:sz w:val="20"/>
                <w:szCs w:val="28"/>
              </w:rPr>
            </w:pPr>
          </w:p>
          <w:p w14:paraId="1F53F483">
            <w:pPr>
              <w:pStyle w:val="27"/>
              <w:rPr>
                <w:rFonts w:ascii="Times New Roman"/>
                <w:sz w:val="20"/>
                <w:szCs w:val="28"/>
              </w:rPr>
            </w:pPr>
          </w:p>
          <w:p w14:paraId="5F841478">
            <w:pPr>
              <w:pStyle w:val="27"/>
              <w:rPr>
                <w:rFonts w:ascii="Times New Roman"/>
                <w:sz w:val="20"/>
                <w:szCs w:val="28"/>
              </w:rPr>
            </w:pPr>
          </w:p>
          <w:p w14:paraId="2D9487B3">
            <w:pPr>
              <w:pStyle w:val="27"/>
              <w:rPr>
                <w:rFonts w:ascii="Times New Roman"/>
                <w:sz w:val="20"/>
                <w:szCs w:val="28"/>
              </w:rPr>
            </w:pPr>
          </w:p>
          <w:p w14:paraId="28C3461B">
            <w:pPr>
              <w:pStyle w:val="27"/>
              <w:rPr>
                <w:rFonts w:ascii="Times New Roman"/>
                <w:sz w:val="20"/>
                <w:szCs w:val="28"/>
              </w:rPr>
            </w:pPr>
          </w:p>
          <w:p w14:paraId="534102FB">
            <w:pPr>
              <w:pStyle w:val="27"/>
              <w:spacing w:before="5"/>
              <w:rPr>
                <w:rFonts w:ascii="Times New Roman"/>
                <w:sz w:val="21"/>
                <w:szCs w:val="28"/>
              </w:rPr>
            </w:pPr>
          </w:p>
          <w:p w14:paraId="3BFBCE21">
            <w:pPr>
              <w:pStyle w:val="27"/>
              <w:ind w:right="188"/>
              <w:jc w:val="right"/>
              <w:rPr>
                <w:sz w:val="20"/>
                <w:szCs w:val="28"/>
              </w:rPr>
            </w:pPr>
            <w:r>
              <w:rPr>
                <w:sz w:val="20"/>
                <w:szCs w:val="28"/>
              </w:rPr>
              <w:t>√</w:t>
            </w:r>
          </w:p>
        </w:tc>
        <w:tc>
          <w:tcPr>
            <w:tcW w:w="732" w:type="dxa"/>
            <w:tcBorders>
              <w:bottom w:val="single" w:color="000000" w:sz="6" w:space="0"/>
            </w:tcBorders>
          </w:tcPr>
          <w:p w14:paraId="3C202527">
            <w:pPr>
              <w:pStyle w:val="27"/>
              <w:rPr>
                <w:rFonts w:ascii="Times New Roman"/>
                <w:sz w:val="20"/>
                <w:szCs w:val="28"/>
              </w:rPr>
            </w:pPr>
          </w:p>
        </w:tc>
        <w:tc>
          <w:tcPr>
            <w:tcW w:w="566" w:type="dxa"/>
            <w:tcBorders>
              <w:bottom w:val="single" w:color="000000" w:sz="6" w:space="0"/>
            </w:tcBorders>
          </w:tcPr>
          <w:p w14:paraId="79A6AE7E">
            <w:pPr>
              <w:pStyle w:val="27"/>
              <w:rPr>
                <w:rFonts w:ascii="Times New Roman"/>
                <w:sz w:val="20"/>
                <w:szCs w:val="28"/>
              </w:rPr>
            </w:pPr>
          </w:p>
          <w:p w14:paraId="42C0134F">
            <w:pPr>
              <w:pStyle w:val="27"/>
              <w:rPr>
                <w:rFonts w:ascii="Times New Roman"/>
                <w:sz w:val="20"/>
                <w:szCs w:val="28"/>
              </w:rPr>
            </w:pPr>
          </w:p>
          <w:p w14:paraId="6C02A75A">
            <w:pPr>
              <w:pStyle w:val="27"/>
              <w:rPr>
                <w:rFonts w:ascii="Times New Roman"/>
                <w:sz w:val="20"/>
                <w:szCs w:val="28"/>
              </w:rPr>
            </w:pPr>
          </w:p>
          <w:p w14:paraId="579D1C2C">
            <w:pPr>
              <w:pStyle w:val="27"/>
              <w:rPr>
                <w:rFonts w:ascii="Times New Roman"/>
                <w:sz w:val="20"/>
                <w:szCs w:val="28"/>
              </w:rPr>
            </w:pPr>
          </w:p>
          <w:p w14:paraId="178EF7D2">
            <w:pPr>
              <w:pStyle w:val="27"/>
              <w:rPr>
                <w:rFonts w:ascii="Times New Roman"/>
                <w:sz w:val="20"/>
                <w:szCs w:val="28"/>
              </w:rPr>
            </w:pPr>
          </w:p>
          <w:p w14:paraId="170AF038">
            <w:pPr>
              <w:pStyle w:val="27"/>
              <w:spacing w:before="5"/>
              <w:rPr>
                <w:rFonts w:ascii="Times New Roman"/>
                <w:sz w:val="21"/>
                <w:szCs w:val="28"/>
              </w:rPr>
            </w:pPr>
          </w:p>
          <w:p w14:paraId="549FEC45">
            <w:pPr>
              <w:pStyle w:val="27"/>
              <w:jc w:val="center"/>
              <w:rPr>
                <w:sz w:val="20"/>
                <w:szCs w:val="28"/>
              </w:rPr>
            </w:pPr>
            <w:r>
              <w:rPr>
                <w:sz w:val="20"/>
                <w:szCs w:val="28"/>
              </w:rPr>
              <w:t>√</w:t>
            </w:r>
          </w:p>
        </w:tc>
        <w:tc>
          <w:tcPr>
            <w:tcW w:w="745" w:type="dxa"/>
            <w:tcBorders>
              <w:bottom w:val="single" w:color="000000" w:sz="6" w:space="0"/>
            </w:tcBorders>
          </w:tcPr>
          <w:p w14:paraId="192749B8">
            <w:pPr>
              <w:pStyle w:val="27"/>
              <w:rPr>
                <w:rFonts w:ascii="Times New Roman"/>
                <w:sz w:val="20"/>
                <w:szCs w:val="28"/>
              </w:rPr>
            </w:pPr>
          </w:p>
        </w:tc>
      </w:tr>
    </w:tbl>
    <w:p w14:paraId="6DB8CDBF">
      <w:pPr>
        <w:spacing w:after="0"/>
        <w:jc w:val="center"/>
        <w:rPr>
          <w:sz w:val="18"/>
        </w:rPr>
        <w:sectPr>
          <w:pgSz w:w="16840" w:h="11910" w:orient="landscape"/>
          <w:pgMar w:top="1100" w:right="640" w:bottom="1520" w:left="640" w:header="0" w:footer="1321" w:gutter="0"/>
          <w:pgNumType w:fmt="numberInDash"/>
          <w:cols w:space="720" w:num="1"/>
        </w:sectPr>
      </w:pPr>
    </w:p>
    <w:tbl>
      <w:tblPr>
        <w:tblStyle w:val="8"/>
        <w:tblpPr w:leftFromText="180" w:rightFromText="180" w:vertAnchor="text" w:horzAnchor="page" w:tblpXSpec="center" w:tblpY="243"/>
        <w:tblOverlap w:val="never"/>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68"/>
        <w:gridCol w:w="860"/>
        <w:gridCol w:w="1338"/>
        <w:gridCol w:w="2678"/>
        <w:gridCol w:w="1719"/>
        <w:gridCol w:w="1652"/>
        <w:gridCol w:w="1018"/>
        <w:gridCol w:w="2105"/>
        <w:gridCol w:w="644"/>
        <w:gridCol w:w="751"/>
        <w:gridCol w:w="579"/>
        <w:gridCol w:w="763"/>
      </w:tblGrid>
      <w:tr w14:paraId="7098D7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jc w:val="center"/>
        </w:trPr>
        <w:tc>
          <w:tcPr>
            <w:tcW w:w="568" w:type="dxa"/>
            <w:vMerge w:val="restart"/>
          </w:tcPr>
          <w:p w14:paraId="222CD5FF">
            <w:pPr>
              <w:pStyle w:val="27"/>
              <w:spacing w:before="9"/>
              <w:rPr>
                <w:rFonts w:ascii="Times New Roman"/>
                <w:sz w:val="32"/>
                <w:szCs w:val="28"/>
              </w:rPr>
            </w:pPr>
          </w:p>
          <w:p w14:paraId="0D6FB1BF">
            <w:pPr>
              <w:pStyle w:val="27"/>
              <w:spacing w:before="1" w:line="266" w:lineRule="auto"/>
              <w:ind w:left="139" w:right="128"/>
              <w:rPr>
                <w:rFonts w:hint="eastAsia" w:ascii="黑体" w:eastAsia="黑体"/>
                <w:sz w:val="24"/>
                <w:szCs w:val="28"/>
              </w:rPr>
            </w:pPr>
            <w:r>
              <w:rPr>
                <w:rFonts w:hint="eastAsia" w:ascii="黑体" w:eastAsia="黑体"/>
                <w:sz w:val="24"/>
                <w:szCs w:val="28"/>
              </w:rPr>
              <w:t>序号</w:t>
            </w:r>
          </w:p>
        </w:tc>
        <w:tc>
          <w:tcPr>
            <w:tcW w:w="2198" w:type="dxa"/>
            <w:gridSpan w:val="2"/>
          </w:tcPr>
          <w:p w14:paraId="2C33D593">
            <w:pPr>
              <w:pStyle w:val="27"/>
              <w:spacing w:before="15" w:line="277" w:lineRule="exact"/>
              <w:ind w:left="522"/>
              <w:rPr>
                <w:rFonts w:hint="eastAsia" w:ascii="黑体" w:eastAsia="黑体"/>
                <w:sz w:val="24"/>
                <w:szCs w:val="28"/>
              </w:rPr>
            </w:pPr>
            <w:r>
              <w:rPr>
                <w:rFonts w:hint="eastAsia" w:ascii="黑体" w:eastAsia="黑体"/>
                <w:sz w:val="24"/>
                <w:szCs w:val="28"/>
              </w:rPr>
              <w:t>公开事项</w:t>
            </w:r>
          </w:p>
        </w:tc>
        <w:tc>
          <w:tcPr>
            <w:tcW w:w="2678" w:type="dxa"/>
            <w:vMerge w:val="restart"/>
          </w:tcPr>
          <w:p w14:paraId="45CA08C1">
            <w:pPr>
              <w:pStyle w:val="27"/>
              <w:rPr>
                <w:rFonts w:ascii="Times New Roman"/>
                <w:sz w:val="24"/>
                <w:szCs w:val="28"/>
              </w:rPr>
            </w:pPr>
          </w:p>
          <w:p w14:paraId="2A7EE76E">
            <w:pPr>
              <w:pStyle w:val="27"/>
              <w:spacing w:before="4"/>
              <w:rPr>
                <w:rFonts w:ascii="Times New Roman"/>
                <w:sz w:val="21"/>
                <w:szCs w:val="28"/>
              </w:rPr>
            </w:pPr>
          </w:p>
          <w:p w14:paraId="6AE61A50">
            <w:pPr>
              <w:pStyle w:val="27"/>
              <w:spacing w:before="1"/>
              <w:ind w:left="291"/>
              <w:rPr>
                <w:rFonts w:hint="eastAsia" w:ascii="黑体" w:eastAsia="黑体"/>
                <w:sz w:val="24"/>
                <w:szCs w:val="28"/>
              </w:rPr>
            </w:pPr>
            <w:r>
              <w:rPr>
                <w:rFonts w:hint="eastAsia" w:ascii="黑体" w:eastAsia="黑体"/>
                <w:sz w:val="24"/>
                <w:szCs w:val="28"/>
              </w:rPr>
              <w:t>公开内容（要素）</w:t>
            </w:r>
          </w:p>
        </w:tc>
        <w:tc>
          <w:tcPr>
            <w:tcW w:w="1719" w:type="dxa"/>
            <w:vMerge w:val="restart"/>
          </w:tcPr>
          <w:p w14:paraId="50B73FC2">
            <w:pPr>
              <w:pStyle w:val="27"/>
              <w:rPr>
                <w:rFonts w:ascii="Times New Roman"/>
                <w:sz w:val="24"/>
                <w:szCs w:val="28"/>
              </w:rPr>
            </w:pPr>
          </w:p>
          <w:p w14:paraId="4BC437C4">
            <w:pPr>
              <w:pStyle w:val="27"/>
              <w:spacing w:before="4"/>
              <w:rPr>
                <w:rFonts w:ascii="Times New Roman"/>
                <w:sz w:val="21"/>
                <w:szCs w:val="28"/>
              </w:rPr>
            </w:pPr>
          </w:p>
          <w:p w14:paraId="64C0161D">
            <w:pPr>
              <w:pStyle w:val="27"/>
              <w:spacing w:before="1"/>
              <w:ind w:left="312"/>
              <w:rPr>
                <w:rFonts w:hint="eastAsia" w:ascii="黑体" w:eastAsia="黑体"/>
                <w:sz w:val="24"/>
                <w:szCs w:val="28"/>
              </w:rPr>
            </w:pPr>
            <w:r>
              <w:rPr>
                <w:rFonts w:hint="eastAsia" w:ascii="黑体" w:eastAsia="黑体"/>
                <w:sz w:val="24"/>
                <w:szCs w:val="28"/>
              </w:rPr>
              <w:t>公开依据</w:t>
            </w:r>
          </w:p>
        </w:tc>
        <w:tc>
          <w:tcPr>
            <w:tcW w:w="1652" w:type="dxa"/>
            <w:vMerge w:val="restart"/>
          </w:tcPr>
          <w:p w14:paraId="4CDE8CBD">
            <w:pPr>
              <w:pStyle w:val="27"/>
              <w:rPr>
                <w:rFonts w:ascii="Times New Roman"/>
                <w:sz w:val="24"/>
                <w:szCs w:val="28"/>
              </w:rPr>
            </w:pPr>
          </w:p>
          <w:p w14:paraId="4E2BA8F8">
            <w:pPr>
              <w:pStyle w:val="27"/>
              <w:spacing w:before="4"/>
              <w:rPr>
                <w:rFonts w:ascii="Times New Roman"/>
                <w:sz w:val="21"/>
                <w:szCs w:val="28"/>
              </w:rPr>
            </w:pPr>
          </w:p>
          <w:p w14:paraId="0FD0B8E6">
            <w:pPr>
              <w:pStyle w:val="27"/>
              <w:spacing w:before="1"/>
              <w:ind w:left="393"/>
              <w:rPr>
                <w:rFonts w:hint="eastAsia" w:ascii="黑体" w:eastAsia="黑体"/>
                <w:sz w:val="24"/>
                <w:szCs w:val="28"/>
              </w:rPr>
            </w:pPr>
            <w:r>
              <w:rPr>
                <w:rFonts w:hint="eastAsia" w:ascii="黑体" w:eastAsia="黑体"/>
                <w:sz w:val="24"/>
                <w:szCs w:val="28"/>
              </w:rPr>
              <w:t>公开时限</w:t>
            </w:r>
          </w:p>
        </w:tc>
        <w:tc>
          <w:tcPr>
            <w:tcW w:w="1018" w:type="dxa"/>
            <w:vMerge w:val="restart"/>
          </w:tcPr>
          <w:p w14:paraId="6132CD8C">
            <w:pPr>
              <w:pStyle w:val="27"/>
              <w:spacing w:before="9"/>
              <w:rPr>
                <w:rFonts w:ascii="Times New Roman"/>
                <w:sz w:val="32"/>
                <w:szCs w:val="28"/>
              </w:rPr>
            </w:pPr>
          </w:p>
          <w:p w14:paraId="717BD4E4">
            <w:pPr>
              <w:pStyle w:val="27"/>
              <w:spacing w:before="1" w:line="266" w:lineRule="auto"/>
              <w:ind w:left="110" w:right="106"/>
              <w:rPr>
                <w:rFonts w:hint="eastAsia" w:ascii="黑体" w:eastAsia="黑体"/>
                <w:sz w:val="24"/>
                <w:szCs w:val="28"/>
              </w:rPr>
            </w:pPr>
            <w:r>
              <w:rPr>
                <w:rFonts w:hint="eastAsia" w:ascii="黑体" w:eastAsia="黑体"/>
                <w:sz w:val="24"/>
                <w:szCs w:val="28"/>
              </w:rPr>
              <w:t>公开主体</w:t>
            </w:r>
          </w:p>
        </w:tc>
        <w:tc>
          <w:tcPr>
            <w:tcW w:w="2105" w:type="dxa"/>
            <w:vMerge w:val="restart"/>
          </w:tcPr>
          <w:p w14:paraId="76518DE8">
            <w:pPr>
              <w:pStyle w:val="27"/>
              <w:rPr>
                <w:rFonts w:ascii="Times New Roman"/>
                <w:sz w:val="24"/>
                <w:szCs w:val="28"/>
              </w:rPr>
            </w:pPr>
          </w:p>
          <w:p w14:paraId="21CA4A15">
            <w:pPr>
              <w:pStyle w:val="27"/>
              <w:spacing w:before="4"/>
              <w:rPr>
                <w:rFonts w:ascii="Times New Roman"/>
                <w:sz w:val="21"/>
                <w:szCs w:val="28"/>
              </w:rPr>
            </w:pPr>
          </w:p>
          <w:p w14:paraId="46A50F17">
            <w:pPr>
              <w:pStyle w:val="27"/>
              <w:spacing w:before="1"/>
              <w:ind w:left="148"/>
              <w:rPr>
                <w:rFonts w:hint="eastAsia" w:ascii="黑体" w:eastAsia="黑体"/>
                <w:sz w:val="24"/>
                <w:szCs w:val="28"/>
              </w:rPr>
            </w:pPr>
            <w:r>
              <w:rPr>
                <w:rFonts w:hint="eastAsia" w:ascii="黑体" w:eastAsia="黑体"/>
                <w:sz w:val="24"/>
                <w:szCs w:val="28"/>
              </w:rPr>
              <w:t>公开渠道和载体</w:t>
            </w:r>
          </w:p>
        </w:tc>
        <w:tc>
          <w:tcPr>
            <w:tcW w:w="1395" w:type="dxa"/>
            <w:gridSpan w:val="2"/>
          </w:tcPr>
          <w:p w14:paraId="7F1D106F">
            <w:pPr>
              <w:pStyle w:val="27"/>
              <w:spacing w:before="15" w:line="277" w:lineRule="exact"/>
              <w:ind w:left="165"/>
              <w:rPr>
                <w:rFonts w:hint="eastAsia" w:ascii="黑体" w:eastAsia="黑体"/>
                <w:sz w:val="24"/>
                <w:szCs w:val="28"/>
              </w:rPr>
            </w:pPr>
            <w:r>
              <w:rPr>
                <w:rFonts w:hint="eastAsia" w:ascii="黑体" w:eastAsia="黑体"/>
                <w:sz w:val="24"/>
                <w:szCs w:val="28"/>
              </w:rPr>
              <w:t>公开对象</w:t>
            </w:r>
          </w:p>
        </w:tc>
        <w:tc>
          <w:tcPr>
            <w:tcW w:w="1342" w:type="dxa"/>
            <w:gridSpan w:val="2"/>
          </w:tcPr>
          <w:p w14:paraId="7D2E7BE4">
            <w:pPr>
              <w:pStyle w:val="27"/>
              <w:spacing w:before="15" w:line="277" w:lineRule="exact"/>
              <w:ind w:left="142"/>
              <w:rPr>
                <w:rFonts w:hint="eastAsia" w:ascii="黑体" w:eastAsia="黑体"/>
                <w:sz w:val="24"/>
                <w:szCs w:val="28"/>
              </w:rPr>
            </w:pPr>
            <w:r>
              <w:rPr>
                <w:rFonts w:hint="eastAsia" w:ascii="黑体" w:eastAsia="黑体"/>
                <w:sz w:val="24"/>
                <w:szCs w:val="28"/>
              </w:rPr>
              <w:t>公开方式</w:t>
            </w:r>
          </w:p>
        </w:tc>
      </w:tr>
      <w:tr w14:paraId="7234F2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51" w:hRule="atLeast"/>
          <w:jc w:val="center"/>
        </w:trPr>
        <w:tc>
          <w:tcPr>
            <w:tcW w:w="568" w:type="dxa"/>
            <w:vMerge w:val="continue"/>
            <w:tcBorders>
              <w:top w:val="nil"/>
            </w:tcBorders>
          </w:tcPr>
          <w:p w14:paraId="6D14DD04">
            <w:pPr>
              <w:rPr>
                <w:sz w:val="4"/>
                <w:szCs w:val="4"/>
              </w:rPr>
            </w:pPr>
          </w:p>
        </w:tc>
        <w:tc>
          <w:tcPr>
            <w:tcW w:w="860" w:type="dxa"/>
          </w:tcPr>
          <w:p w14:paraId="40DBA973">
            <w:pPr>
              <w:pStyle w:val="27"/>
              <w:spacing w:before="171" w:line="266" w:lineRule="auto"/>
              <w:ind w:left="157" w:right="144"/>
              <w:rPr>
                <w:rFonts w:hint="eastAsia" w:ascii="黑体" w:eastAsia="黑体"/>
                <w:sz w:val="24"/>
                <w:szCs w:val="28"/>
              </w:rPr>
            </w:pPr>
            <w:r>
              <w:rPr>
                <w:rFonts w:hint="eastAsia" w:ascii="黑体" w:eastAsia="黑体"/>
                <w:sz w:val="24"/>
                <w:szCs w:val="28"/>
              </w:rPr>
              <w:t>一级事项</w:t>
            </w:r>
          </w:p>
        </w:tc>
        <w:tc>
          <w:tcPr>
            <w:tcW w:w="1338" w:type="dxa"/>
          </w:tcPr>
          <w:p w14:paraId="709F202A">
            <w:pPr>
              <w:pStyle w:val="27"/>
              <w:spacing w:before="5"/>
              <w:rPr>
                <w:rFonts w:ascii="Times New Roman"/>
                <w:sz w:val="32"/>
                <w:szCs w:val="28"/>
              </w:rPr>
            </w:pPr>
          </w:p>
          <w:p w14:paraId="41E02767">
            <w:pPr>
              <w:pStyle w:val="27"/>
              <w:ind w:left="145"/>
              <w:rPr>
                <w:rFonts w:hint="eastAsia" w:ascii="黑体" w:eastAsia="黑体"/>
                <w:sz w:val="24"/>
                <w:szCs w:val="28"/>
              </w:rPr>
            </w:pPr>
            <w:r>
              <w:rPr>
                <w:rFonts w:hint="eastAsia" w:ascii="黑体" w:eastAsia="黑体"/>
                <w:sz w:val="24"/>
                <w:szCs w:val="28"/>
              </w:rPr>
              <w:t>二级事项</w:t>
            </w:r>
          </w:p>
        </w:tc>
        <w:tc>
          <w:tcPr>
            <w:tcW w:w="2678" w:type="dxa"/>
            <w:vMerge w:val="continue"/>
            <w:tcBorders>
              <w:top w:val="nil"/>
            </w:tcBorders>
          </w:tcPr>
          <w:p w14:paraId="2376F09E">
            <w:pPr>
              <w:rPr>
                <w:sz w:val="4"/>
                <w:szCs w:val="4"/>
              </w:rPr>
            </w:pPr>
          </w:p>
        </w:tc>
        <w:tc>
          <w:tcPr>
            <w:tcW w:w="1719" w:type="dxa"/>
            <w:vMerge w:val="continue"/>
            <w:tcBorders>
              <w:top w:val="nil"/>
            </w:tcBorders>
          </w:tcPr>
          <w:p w14:paraId="17363235">
            <w:pPr>
              <w:rPr>
                <w:sz w:val="4"/>
                <w:szCs w:val="4"/>
              </w:rPr>
            </w:pPr>
          </w:p>
        </w:tc>
        <w:tc>
          <w:tcPr>
            <w:tcW w:w="1652" w:type="dxa"/>
            <w:vMerge w:val="continue"/>
            <w:tcBorders>
              <w:top w:val="nil"/>
            </w:tcBorders>
          </w:tcPr>
          <w:p w14:paraId="1D50B8DF">
            <w:pPr>
              <w:rPr>
                <w:sz w:val="4"/>
                <w:szCs w:val="4"/>
              </w:rPr>
            </w:pPr>
          </w:p>
        </w:tc>
        <w:tc>
          <w:tcPr>
            <w:tcW w:w="1018" w:type="dxa"/>
            <w:vMerge w:val="continue"/>
            <w:tcBorders>
              <w:top w:val="nil"/>
            </w:tcBorders>
          </w:tcPr>
          <w:p w14:paraId="16CB44AE">
            <w:pPr>
              <w:rPr>
                <w:sz w:val="4"/>
                <w:szCs w:val="4"/>
              </w:rPr>
            </w:pPr>
          </w:p>
        </w:tc>
        <w:tc>
          <w:tcPr>
            <w:tcW w:w="2105" w:type="dxa"/>
            <w:vMerge w:val="continue"/>
            <w:tcBorders>
              <w:top w:val="nil"/>
            </w:tcBorders>
          </w:tcPr>
          <w:p w14:paraId="3D2675CF">
            <w:pPr>
              <w:rPr>
                <w:sz w:val="4"/>
                <w:szCs w:val="4"/>
              </w:rPr>
            </w:pPr>
          </w:p>
        </w:tc>
        <w:tc>
          <w:tcPr>
            <w:tcW w:w="644" w:type="dxa"/>
          </w:tcPr>
          <w:p w14:paraId="287757A5">
            <w:pPr>
              <w:pStyle w:val="27"/>
              <w:spacing w:before="15" w:line="266" w:lineRule="auto"/>
              <w:ind w:left="167" w:right="166"/>
              <w:rPr>
                <w:rFonts w:hint="eastAsia" w:ascii="黑体" w:eastAsia="黑体"/>
                <w:sz w:val="24"/>
                <w:szCs w:val="28"/>
              </w:rPr>
            </w:pPr>
            <w:r>
              <w:rPr>
                <w:rFonts w:hint="eastAsia" w:ascii="黑体" w:eastAsia="黑体"/>
                <w:sz w:val="24"/>
                <w:szCs w:val="28"/>
              </w:rPr>
              <w:t>全社</w:t>
            </w:r>
          </w:p>
          <w:p w14:paraId="259530BB">
            <w:pPr>
              <w:pStyle w:val="27"/>
              <w:spacing w:line="275" w:lineRule="exact"/>
              <w:ind w:left="167"/>
              <w:rPr>
                <w:rFonts w:hint="eastAsia" w:ascii="黑体" w:eastAsia="黑体"/>
                <w:sz w:val="24"/>
                <w:szCs w:val="28"/>
              </w:rPr>
            </w:pPr>
            <w:r>
              <w:rPr>
                <w:rFonts w:hint="eastAsia" w:ascii="黑体" w:eastAsia="黑体"/>
                <w:w w:val="100"/>
                <w:sz w:val="24"/>
                <w:szCs w:val="28"/>
              </w:rPr>
              <w:t>会</w:t>
            </w:r>
          </w:p>
        </w:tc>
        <w:tc>
          <w:tcPr>
            <w:tcW w:w="751" w:type="dxa"/>
          </w:tcPr>
          <w:p w14:paraId="3020AF2B">
            <w:pPr>
              <w:pStyle w:val="27"/>
              <w:spacing w:before="171" w:line="266" w:lineRule="auto"/>
              <w:ind w:left="105" w:right="99"/>
              <w:rPr>
                <w:rFonts w:hint="eastAsia" w:ascii="黑体" w:eastAsia="黑体"/>
                <w:sz w:val="24"/>
                <w:szCs w:val="28"/>
              </w:rPr>
            </w:pPr>
            <w:r>
              <w:rPr>
                <w:rFonts w:hint="eastAsia" w:ascii="黑体" w:eastAsia="黑体"/>
                <w:sz w:val="24"/>
                <w:szCs w:val="28"/>
              </w:rPr>
              <w:t>特定群众</w:t>
            </w:r>
          </w:p>
        </w:tc>
        <w:tc>
          <w:tcPr>
            <w:tcW w:w="579" w:type="dxa"/>
          </w:tcPr>
          <w:p w14:paraId="4D4601F0">
            <w:pPr>
              <w:pStyle w:val="27"/>
              <w:spacing w:before="171" w:line="266" w:lineRule="auto"/>
              <w:ind w:left="140" w:right="135"/>
              <w:rPr>
                <w:rFonts w:hint="eastAsia" w:ascii="黑体" w:eastAsia="黑体"/>
                <w:sz w:val="24"/>
                <w:szCs w:val="28"/>
              </w:rPr>
            </w:pPr>
            <w:r>
              <w:rPr>
                <w:rFonts w:hint="eastAsia" w:ascii="黑体" w:eastAsia="黑体"/>
                <w:sz w:val="24"/>
                <w:szCs w:val="28"/>
              </w:rPr>
              <w:t>主动</w:t>
            </w:r>
          </w:p>
        </w:tc>
        <w:tc>
          <w:tcPr>
            <w:tcW w:w="763" w:type="dxa"/>
          </w:tcPr>
          <w:p w14:paraId="618B6C7B">
            <w:pPr>
              <w:pStyle w:val="27"/>
              <w:spacing w:before="15" w:line="266" w:lineRule="auto"/>
              <w:ind w:left="109" w:right="107"/>
              <w:rPr>
                <w:rFonts w:hint="eastAsia" w:ascii="黑体" w:eastAsia="黑体"/>
                <w:sz w:val="24"/>
                <w:szCs w:val="28"/>
              </w:rPr>
            </w:pPr>
            <w:r>
              <w:rPr>
                <w:rFonts w:hint="eastAsia" w:ascii="黑体" w:eastAsia="黑体"/>
                <w:sz w:val="24"/>
                <w:szCs w:val="28"/>
              </w:rPr>
              <w:t>依申请公</w:t>
            </w:r>
          </w:p>
          <w:p w14:paraId="5CB84767">
            <w:pPr>
              <w:pStyle w:val="27"/>
              <w:spacing w:line="275" w:lineRule="exact"/>
              <w:ind w:left="219"/>
              <w:rPr>
                <w:rFonts w:hint="eastAsia" w:ascii="黑体" w:eastAsia="黑体"/>
                <w:sz w:val="24"/>
                <w:szCs w:val="28"/>
              </w:rPr>
            </w:pPr>
            <w:r>
              <w:rPr>
                <w:rFonts w:hint="eastAsia" w:ascii="黑体" w:eastAsia="黑体"/>
                <w:w w:val="100"/>
                <w:sz w:val="24"/>
                <w:szCs w:val="28"/>
              </w:rPr>
              <w:t>开</w:t>
            </w:r>
          </w:p>
        </w:tc>
      </w:tr>
      <w:tr w14:paraId="0EAB8A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52" w:hRule="atLeast"/>
          <w:jc w:val="center"/>
        </w:trPr>
        <w:tc>
          <w:tcPr>
            <w:tcW w:w="568" w:type="dxa"/>
          </w:tcPr>
          <w:p w14:paraId="62304A0D">
            <w:pPr>
              <w:pStyle w:val="27"/>
              <w:rPr>
                <w:rFonts w:ascii="Times New Roman"/>
                <w:sz w:val="20"/>
                <w:szCs w:val="28"/>
              </w:rPr>
            </w:pPr>
          </w:p>
          <w:p w14:paraId="73A75D71">
            <w:pPr>
              <w:pStyle w:val="27"/>
              <w:spacing w:before="9"/>
              <w:rPr>
                <w:rFonts w:ascii="Times New Roman"/>
                <w:sz w:val="28"/>
                <w:szCs w:val="28"/>
              </w:rPr>
            </w:pPr>
          </w:p>
          <w:p w14:paraId="4ED8F617">
            <w:pPr>
              <w:pStyle w:val="27"/>
              <w:ind w:left="138" w:right="130"/>
              <w:jc w:val="center"/>
              <w:rPr>
                <w:sz w:val="20"/>
                <w:szCs w:val="28"/>
              </w:rPr>
            </w:pPr>
            <w:r>
              <w:rPr>
                <w:sz w:val="20"/>
                <w:szCs w:val="28"/>
              </w:rPr>
              <w:t>18</w:t>
            </w:r>
          </w:p>
        </w:tc>
        <w:tc>
          <w:tcPr>
            <w:tcW w:w="860" w:type="dxa"/>
            <w:vMerge w:val="restart"/>
          </w:tcPr>
          <w:p w14:paraId="3E4340CC">
            <w:pPr>
              <w:pStyle w:val="27"/>
              <w:spacing w:before="136" w:line="249" w:lineRule="auto"/>
              <w:ind w:left="107" w:right="96"/>
              <w:jc w:val="center"/>
              <w:rPr>
                <w:sz w:val="20"/>
                <w:szCs w:val="28"/>
              </w:rPr>
            </w:pPr>
            <w:r>
              <w:rPr>
                <w:spacing w:val="-6"/>
                <w:sz w:val="20"/>
                <w:szCs w:val="28"/>
              </w:rPr>
              <w:t>对就业困难人</w:t>
            </w:r>
            <w:r>
              <w:rPr>
                <w:sz w:val="20"/>
                <w:szCs w:val="28"/>
              </w:rPr>
              <w:t>员（</w:t>
            </w:r>
            <w:r>
              <w:rPr>
                <w:spacing w:val="-17"/>
                <w:sz w:val="20"/>
                <w:szCs w:val="28"/>
              </w:rPr>
              <w:t>含</w:t>
            </w:r>
            <w:r>
              <w:rPr>
                <w:spacing w:val="-6"/>
                <w:sz w:val="20"/>
                <w:szCs w:val="28"/>
              </w:rPr>
              <w:t>建档立卡贫困</w:t>
            </w:r>
            <w:r>
              <w:rPr>
                <w:sz w:val="20"/>
                <w:szCs w:val="28"/>
              </w:rPr>
              <w:t>劳动 力）</w:t>
            </w:r>
            <w:r>
              <w:rPr>
                <w:spacing w:val="-17"/>
                <w:sz w:val="20"/>
                <w:szCs w:val="28"/>
              </w:rPr>
              <w:t>实</w:t>
            </w:r>
            <w:r>
              <w:rPr>
                <w:spacing w:val="-6"/>
                <w:sz w:val="20"/>
                <w:szCs w:val="28"/>
              </w:rPr>
              <w:t>施就业</w:t>
            </w:r>
            <w:r>
              <w:rPr>
                <w:sz w:val="20"/>
                <w:szCs w:val="28"/>
              </w:rPr>
              <w:t>援助</w:t>
            </w:r>
          </w:p>
        </w:tc>
        <w:tc>
          <w:tcPr>
            <w:tcW w:w="1338" w:type="dxa"/>
          </w:tcPr>
          <w:p w14:paraId="61953B31">
            <w:pPr>
              <w:pStyle w:val="27"/>
              <w:rPr>
                <w:rFonts w:ascii="Times New Roman"/>
                <w:sz w:val="20"/>
                <w:szCs w:val="28"/>
              </w:rPr>
            </w:pPr>
          </w:p>
          <w:p w14:paraId="4DEAC230">
            <w:pPr>
              <w:pStyle w:val="27"/>
              <w:spacing w:before="3"/>
              <w:rPr>
                <w:rFonts w:ascii="Times New Roman"/>
                <w:sz w:val="15"/>
                <w:szCs w:val="28"/>
              </w:rPr>
            </w:pPr>
          </w:p>
          <w:p w14:paraId="54472A61">
            <w:pPr>
              <w:pStyle w:val="27"/>
              <w:spacing w:before="1" w:line="249" w:lineRule="auto"/>
              <w:ind w:left="107" w:right="82"/>
              <w:rPr>
                <w:sz w:val="20"/>
                <w:szCs w:val="28"/>
              </w:rPr>
            </w:pPr>
            <w:r>
              <w:rPr>
                <w:sz w:val="20"/>
                <w:szCs w:val="28"/>
              </w:rPr>
              <w:t>求职创业补贴申领</w:t>
            </w:r>
          </w:p>
        </w:tc>
        <w:tc>
          <w:tcPr>
            <w:tcW w:w="2678" w:type="dxa"/>
          </w:tcPr>
          <w:p w14:paraId="476A35D5">
            <w:pPr>
              <w:pStyle w:val="27"/>
              <w:spacing w:before="11" w:line="249" w:lineRule="auto"/>
              <w:ind w:left="104" w:right="73"/>
              <w:jc w:val="both"/>
              <w:rPr>
                <w:sz w:val="20"/>
                <w:szCs w:val="28"/>
              </w:rPr>
            </w:pPr>
            <w:r>
              <w:rPr>
                <w:spacing w:val="-5"/>
                <w:sz w:val="20"/>
                <w:szCs w:val="28"/>
              </w:rPr>
              <w:t>对象范围、申请人权利和义</w:t>
            </w:r>
            <w:r>
              <w:rPr>
                <w:spacing w:val="-6"/>
                <w:sz w:val="20"/>
                <w:szCs w:val="28"/>
              </w:rPr>
              <w:t>务、申请条件、申请材料、</w:t>
            </w:r>
            <w:r>
              <w:rPr>
                <w:spacing w:val="-4"/>
                <w:sz w:val="20"/>
                <w:szCs w:val="28"/>
              </w:rPr>
              <w:t>办理流程、办理时限、办理</w:t>
            </w:r>
            <w:r>
              <w:rPr>
                <w:spacing w:val="5"/>
                <w:sz w:val="20"/>
                <w:szCs w:val="28"/>
              </w:rPr>
              <w:t>地点</w:t>
            </w:r>
            <w:r>
              <w:rPr>
                <w:spacing w:val="7"/>
                <w:sz w:val="20"/>
                <w:szCs w:val="28"/>
              </w:rPr>
              <w:t>（</w:t>
            </w:r>
            <w:r>
              <w:rPr>
                <w:spacing w:val="4"/>
                <w:sz w:val="20"/>
                <w:szCs w:val="28"/>
              </w:rPr>
              <w:t>方式</w:t>
            </w:r>
            <w:r>
              <w:rPr>
                <w:spacing w:val="-81"/>
                <w:sz w:val="20"/>
                <w:szCs w:val="28"/>
              </w:rPr>
              <w:t>）</w:t>
            </w:r>
            <w:r>
              <w:rPr>
                <w:spacing w:val="3"/>
                <w:sz w:val="20"/>
                <w:szCs w:val="28"/>
              </w:rPr>
              <w:t>、办理结果告</w:t>
            </w:r>
            <w:r>
              <w:rPr>
                <w:sz w:val="20"/>
                <w:szCs w:val="28"/>
              </w:rPr>
              <w:t>知方式、咨询电话</w:t>
            </w:r>
          </w:p>
        </w:tc>
        <w:tc>
          <w:tcPr>
            <w:tcW w:w="1719" w:type="dxa"/>
            <w:vMerge w:val="restart"/>
          </w:tcPr>
          <w:p w14:paraId="3DEAF7A1">
            <w:pPr>
              <w:pStyle w:val="27"/>
              <w:rPr>
                <w:rFonts w:ascii="Times New Roman"/>
                <w:sz w:val="20"/>
                <w:szCs w:val="28"/>
              </w:rPr>
            </w:pPr>
          </w:p>
          <w:p w14:paraId="6CE66615">
            <w:pPr>
              <w:pStyle w:val="27"/>
              <w:rPr>
                <w:rFonts w:ascii="Times New Roman"/>
                <w:sz w:val="20"/>
                <w:szCs w:val="28"/>
              </w:rPr>
            </w:pPr>
          </w:p>
          <w:p w14:paraId="0E85676C">
            <w:pPr>
              <w:pStyle w:val="27"/>
              <w:rPr>
                <w:rFonts w:ascii="Times New Roman"/>
                <w:sz w:val="20"/>
                <w:szCs w:val="28"/>
              </w:rPr>
            </w:pPr>
          </w:p>
          <w:p w14:paraId="17C9C363">
            <w:pPr>
              <w:pStyle w:val="27"/>
              <w:rPr>
                <w:rFonts w:ascii="Times New Roman"/>
                <w:sz w:val="20"/>
                <w:szCs w:val="28"/>
              </w:rPr>
            </w:pPr>
          </w:p>
          <w:p w14:paraId="7F28D981">
            <w:pPr>
              <w:pStyle w:val="27"/>
              <w:rPr>
                <w:rFonts w:ascii="Times New Roman"/>
                <w:sz w:val="20"/>
                <w:szCs w:val="28"/>
              </w:rPr>
            </w:pPr>
          </w:p>
          <w:p w14:paraId="5BBEF3F9">
            <w:pPr>
              <w:pStyle w:val="27"/>
              <w:spacing w:before="3"/>
              <w:rPr>
                <w:rFonts w:ascii="Times New Roman"/>
                <w:sz w:val="18"/>
                <w:szCs w:val="28"/>
              </w:rPr>
            </w:pPr>
          </w:p>
          <w:p w14:paraId="3014AE70">
            <w:pPr>
              <w:pStyle w:val="27"/>
              <w:spacing w:line="249" w:lineRule="auto"/>
              <w:ind w:left="106" w:right="52"/>
              <w:jc w:val="both"/>
              <w:rPr>
                <w:sz w:val="20"/>
                <w:szCs w:val="28"/>
              </w:rPr>
            </w:pPr>
            <w:r>
              <w:rPr>
                <w:spacing w:val="3"/>
                <w:sz w:val="20"/>
                <w:szCs w:val="28"/>
              </w:rPr>
              <w:t>《政府信息公开</w:t>
            </w:r>
            <w:r>
              <w:rPr>
                <w:spacing w:val="-21"/>
                <w:sz w:val="20"/>
                <w:szCs w:val="28"/>
              </w:rPr>
              <w:t>条例》、《就业促</w:t>
            </w:r>
            <w:r>
              <w:rPr>
                <w:spacing w:val="-20"/>
                <w:sz w:val="20"/>
                <w:szCs w:val="28"/>
              </w:rPr>
              <w:t>进法》、《人力资</w:t>
            </w:r>
            <w:r>
              <w:rPr>
                <w:spacing w:val="35"/>
                <w:sz w:val="20"/>
                <w:szCs w:val="28"/>
              </w:rPr>
              <w:t>源市场暂行条例》</w:t>
            </w:r>
          </w:p>
        </w:tc>
        <w:tc>
          <w:tcPr>
            <w:tcW w:w="1652" w:type="dxa"/>
          </w:tcPr>
          <w:p w14:paraId="2AC8405E">
            <w:pPr>
              <w:pStyle w:val="27"/>
              <w:spacing w:before="10"/>
              <w:rPr>
                <w:rFonts w:ascii="Times New Roman"/>
                <w:sz w:val="22"/>
                <w:szCs w:val="28"/>
              </w:rPr>
            </w:pPr>
          </w:p>
          <w:p w14:paraId="426EFF5C">
            <w:pPr>
              <w:pStyle w:val="27"/>
              <w:spacing w:line="249" w:lineRule="auto"/>
              <w:ind w:left="103" w:right="98"/>
              <w:jc w:val="both"/>
              <w:rPr>
                <w:sz w:val="20"/>
                <w:szCs w:val="28"/>
              </w:rPr>
            </w:pPr>
            <w:r>
              <w:rPr>
                <w:sz w:val="20"/>
                <w:szCs w:val="28"/>
              </w:rPr>
              <w:t>公开事项信息形成或变更之日起 20 个工作日内公开</w:t>
            </w:r>
          </w:p>
        </w:tc>
        <w:tc>
          <w:tcPr>
            <w:tcW w:w="1018" w:type="dxa"/>
          </w:tcPr>
          <w:p w14:paraId="50C98C00">
            <w:pPr>
              <w:pStyle w:val="27"/>
              <w:spacing w:before="2" w:line="208" w:lineRule="exact"/>
              <w:ind w:left="151"/>
              <w:rPr>
                <w:sz w:val="20"/>
                <w:szCs w:val="28"/>
              </w:rPr>
            </w:pPr>
            <w:r>
              <w:rPr>
                <w:rFonts w:hint="eastAsia"/>
                <w:sz w:val="20"/>
                <w:szCs w:val="28"/>
                <w:lang w:val="en-US" w:eastAsia="zh-CN"/>
              </w:rPr>
              <w:t>鲍沟镇</w:t>
            </w:r>
            <w:r>
              <w:rPr>
                <w:rFonts w:hint="eastAsia"/>
                <w:sz w:val="20"/>
                <w:szCs w:val="28"/>
              </w:rPr>
              <w:t>社会保障服务中心社会保障服务岗</w:t>
            </w:r>
          </w:p>
        </w:tc>
        <w:tc>
          <w:tcPr>
            <w:tcW w:w="2105" w:type="dxa"/>
          </w:tcPr>
          <w:p w14:paraId="5C0021B0">
            <w:pPr>
              <w:pStyle w:val="27"/>
              <w:spacing w:before="10"/>
              <w:rPr>
                <w:rFonts w:ascii="Times New Roman"/>
                <w:sz w:val="22"/>
                <w:szCs w:val="28"/>
              </w:rPr>
            </w:pPr>
          </w:p>
          <w:p w14:paraId="2039C428">
            <w:pPr>
              <w:pStyle w:val="27"/>
              <w:ind w:left="102"/>
              <w:rPr>
                <w:sz w:val="20"/>
                <w:szCs w:val="28"/>
              </w:rPr>
            </w:pPr>
            <w:r>
              <w:rPr>
                <w:sz w:val="20"/>
                <w:szCs w:val="28"/>
              </w:rPr>
              <w:t>■政府网站</w:t>
            </w:r>
          </w:p>
          <w:p w14:paraId="6FF48EC7">
            <w:pPr>
              <w:pStyle w:val="27"/>
              <w:spacing w:before="10"/>
              <w:ind w:left="102"/>
              <w:rPr>
                <w:sz w:val="20"/>
                <w:szCs w:val="28"/>
              </w:rPr>
            </w:pPr>
            <w:r>
              <w:rPr>
                <w:sz w:val="20"/>
                <w:szCs w:val="28"/>
              </w:rPr>
              <w:t>■政务服务中心</w:t>
            </w:r>
          </w:p>
          <w:p w14:paraId="09A3CE12">
            <w:pPr>
              <w:pStyle w:val="27"/>
              <w:spacing w:before="9"/>
              <w:ind w:left="102"/>
              <w:rPr>
                <w:sz w:val="20"/>
                <w:szCs w:val="28"/>
              </w:rPr>
            </w:pPr>
            <w:r>
              <w:rPr>
                <w:sz w:val="20"/>
                <w:szCs w:val="28"/>
              </w:rPr>
              <w:t>■基层公共服务平台</w:t>
            </w:r>
          </w:p>
        </w:tc>
        <w:tc>
          <w:tcPr>
            <w:tcW w:w="644" w:type="dxa"/>
          </w:tcPr>
          <w:p w14:paraId="1D142C0B">
            <w:pPr>
              <w:pStyle w:val="27"/>
              <w:rPr>
                <w:rFonts w:ascii="Times New Roman"/>
                <w:sz w:val="20"/>
                <w:szCs w:val="28"/>
              </w:rPr>
            </w:pPr>
          </w:p>
          <w:p w14:paraId="757EC4BC">
            <w:pPr>
              <w:pStyle w:val="27"/>
              <w:spacing w:before="9"/>
              <w:rPr>
                <w:rFonts w:ascii="Times New Roman"/>
                <w:sz w:val="28"/>
                <w:szCs w:val="28"/>
              </w:rPr>
            </w:pPr>
          </w:p>
          <w:p w14:paraId="6D7D7A94">
            <w:pPr>
              <w:pStyle w:val="27"/>
              <w:ind w:right="188"/>
              <w:jc w:val="right"/>
              <w:rPr>
                <w:sz w:val="20"/>
                <w:szCs w:val="28"/>
              </w:rPr>
            </w:pPr>
            <w:r>
              <w:rPr>
                <w:sz w:val="20"/>
                <w:szCs w:val="28"/>
              </w:rPr>
              <w:t>√</w:t>
            </w:r>
          </w:p>
        </w:tc>
        <w:tc>
          <w:tcPr>
            <w:tcW w:w="751" w:type="dxa"/>
          </w:tcPr>
          <w:p w14:paraId="448DBA5D">
            <w:pPr>
              <w:pStyle w:val="27"/>
              <w:rPr>
                <w:rFonts w:ascii="Times New Roman"/>
                <w:sz w:val="20"/>
                <w:szCs w:val="28"/>
              </w:rPr>
            </w:pPr>
          </w:p>
        </w:tc>
        <w:tc>
          <w:tcPr>
            <w:tcW w:w="579" w:type="dxa"/>
          </w:tcPr>
          <w:p w14:paraId="66B4D722">
            <w:pPr>
              <w:pStyle w:val="27"/>
              <w:rPr>
                <w:rFonts w:ascii="Times New Roman"/>
                <w:sz w:val="20"/>
                <w:szCs w:val="28"/>
              </w:rPr>
            </w:pPr>
          </w:p>
          <w:p w14:paraId="460687AE">
            <w:pPr>
              <w:pStyle w:val="27"/>
              <w:spacing w:before="9"/>
              <w:rPr>
                <w:rFonts w:ascii="Times New Roman"/>
                <w:sz w:val="28"/>
                <w:szCs w:val="28"/>
              </w:rPr>
            </w:pPr>
          </w:p>
          <w:p w14:paraId="022B6BA5">
            <w:pPr>
              <w:pStyle w:val="27"/>
              <w:jc w:val="center"/>
              <w:rPr>
                <w:sz w:val="20"/>
                <w:szCs w:val="28"/>
              </w:rPr>
            </w:pPr>
            <w:r>
              <w:rPr>
                <w:sz w:val="20"/>
                <w:szCs w:val="28"/>
              </w:rPr>
              <w:t>√</w:t>
            </w:r>
          </w:p>
        </w:tc>
        <w:tc>
          <w:tcPr>
            <w:tcW w:w="763" w:type="dxa"/>
          </w:tcPr>
          <w:p w14:paraId="72F4D4BB">
            <w:pPr>
              <w:pStyle w:val="27"/>
              <w:rPr>
                <w:rFonts w:ascii="Times New Roman"/>
                <w:sz w:val="20"/>
                <w:szCs w:val="28"/>
              </w:rPr>
            </w:pPr>
          </w:p>
        </w:tc>
      </w:tr>
      <w:tr w14:paraId="2800C2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72" w:hRule="atLeast"/>
          <w:jc w:val="center"/>
        </w:trPr>
        <w:tc>
          <w:tcPr>
            <w:tcW w:w="568" w:type="dxa"/>
          </w:tcPr>
          <w:p w14:paraId="348875CC">
            <w:pPr>
              <w:pStyle w:val="27"/>
              <w:rPr>
                <w:rFonts w:ascii="Times New Roman"/>
                <w:sz w:val="20"/>
                <w:szCs w:val="28"/>
              </w:rPr>
            </w:pPr>
          </w:p>
          <w:p w14:paraId="543DDD16">
            <w:pPr>
              <w:pStyle w:val="27"/>
              <w:spacing w:before="8"/>
              <w:rPr>
                <w:rFonts w:ascii="Times New Roman"/>
                <w:sz w:val="28"/>
                <w:szCs w:val="28"/>
              </w:rPr>
            </w:pPr>
          </w:p>
          <w:p w14:paraId="516AC708">
            <w:pPr>
              <w:pStyle w:val="27"/>
              <w:spacing w:before="1"/>
              <w:ind w:left="138" w:right="130"/>
              <w:jc w:val="center"/>
              <w:rPr>
                <w:sz w:val="20"/>
                <w:szCs w:val="28"/>
              </w:rPr>
            </w:pPr>
            <w:r>
              <w:rPr>
                <w:sz w:val="20"/>
                <w:szCs w:val="28"/>
              </w:rPr>
              <w:t>19</w:t>
            </w:r>
          </w:p>
        </w:tc>
        <w:tc>
          <w:tcPr>
            <w:tcW w:w="860" w:type="dxa"/>
            <w:vMerge w:val="continue"/>
            <w:tcBorders>
              <w:top w:val="nil"/>
            </w:tcBorders>
          </w:tcPr>
          <w:p w14:paraId="15ACF328">
            <w:pPr>
              <w:rPr>
                <w:sz w:val="4"/>
                <w:szCs w:val="4"/>
              </w:rPr>
            </w:pPr>
          </w:p>
        </w:tc>
        <w:tc>
          <w:tcPr>
            <w:tcW w:w="1338" w:type="dxa"/>
          </w:tcPr>
          <w:p w14:paraId="0E2AFAB3">
            <w:pPr>
              <w:pStyle w:val="27"/>
              <w:spacing w:before="10"/>
              <w:rPr>
                <w:rFonts w:ascii="Times New Roman"/>
                <w:sz w:val="22"/>
                <w:szCs w:val="28"/>
              </w:rPr>
            </w:pPr>
          </w:p>
          <w:p w14:paraId="761F89AF">
            <w:pPr>
              <w:pStyle w:val="27"/>
              <w:spacing w:line="249" w:lineRule="auto"/>
              <w:ind w:left="107" w:right="82"/>
              <w:jc w:val="both"/>
              <w:rPr>
                <w:sz w:val="20"/>
                <w:szCs w:val="28"/>
              </w:rPr>
            </w:pPr>
            <w:r>
              <w:rPr>
                <w:sz w:val="20"/>
                <w:szCs w:val="28"/>
              </w:rPr>
              <w:t>吸纳贫困劳动力就业奖补申领</w:t>
            </w:r>
          </w:p>
        </w:tc>
        <w:tc>
          <w:tcPr>
            <w:tcW w:w="2678" w:type="dxa"/>
          </w:tcPr>
          <w:p w14:paraId="624A87A1">
            <w:pPr>
              <w:pStyle w:val="27"/>
              <w:spacing w:before="2" w:line="240" w:lineRule="atLeast"/>
              <w:ind w:left="104" w:right="73"/>
              <w:jc w:val="both"/>
              <w:rPr>
                <w:sz w:val="20"/>
                <w:szCs w:val="28"/>
              </w:rPr>
            </w:pPr>
            <w:r>
              <w:rPr>
                <w:spacing w:val="-5"/>
                <w:sz w:val="20"/>
                <w:szCs w:val="28"/>
              </w:rPr>
              <w:t>对象范围、申请人权利和义</w:t>
            </w:r>
            <w:r>
              <w:rPr>
                <w:spacing w:val="-6"/>
                <w:sz w:val="20"/>
                <w:szCs w:val="28"/>
              </w:rPr>
              <w:t>务、申请条件、申请材料、</w:t>
            </w:r>
            <w:r>
              <w:rPr>
                <w:spacing w:val="-4"/>
                <w:sz w:val="20"/>
                <w:szCs w:val="28"/>
              </w:rPr>
              <w:t>办理流程、办理时限、办理</w:t>
            </w:r>
            <w:r>
              <w:rPr>
                <w:spacing w:val="5"/>
                <w:sz w:val="20"/>
                <w:szCs w:val="28"/>
              </w:rPr>
              <w:t>地点</w:t>
            </w:r>
            <w:r>
              <w:rPr>
                <w:spacing w:val="7"/>
                <w:sz w:val="20"/>
                <w:szCs w:val="28"/>
              </w:rPr>
              <w:t>（</w:t>
            </w:r>
            <w:r>
              <w:rPr>
                <w:spacing w:val="4"/>
                <w:sz w:val="20"/>
                <w:szCs w:val="28"/>
              </w:rPr>
              <w:t>方式</w:t>
            </w:r>
            <w:r>
              <w:rPr>
                <w:spacing w:val="-81"/>
                <w:sz w:val="20"/>
                <w:szCs w:val="28"/>
              </w:rPr>
              <w:t>）</w:t>
            </w:r>
            <w:r>
              <w:rPr>
                <w:spacing w:val="3"/>
                <w:sz w:val="20"/>
                <w:szCs w:val="28"/>
              </w:rPr>
              <w:t>、办理结果告知方式、咨询电话</w:t>
            </w:r>
          </w:p>
        </w:tc>
        <w:tc>
          <w:tcPr>
            <w:tcW w:w="1719" w:type="dxa"/>
            <w:vMerge w:val="continue"/>
            <w:tcBorders>
              <w:top w:val="nil"/>
            </w:tcBorders>
          </w:tcPr>
          <w:p w14:paraId="1C991E87">
            <w:pPr>
              <w:rPr>
                <w:sz w:val="4"/>
                <w:szCs w:val="4"/>
              </w:rPr>
            </w:pPr>
          </w:p>
        </w:tc>
        <w:tc>
          <w:tcPr>
            <w:tcW w:w="1652" w:type="dxa"/>
          </w:tcPr>
          <w:p w14:paraId="2442E368">
            <w:pPr>
              <w:pStyle w:val="27"/>
              <w:spacing w:before="10"/>
              <w:rPr>
                <w:rFonts w:ascii="Times New Roman"/>
                <w:sz w:val="22"/>
                <w:szCs w:val="28"/>
              </w:rPr>
            </w:pPr>
          </w:p>
          <w:p w14:paraId="3B4F5DAD">
            <w:pPr>
              <w:pStyle w:val="27"/>
              <w:spacing w:line="249" w:lineRule="auto"/>
              <w:ind w:left="103" w:right="98"/>
              <w:jc w:val="both"/>
              <w:rPr>
                <w:sz w:val="20"/>
                <w:szCs w:val="28"/>
              </w:rPr>
            </w:pPr>
            <w:r>
              <w:rPr>
                <w:sz w:val="20"/>
                <w:szCs w:val="28"/>
              </w:rPr>
              <w:t>公开事项信息形成或变更之日起 20 个工作日内公开</w:t>
            </w:r>
          </w:p>
        </w:tc>
        <w:tc>
          <w:tcPr>
            <w:tcW w:w="1018" w:type="dxa"/>
          </w:tcPr>
          <w:p w14:paraId="537806F3">
            <w:pPr>
              <w:pStyle w:val="27"/>
              <w:spacing w:before="2" w:line="240" w:lineRule="atLeast"/>
              <w:ind w:left="151" w:right="148"/>
              <w:jc w:val="both"/>
              <w:rPr>
                <w:sz w:val="20"/>
                <w:szCs w:val="28"/>
              </w:rPr>
            </w:pPr>
            <w:r>
              <w:rPr>
                <w:rFonts w:hint="eastAsia"/>
                <w:sz w:val="20"/>
                <w:szCs w:val="28"/>
                <w:lang w:val="en-US" w:eastAsia="zh-CN"/>
              </w:rPr>
              <w:t>鲍沟镇</w:t>
            </w:r>
            <w:r>
              <w:rPr>
                <w:rFonts w:hint="eastAsia"/>
                <w:sz w:val="20"/>
                <w:szCs w:val="28"/>
              </w:rPr>
              <w:t>社会保障服务中心社会保障服务岗</w:t>
            </w:r>
          </w:p>
        </w:tc>
        <w:tc>
          <w:tcPr>
            <w:tcW w:w="2105" w:type="dxa"/>
          </w:tcPr>
          <w:p w14:paraId="2F69C6C1">
            <w:pPr>
              <w:pStyle w:val="27"/>
              <w:spacing w:before="10"/>
              <w:rPr>
                <w:rFonts w:ascii="Times New Roman"/>
                <w:sz w:val="22"/>
                <w:szCs w:val="28"/>
              </w:rPr>
            </w:pPr>
          </w:p>
          <w:p w14:paraId="66A77CE4">
            <w:pPr>
              <w:pStyle w:val="27"/>
              <w:ind w:left="102"/>
              <w:rPr>
                <w:sz w:val="20"/>
                <w:szCs w:val="28"/>
              </w:rPr>
            </w:pPr>
            <w:r>
              <w:rPr>
                <w:sz w:val="20"/>
                <w:szCs w:val="28"/>
              </w:rPr>
              <w:t>■政府网站</w:t>
            </w:r>
          </w:p>
          <w:p w14:paraId="5221DE89">
            <w:pPr>
              <w:pStyle w:val="27"/>
              <w:spacing w:before="9"/>
              <w:ind w:left="102"/>
              <w:rPr>
                <w:sz w:val="20"/>
                <w:szCs w:val="28"/>
              </w:rPr>
            </w:pPr>
            <w:r>
              <w:rPr>
                <w:sz w:val="20"/>
                <w:szCs w:val="28"/>
              </w:rPr>
              <w:t>■政务服务中心</w:t>
            </w:r>
          </w:p>
          <w:p w14:paraId="56DFFFDE">
            <w:pPr>
              <w:pStyle w:val="27"/>
              <w:spacing w:before="10"/>
              <w:ind w:left="102"/>
              <w:rPr>
                <w:sz w:val="20"/>
                <w:szCs w:val="28"/>
              </w:rPr>
            </w:pPr>
            <w:r>
              <w:rPr>
                <w:sz w:val="20"/>
                <w:szCs w:val="28"/>
              </w:rPr>
              <w:t>■基层公共服务平台</w:t>
            </w:r>
          </w:p>
        </w:tc>
        <w:tc>
          <w:tcPr>
            <w:tcW w:w="644" w:type="dxa"/>
          </w:tcPr>
          <w:p w14:paraId="465DDD52">
            <w:pPr>
              <w:pStyle w:val="27"/>
              <w:rPr>
                <w:rFonts w:ascii="Times New Roman"/>
                <w:sz w:val="20"/>
                <w:szCs w:val="28"/>
              </w:rPr>
            </w:pPr>
          </w:p>
          <w:p w14:paraId="56D137E1">
            <w:pPr>
              <w:pStyle w:val="27"/>
              <w:spacing w:before="8"/>
              <w:rPr>
                <w:rFonts w:ascii="Times New Roman"/>
                <w:sz w:val="28"/>
                <w:szCs w:val="28"/>
              </w:rPr>
            </w:pPr>
          </w:p>
          <w:p w14:paraId="30BFC18F">
            <w:pPr>
              <w:pStyle w:val="27"/>
              <w:spacing w:before="1"/>
              <w:ind w:right="188"/>
              <w:jc w:val="right"/>
              <w:rPr>
                <w:sz w:val="20"/>
                <w:szCs w:val="28"/>
              </w:rPr>
            </w:pPr>
            <w:r>
              <w:rPr>
                <w:sz w:val="20"/>
                <w:szCs w:val="28"/>
              </w:rPr>
              <w:t>√</w:t>
            </w:r>
          </w:p>
        </w:tc>
        <w:tc>
          <w:tcPr>
            <w:tcW w:w="751" w:type="dxa"/>
          </w:tcPr>
          <w:p w14:paraId="7122997F">
            <w:pPr>
              <w:pStyle w:val="27"/>
              <w:rPr>
                <w:rFonts w:ascii="Times New Roman"/>
                <w:sz w:val="20"/>
                <w:szCs w:val="28"/>
              </w:rPr>
            </w:pPr>
          </w:p>
        </w:tc>
        <w:tc>
          <w:tcPr>
            <w:tcW w:w="579" w:type="dxa"/>
          </w:tcPr>
          <w:p w14:paraId="7419E02B">
            <w:pPr>
              <w:pStyle w:val="27"/>
              <w:rPr>
                <w:rFonts w:ascii="Times New Roman"/>
                <w:sz w:val="20"/>
                <w:szCs w:val="28"/>
              </w:rPr>
            </w:pPr>
          </w:p>
          <w:p w14:paraId="1972F565">
            <w:pPr>
              <w:pStyle w:val="27"/>
              <w:spacing w:before="8"/>
              <w:rPr>
                <w:rFonts w:ascii="Times New Roman"/>
                <w:sz w:val="28"/>
                <w:szCs w:val="28"/>
              </w:rPr>
            </w:pPr>
          </w:p>
          <w:p w14:paraId="0A1796D1">
            <w:pPr>
              <w:pStyle w:val="27"/>
              <w:spacing w:before="1"/>
              <w:jc w:val="center"/>
              <w:rPr>
                <w:sz w:val="20"/>
                <w:szCs w:val="28"/>
              </w:rPr>
            </w:pPr>
            <w:r>
              <w:rPr>
                <w:sz w:val="20"/>
                <w:szCs w:val="28"/>
              </w:rPr>
              <w:t>√</w:t>
            </w:r>
          </w:p>
        </w:tc>
        <w:tc>
          <w:tcPr>
            <w:tcW w:w="763" w:type="dxa"/>
          </w:tcPr>
          <w:p w14:paraId="445C5437">
            <w:pPr>
              <w:pStyle w:val="27"/>
              <w:rPr>
                <w:rFonts w:ascii="Times New Roman"/>
                <w:sz w:val="20"/>
                <w:szCs w:val="28"/>
              </w:rPr>
            </w:pPr>
          </w:p>
        </w:tc>
      </w:tr>
      <w:tr w14:paraId="2A3EB3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34" w:hRule="atLeast"/>
          <w:jc w:val="center"/>
        </w:trPr>
        <w:tc>
          <w:tcPr>
            <w:tcW w:w="568" w:type="dxa"/>
          </w:tcPr>
          <w:p w14:paraId="0BC049C4">
            <w:pPr>
              <w:pStyle w:val="27"/>
              <w:rPr>
                <w:rFonts w:ascii="Times New Roman"/>
                <w:sz w:val="20"/>
                <w:szCs w:val="28"/>
              </w:rPr>
            </w:pPr>
          </w:p>
          <w:p w14:paraId="24A4F11B">
            <w:pPr>
              <w:pStyle w:val="27"/>
              <w:spacing w:before="9"/>
              <w:rPr>
                <w:rFonts w:ascii="Times New Roman"/>
                <w:sz w:val="28"/>
                <w:szCs w:val="28"/>
              </w:rPr>
            </w:pPr>
          </w:p>
          <w:p w14:paraId="3FEADCDB">
            <w:pPr>
              <w:pStyle w:val="27"/>
              <w:ind w:left="138" w:right="130"/>
              <w:jc w:val="center"/>
              <w:rPr>
                <w:sz w:val="20"/>
                <w:szCs w:val="28"/>
              </w:rPr>
            </w:pPr>
            <w:r>
              <w:rPr>
                <w:sz w:val="20"/>
                <w:szCs w:val="28"/>
              </w:rPr>
              <w:t>20</w:t>
            </w:r>
          </w:p>
        </w:tc>
        <w:tc>
          <w:tcPr>
            <w:tcW w:w="860" w:type="dxa"/>
          </w:tcPr>
          <w:p w14:paraId="4A3269EF">
            <w:pPr>
              <w:pStyle w:val="27"/>
              <w:spacing w:before="10"/>
              <w:rPr>
                <w:rFonts w:ascii="Times New Roman"/>
                <w:sz w:val="22"/>
                <w:szCs w:val="28"/>
              </w:rPr>
            </w:pPr>
          </w:p>
          <w:p w14:paraId="31F9D5E3">
            <w:pPr>
              <w:pStyle w:val="27"/>
              <w:spacing w:line="249" w:lineRule="auto"/>
              <w:ind w:left="107" w:right="96"/>
              <w:jc w:val="both"/>
              <w:rPr>
                <w:sz w:val="20"/>
                <w:szCs w:val="28"/>
              </w:rPr>
            </w:pPr>
            <w:r>
              <w:rPr>
                <w:sz w:val="20"/>
                <w:szCs w:val="28"/>
              </w:rPr>
              <w:t>高校毕业生就业服务</w:t>
            </w:r>
          </w:p>
        </w:tc>
        <w:tc>
          <w:tcPr>
            <w:tcW w:w="1338" w:type="dxa"/>
          </w:tcPr>
          <w:p w14:paraId="4CCA79DE">
            <w:pPr>
              <w:pStyle w:val="27"/>
              <w:spacing w:before="10"/>
              <w:rPr>
                <w:rFonts w:ascii="Times New Roman"/>
                <w:sz w:val="22"/>
                <w:szCs w:val="28"/>
              </w:rPr>
            </w:pPr>
          </w:p>
          <w:p w14:paraId="584BB4D5">
            <w:pPr>
              <w:pStyle w:val="27"/>
              <w:spacing w:line="249" w:lineRule="auto"/>
              <w:ind w:left="107" w:right="82"/>
              <w:jc w:val="both"/>
              <w:rPr>
                <w:sz w:val="20"/>
                <w:szCs w:val="28"/>
              </w:rPr>
            </w:pPr>
            <w:r>
              <w:rPr>
                <w:sz w:val="20"/>
                <w:szCs w:val="28"/>
              </w:rPr>
              <w:t>高等学校等毕业生接收手续办理</w:t>
            </w:r>
          </w:p>
        </w:tc>
        <w:tc>
          <w:tcPr>
            <w:tcW w:w="2678" w:type="dxa"/>
          </w:tcPr>
          <w:p w14:paraId="5D8BF8FD">
            <w:pPr>
              <w:pStyle w:val="27"/>
              <w:spacing w:before="12" w:line="249" w:lineRule="auto"/>
              <w:ind w:left="104" w:right="73"/>
              <w:jc w:val="both"/>
              <w:rPr>
                <w:sz w:val="20"/>
                <w:szCs w:val="28"/>
              </w:rPr>
            </w:pPr>
            <w:r>
              <w:rPr>
                <w:spacing w:val="-5"/>
                <w:sz w:val="20"/>
                <w:szCs w:val="28"/>
              </w:rPr>
              <w:t>对象范围、申请人权利和义</w:t>
            </w:r>
            <w:r>
              <w:rPr>
                <w:spacing w:val="-6"/>
                <w:sz w:val="20"/>
                <w:szCs w:val="28"/>
              </w:rPr>
              <w:t>务、申请条件、申请材料、</w:t>
            </w:r>
            <w:r>
              <w:rPr>
                <w:spacing w:val="-4"/>
                <w:sz w:val="20"/>
                <w:szCs w:val="28"/>
              </w:rPr>
              <w:t>办理流程、办理时限、办理</w:t>
            </w:r>
            <w:r>
              <w:rPr>
                <w:spacing w:val="5"/>
                <w:sz w:val="20"/>
                <w:szCs w:val="28"/>
              </w:rPr>
              <w:t>地点</w:t>
            </w:r>
            <w:r>
              <w:rPr>
                <w:spacing w:val="7"/>
                <w:sz w:val="20"/>
                <w:szCs w:val="28"/>
              </w:rPr>
              <w:t>（</w:t>
            </w:r>
            <w:r>
              <w:rPr>
                <w:spacing w:val="4"/>
                <w:sz w:val="20"/>
                <w:szCs w:val="28"/>
              </w:rPr>
              <w:t>方式</w:t>
            </w:r>
            <w:r>
              <w:rPr>
                <w:spacing w:val="-81"/>
                <w:sz w:val="20"/>
                <w:szCs w:val="28"/>
              </w:rPr>
              <w:t>）</w:t>
            </w:r>
            <w:r>
              <w:rPr>
                <w:spacing w:val="3"/>
                <w:sz w:val="20"/>
                <w:szCs w:val="28"/>
              </w:rPr>
              <w:t>、办理结果告</w:t>
            </w:r>
          </w:p>
          <w:p w14:paraId="34AF1B61">
            <w:pPr>
              <w:pStyle w:val="27"/>
              <w:spacing w:before="1" w:line="208" w:lineRule="exact"/>
              <w:ind w:left="104"/>
              <w:rPr>
                <w:sz w:val="20"/>
                <w:szCs w:val="28"/>
              </w:rPr>
            </w:pPr>
            <w:r>
              <w:rPr>
                <w:sz w:val="20"/>
                <w:szCs w:val="28"/>
              </w:rPr>
              <w:t>知方式、咨询电话</w:t>
            </w:r>
          </w:p>
        </w:tc>
        <w:tc>
          <w:tcPr>
            <w:tcW w:w="1719" w:type="dxa"/>
            <w:vMerge w:val="continue"/>
            <w:tcBorders>
              <w:top w:val="nil"/>
            </w:tcBorders>
          </w:tcPr>
          <w:p w14:paraId="404AB215">
            <w:pPr>
              <w:rPr>
                <w:sz w:val="4"/>
                <w:szCs w:val="4"/>
              </w:rPr>
            </w:pPr>
          </w:p>
        </w:tc>
        <w:tc>
          <w:tcPr>
            <w:tcW w:w="1652" w:type="dxa"/>
          </w:tcPr>
          <w:p w14:paraId="1E119800">
            <w:pPr>
              <w:pStyle w:val="27"/>
              <w:spacing w:before="10"/>
              <w:rPr>
                <w:rFonts w:ascii="Times New Roman"/>
                <w:sz w:val="22"/>
                <w:szCs w:val="28"/>
              </w:rPr>
            </w:pPr>
          </w:p>
          <w:p w14:paraId="38BBCBD9">
            <w:pPr>
              <w:pStyle w:val="27"/>
              <w:spacing w:line="249" w:lineRule="auto"/>
              <w:ind w:left="103" w:right="98"/>
              <w:jc w:val="both"/>
              <w:rPr>
                <w:sz w:val="20"/>
                <w:szCs w:val="28"/>
              </w:rPr>
            </w:pPr>
            <w:r>
              <w:rPr>
                <w:sz w:val="20"/>
                <w:szCs w:val="28"/>
              </w:rPr>
              <w:t>公开事项信息形成或变更之日起 20 个工作日内公开</w:t>
            </w:r>
          </w:p>
        </w:tc>
        <w:tc>
          <w:tcPr>
            <w:tcW w:w="1018" w:type="dxa"/>
          </w:tcPr>
          <w:p w14:paraId="2842E62F">
            <w:pPr>
              <w:pStyle w:val="27"/>
              <w:spacing w:before="1" w:line="208" w:lineRule="exact"/>
              <w:ind w:left="151"/>
              <w:rPr>
                <w:sz w:val="20"/>
                <w:szCs w:val="28"/>
              </w:rPr>
            </w:pPr>
            <w:r>
              <w:rPr>
                <w:rFonts w:hint="eastAsia"/>
                <w:sz w:val="20"/>
                <w:szCs w:val="28"/>
                <w:lang w:val="en-US" w:eastAsia="zh-CN"/>
              </w:rPr>
              <w:t>鲍沟镇</w:t>
            </w:r>
            <w:r>
              <w:rPr>
                <w:rFonts w:hint="eastAsia"/>
                <w:sz w:val="20"/>
                <w:szCs w:val="28"/>
              </w:rPr>
              <w:t>社会保障服务中心社会保障服务岗</w:t>
            </w:r>
          </w:p>
        </w:tc>
        <w:tc>
          <w:tcPr>
            <w:tcW w:w="2105" w:type="dxa"/>
          </w:tcPr>
          <w:p w14:paraId="775B0472">
            <w:pPr>
              <w:pStyle w:val="27"/>
              <w:spacing w:before="10"/>
              <w:rPr>
                <w:rFonts w:ascii="Times New Roman"/>
                <w:sz w:val="22"/>
                <w:szCs w:val="28"/>
              </w:rPr>
            </w:pPr>
          </w:p>
          <w:p w14:paraId="01D23CFB">
            <w:pPr>
              <w:pStyle w:val="27"/>
              <w:ind w:left="102"/>
              <w:rPr>
                <w:sz w:val="20"/>
                <w:szCs w:val="28"/>
              </w:rPr>
            </w:pPr>
            <w:r>
              <w:rPr>
                <w:sz w:val="20"/>
                <w:szCs w:val="28"/>
              </w:rPr>
              <w:t>■政府网站</w:t>
            </w:r>
          </w:p>
          <w:p w14:paraId="4B47090F">
            <w:pPr>
              <w:pStyle w:val="27"/>
              <w:spacing w:before="10"/>
              <w:ind w:left="102"/>
              <w:rPr>
                <w:sz w:val="20"/>
                <w:szCs w:val="28"/>
              </w:rPr>
            </w:pPr>
            <w:r>
              <w:rPr>
                <w:sz w:val="20"/>
                <w:szCs w:val="28"/>
              </w:rPr>
              <w:t>■政务服务中心</w:t>
            </w:r>
          </w:p>
          <w:p w14:paraId="3B5C471C">
            <w:pPr>
              <w:pStyle w:val="27"/>
              <w:numPr>
                <w:ilvl w:val="0"/>
                <w:numId w:val="6"/>
              </w:numPr>
              <w:tabs>
                <w:tab w:val="left" w:pos="284"/>
              </w:tabs>
              <w:spacing w:before="9" w:after="0" w:line="240" w:lineRule="auto"/>
              <w:ind w:left="283" w:right="0" w:hanging="182"/>
              <w:jc w:val="left"/>
              <w:rPr>
                <w:sz w:val="20"/>
                <w:szCs w:val="28"/>
              </w:rPr>
            </w:pPr>
            <w:r>
              <w:rPr>
                <w:sz w:val="20"/>
                <w:szCs w:val="28"/>
              </w:rPr>
              <w:t>基层公共服务平台</w:t>
            </w:r>
          </w:p>
        </w:tc>
        <w:tc>
          <w:tcPr>
            <w:tcW w:w="644" w:type="dxa"/>
          </w:tcPr>
          <w:p w14:paraId="1043643B">
            <w:pPr>
              <w:pStyle w:val="27"/>
              <w:rPr>
                <w:rFonts w:ascii="Times New Roman"/>
                <w:sz w:val="20"/>
                <w:szCs w:val="28"/>
              </w:rPr>
            </w:pPr>
          </w:p>
          <w:p w14:paraId="1F7EBC48">
            <w:pPr>
              <w:pStyle w:val="27"/>
              <w:spacing w:before="9"/>
              <w:rPr>
                <w:rFonts w:ascii="Times New Roman"/>
                <w:sz w:val="28"/>
                <w:szCs w:val="28"/>
              </w:rPr>
            </w:pPr>
          </w:p>
          <w:p w14:paraId="53B365C1">
            <w:pPr>
              <w:pStyle w:val="27"/>
              <w:ind w:right="188"/>
              <w:jc w:val="right"/>
              <w:rPr>
                <w:sz w:val="20"/>
                <w:szCs w:val="28"/>
              </w:rPr>
            </w:pPr>
            <w:r>
              <w:rPr>
                <w:sz w:val="20"/>
                <w:szCs w:val="28"/>
              </w:rPr>
              <w:t>√</w:t>
            </w:r>
          </w:p>
        </w:tc>
        <w:tc>
          <w:tcPr>
            <w:tcW w:w="751" w:type="dxa"/>
          </w:tcPr>
          <w:p w14:paraId="2A2C8BBD">
            <w:pPr>
              <w:pStyle w:val="27"/>
              <w:rPr>
                <w:rFonts w:ascii="Times New Roman"/>
                <w:sz w:val="20"/>
                <w:szCs w:val="28"/>
              </w:rPr>
            </w:pPr>
          </w:p>
        </w:tc>
        <w:tc>
          <w:tcPr>
            <w:tcW w:w="579" w:type="dxa"/>
          </w:tcPr>
          <w:p w14:paraId="43363374">
            <w:pPr>
              <w:pStyle w:val="27"/>
              <w:rPr>
                <w:rFonts w:ascii="Times New Roman"/>
                <w:sz w:val="20"/>
                <w:szCs w:val="28"/>
              </w:rPr>
            </w:pPr>
          </w:p>
          <w:p w14:paraId="7C10DF9D">
            <w:pPr>
              <w:pStyle w:val="27"/>
              <w:spacing w:before="9"/>
              <w:rPr>
                <w:rFonts w:ascii="Times New Roman"/>
                <w:sz w:val="28"/>
                <w:szCs w:val="28"/>
              </w:rPr>
            </w:pPr>
          </w:p>
          <w:p w14:paraId="76D3C563">
            <w:pPr>
              <w:pStyle w:val="27"/>
              <w:jc w:val="center"/>
              <w:rPr>
                <w:sz w:val="20"/>
                <w:szCs w:val="28"/>
              </w:rPr>
            </w:pPr>
            <w:r>
              <w:rPr>
                <w:sz w:val="20"/>
                <w:szCs w:val="28"/>
              </w:rPr>
              <w:t>√</w:t>
            </w:r>
          </w:p>
        </w:tc>
        <w:tc>
          <w:tcPr>
            <w:tcW w:w="763" w:type="dxa"/>
          </w:tcPr>
          <w:p w14:paraId="603ABD31">
            <w:pPr>
              <w:pStyle w:val="27"/>
              <w:rPr>
                <w:rFonts w:ascii="Times New Roman"/>
                <w:sz w:val="20"/>
                <w:szCs w:val="28"/>
              </w:rPr>
            </w:pPr>
          </w:p>
        </w:tc>
      </w:tr>
      <w:tr w14:paraId="193AFF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67" w:hRule="atLeast"/>
          <w:jc w:val="center"/>
        </w:trPr>
        <w:tc>
          <w:tcPr>
            <w:tcW w:w="568" w:type="dxa"/>
          </w:tcPr>
          <w:p w14:paraId="4ACA9781">
            <w:pPr>
              <w:pStyle w:val="27"/>
              <w:rPr>
                <w:rFonts w:ascii="Times New Roman"/>
                <w:sz w:val="20"/>
                <w:szCs w:val="28"/>
              </w:rPr>
            </w:pPr>
          </w:p>
          <w:p w14:paraId="1173B3EB">
            <w:pPr>
              <w:pStyle w:val="27"/>
              <w:spacing w:before="8"/>
              <w:rPr>
                <w:rFonts w:ascii="Times New Roman"/>
                <w:sz w:val="28"/>
                <w:szCs w:val="28"/>
              </w:rPr>
            </w:pPr>
          </w:p>
          <w:p w14:paraId="0EF23E60">
            <w:pPr>
              <w:pStyle w:val="27"/>
              <w:spacing w:before="1"/>
              <w:ind w:left="138" w:right="130"/>
              <w:jc w:val="center"/>
              <w:rPr>
                <w:sz w:val="20"/>
                <w:szCs w:val="28"/>
              </w:rPr>
            </w:pPr>
            <w:r>
              <w:rPr>
                <w:sz w:val="20"/>
                <w:szCs w:val="28"/>
              </w:rPr>
              <w:t>21</w:t>
            </w:r>
          </w:p>
        </w:tc>
        <w:tc>
          <w:tcPr>
            <w:tcW w:w="860" w:type="dxa"/>
            <w:vMerge w:val="restart"/>
          </w:tcPr>
          <w:p w14:paraId="38D15AC5">
            <w:pPr>
              <w:pStyle w:val="27"/>
              <w:rPr>
                <w:rFonts w:ascii="Times New Roman"/>
                <w:sz w:val="20"/>
                <w:szCs w:val="28"/>
              </w:rPr>
            </w:pPr>
          </w:p>
          <w:p w14:paraId="0FD12AFA">
            <w:pPr>
              <w:pStyle w:val="27"/>
              <w:rPr>
                <w:rFonts w:ascii="Times New Roman"/>
                <w:sz w:val="20"/>
                <w:szCs w:val="28"/>
              </w:rPr>
            </w:pPr>
          </w:p>
          <w:p w14:paraId="610DAEFD">
            <w:pPr>
              <w:pStyle w:val="27"/>
              <w:rPr>
                <w:rFonts w:ascii="Times New Roman"/>
                <w:sz w:val="20"/>
                <w:szCs w:val="28"/>
              </w:rPr>
            </w:pPr>
          </w:p>
          <w:p w14:paraId="5F2506D9">
            <w:pPr>
              <w:pStyle w:val="27"/>
              <w:rPr>
                <w:rFonts w:ascii="Times New Roman"/>
                <w:sz w:val="20"/>
                <w:szCs w:val="28"/>
              </w:rPr>
            </w:pPr>
          </w:p>
          <w:p w14:paraId="4523D824">
            <w:pPr>
              <w:pStyle w:val="27"/>
              <w:rPr>
                <w:rFonts w:ascii="Times New Roman"/>
                <w:sz w:val="20"/>
                <w:szCs w:val="28"/>
              </w:rPr>
            </w:pPr>
          </w:p>
          <w:p w14:paraId="4CCF4B16">
            <w:pPr>
              <w:pStyle w:val="27"/>
              <w:rPr>
                <w:rFonts w:ascii="Times New Roman"/>
                <w:sz w:val="20"/>
                <w:szCs w:val="28"/>
              </w:rPr>
            </w:pPr>
          </w:p>
          <w:p w14:paraId="2794473F">
            <w:pPr>
              <w:pStyle w:val="27"/>
              <w:spacing w:before="1"/>
              <w:rPr>
                <w:rFonts w:ascii="Times New Roman"/>
                <w:sz w:val="20"/>
                <w:szCs w:val="28"/>
              </w:rPr>
            </w:pPr>
          </w:p>
          <w:p w14:paraId="1260BA16">
            <w:pPr>
              <w:pStyle w:val="27"/>
              <w:spacing w:line="249" w:lineRule="auto"/>
              <w:ind w:left="107" w:right="96"/>
              <w:jc w:val="both"/>
              <w:rPr>
                <w:sz w:val="20"/>
                <w:szCs w:val="28"/>
              </w:rPr>
            </w:pPr>
            <w:r>
              <w:rPr>
                <w:sz w:val="20"/>
                <w:szCs w:val="28"/>
              </w:rPr>
              <w:t>高校毕业生就业服务</w:t>
            </w:r>
          </w:p>
        </w:tc>
        <w:tc>
          <w:tcPr>
            <w:tcW w:w="1338" w:type="dxa"/>
          </w:tcPr>
          <w:p w14:paraId="46D2B626">
            <w:pPr>
              <w:pStyle w:val="27"/>
              <w:rPr>
                <w:rFonts w:ascii="Times New Roman"/>
                <w:sz w:val="20"/>
                <w:szCs w:val="28"/>
              </w:rPr>
            </w:pPr>
          </w:p>
          <w:p w14:paraId="1F90378F">
            <w:pPr>
              <w:pStyle w:val="27"/>
              <w:spacing w:before="3"/>
              <w:rPr>
                <w:rFonts w:ascii="Times New Roman"/>
                <w:sz w:val="15"/>
                <w:szCs w:val="28"/>
              </w:rPr>
            </w:pPr>
          </w:p>
          <w:p w14:paraId="481CD623">
            <w:pPr>
              <w:pStyle w:val="27"/>
              <w:spacing w:before="1" w:line="249" w:lineRule="auto"/>
              <w:ind w:left="107" w:right="82"/>
              <w:rPr>
                <w:sz w:val="20"/>
                <w:szCs w:val="28"/>
              </w:rPr>
            </w:pPr>
            <w:r>
              <w:rPr>
                <w:sz w:val="20"/>
                <w:szCs w:val="28"/>
              </w:rPr>
              <w:t>就业见习补贴申领</w:t>
            </w:r>
          </w:p>
        </w:tc>
        <w:tc>
          <w:tcPr>
            <w:tcW w:w="2678" w:type="dxa"/>
          </w:tcPr>
          <w:p w14:paraId="2FDAD805">
            <w:pPr>
              <w:pStyle w:val="27"/>
              <w:spacing w:before="2" w:line="240" w:lineRule="atLeast"/>
              <w:ind w:left="104" w:right="73"/>
              <w:jc w:val="both"/>
              <w:rPr>
                <w:sz w:val="20"/>
                <w:szCs w:val="28"/>
              </w:rPr>
            </w:pPr>
            <w:r>
              <w:rPr>
                <w:spacing w:val="-5"/>
                <w:sz w:val="20"/>
                <w:szCs w:val="28"/>
              </w:rPr>
              <w:t>对象范围、申请人权利和义</w:t>
            </w:r>
            <w:r>
              <w:rPr>
                <w:spacing w:val="-6"/>
                <w:sz w:val="20"/>
                <w:szCs w:val="28"/>
              </w:rPr>
              <w:t>务、申请条件、申请材料、</w:t>
            </w:r>
            <w:r>
              <w:rPr>
                <w:spacing w:val="-4"/>
                <w:sz w:val="20"/>
                <w:szCs w:val="28"/>
              </w:rPr>
              <w:t>办理流程、办理时限、办理</w:t>
            </w:r>
            <w:r>
              <w:rPr>
                <w:spacing w:val="5"/>
                <w:sz w:val="20"/>
                <w:szCs w:val="28"/>
              </w:rPr>
              <w:t>地点</w:t>
            </w:r>
            <w:r>
              <w:rPr>
                <w:spacing w:val="7"/>
                <w:sz w:val="20"/>
                <w:szCs w:val="28"/>
              </w:rPr>
              <w:t>（</w:t>
            </w:r>
            <w:r>
              <w:rPr>
                <w:spacing w:val="4"/>
                <w:sz w:val="20"/>
                <w:szCs w:val="28"/>
              </w:rPr>
              <w:t>方式</w:t>
            </w:r>
            <w:r>
              <w:rPr>
                <w:spacing w:val="-81"/>
                <w:sz w:val="20"/>
                <w:szCs w:val="28"/>
              </w:rPr>
              <w:t>）</w:t>
            </w:r>
            <w:r>
              <w:rPr>
                <w:spacing w:val="3"/>
                <w:sz w:val="20"/>
                <w:szCs w:val="28"/>
              </w:rPr>
              <w:t>、办理结果告知方式、咨询电话</w:t>
            </w:r>
          </w:p>
        </w:tc>
        <w:tc>
          <w:tcPr>
            <w:tcW w:w="1719" w:type="dxa"/>
            <w:vMerge w:val="restart"/>
          </w:tcPr>
          <w:p w14:paraId="6005C5B3">
            <w:pPr>
              <w:pStyle w:val="27"/>
              <w:rPr>
                <w:rFonts w:ascii="Times New Roman"/>
                <w:sz w:val="20"/>
                <w:szCs w:val="28"/>
              </w:rPr>
            </w:pPr>
          </w:p>
          <w:p w14:paraId="0D2C13D2">
            <w:pPr>
              <w:pStyle w:val="27"/>
              <w:rPr>
                <w:rFonts w:ascii="Times New Roman"/>
                <w:sz w:val="20"/>
                <w:szCs w:val="28"/>
              </w:rPr>
            </w:pPr>
          </w:p>
          <w:p w14:paraId="6D8088DA">
            <w:pPr>
              <w:pStyle w:val="27"/>
              <w:rPr>
                <w:rFonts w:ascii="Times New Roman"/>
                <w:sz w:val="20"/>
                <w:szCs w:val="28"/>
              </w:rPr>
            </w:pPr>
          </w:p>
          <w:p w14:paraId="0FE1AD5D">
            <w:pPr>
              <w:pStyle w:val="27"/>
              <w:rPr>
                <w:rFonts w:ascii="Times New Roman"/>
                <w:sz w:val="20"/>
                <w:szCs w:val="28"/>
              </w:rPr>
            </w:pPr>
          </w:p>
          <w:p w14:paraId="097E3A17">
            <w:pPr>
              <w:pStyle w:val="27"/>
              <w:rPr>
                <w:rFonts w:ascii="Times New Roman"/>
                <w:sz w:val="20"/>
                <w:szCs w:val="28"/>
              </w:rPr>
            </w:pPr>
          </w:p>
          <w:p w14:paraId="3C3B4560">
            <w:pPr>
              <w:pStyle w:val="27"/>
              <w:spacing w:before="3"/>
              <w:rPr>
                <w:rFonts w:ascii="Times New Roman"/>
                <w:sz w:val="18"/>
                <w:szCs w:val="28"/>
              </w:rPr>
            </w:pPr>
          </w:p>
          <w:p w14:paraId="47ED40A3">
            <w:pPr>
              <w:pStyle w:val="27"/>
              <w:spacing w:line="249" w:lineRule="auto"/>
              <w:ind w:left="106" w:right="52"/>
              <w:jc w:val="both"/>
              <w:rPr>
                <w:sz w:val="20"/>
                <w:szCs w:val="28"/>
              </w:rPr>
            </w:pPr>
            <w:r>
              <w:rPr>
                <w:spacing w:val="3"/>
                <w:sz w:val="20"/>
                <w:szCs w:val="28"/>
              </w:rPr>
              <w:t>《政府信息公开</w:t>
            </w:r>
            <w:r>
              <w:rPr>
                <w:spacing w:val="-20"/>
                <w:sz w:val="20"/>
                <w:szCs w:val="28"/>
              </w:rPr>
              <w:t>条例》、《就业促</w:t>
            </w:r>
            <w:r>
              <w:rPr>
                <w:spacing w:val="-27"/>
                <w:sz w:val="20"/>
                <w:szCs w:val="28"/>
              </w:rPr>
              <w:t>进法》、《人力资</w:t>
            </w:r>
            <w:r>
              <w:rPr>
                <w:spacing w:val="35"/>
                <w:sz w:val="20"/>
                <w:szCs w:val="28"/>
              </w:rPr>
              <w:t>源市场暂行条例》</w:t>
            </w:r>
          </w:p>
        </w:tc>
        <w:tc>
          <w:tcPr>
            <w:tcW w:w="1652" w:type="dxa"/>
          </w:tcPr>
          <w:p w14:paraId="5198E5D4">
            <w:pPr>
              <w:pStyle w:val="27"/>
              <w:spacing w:before="10"/>
              <w:rPr>
                <w:rFonts w:ascii="Times New Roman"/>
                <w:sz w:val="22"/>
                <w:szCs w:val="28"/>
              </w:rPr>
            </w:pPr>
          </w:p>
          <w:p w14:paraId="73424732">
            <w:pPr>
              <w:pStyle w:val="27"/>
              <w:spacing w:line="249" w:lineRule="auto"/>
              <w:ind w:left="103" w:right="98"/>
              <w:jc w:val="both"/>
              <w:rPr>
                <w:sz w:val="20"/>
                <w:szCs w:val="28"/>
              </w:rPr>
            </w:pPr>
            <w:r>
              <w:rPr>
                <w:sz w:val="20"/>
                <w:szCs w:val="28"/>
              </w:rPr>
              <w:t>公开事项信息形成或变更之日起 20 个工作日内公开</w:t>
            </w:r>
          </w:p>
        </w:tc>
        <w:tc>
          <w:tcPr>
            <w:tcW w:w="1018" w:type="dxa"/>
          </w:tcPr>
          <w:p w14:paraId="21B23C5C">
            <w:pPr>
              <w:pStyle w:val="27"/>
              <w:spacing w:before="2" w:line="240" w:lineRule="atLeast"/>
              <w:ind w:left="151" w:right="148"/>
              <w:jc w:val="both"/>
              <w:rPr>
                <w:sz w:val="20"/>
                <w:szCs w:val="28"/>
              </w:rPr>
            </w:pPr>
            <w:r>
              <w:rPr>
                <w:rFonts w:hint="eastAsia"/>
                <w:sz w:val="20"/>
                <w:szCs w:val="28"/>
                <w:lang w:val="en-US" w:eastAsia="zh-CN"/>
              </w:rPr>
              <w:t>鲍沟镇</w:t>
            </w:r>
            <w:r>
              <w:rPr>
                <w:rFonts w:hint="eastAsia"/>
                <w:sz w:val="20"/>
                <w:szCs w:val="28"/>
              </w:rPr>
              <w:t>社会保障服务中心社会保障服务岗</w:t>
            </w:r>
          </w:p>
        </w:tc>
        <w:tc>
          <w:tcPr>
            <w:tcW w:w="2105" w:type="dxa"/>
          </w:tcPr>
          <w:p w14:paraId="088B8333">
            <w:pPr>
              <w:pStyle w:val="27"/>
              <w:spacing w:before="10"/>
              <w:rPr>
                <w:rFonts w:ascii="Times New Roman"/>
                <w:sz w:val="22"/>
                <w:szCs w:val="28"/>
              </w:rPr>
            </w:pPr>
          </w:p>
          <w:p w14:paraId="05C055DA">
            <w:pPr>
              <w:pStyle w:val="27"/>
              <w:ind w:left="102"/>
              <w:rPr>
                <w:sz w:val="20"/>
                <w:szCs w:val="28"/>
              </w:rPr>
            </w:pPr>
            <w:r>
              <w:rPr>
                <w:sz w:val="20"/>
                <w:szCs w:val="28"/>
              </w:rPr>
              <w:t>■政府网站</w:t>
            </w:r>
          </w:p>
          <w:p w14:paraId="78DE3942">
            <w:pPr>
              <w:pStyle w:val="27"/>
              <w:spacing w:before="9"/>
              <w:ind w:left="102"/>
              <w:rPr>
                <w:sz w:val="20"/>
                <w:szCs w:val="28"/>
              </w:rPr>
            </w:pPr>
            <w:r>
              <w:rPr>
                <w:sz w:val="20"/>
                <w:szCs w:val="28"/>
              </w:rPr>
              <w:t>■政务服务中心</w:t>
            </w:r>
          </w:p>
          <w:p w14:paraId="72164686">
            <w:pPr>
              <w:pStyle w:val="27"/>
              <w:spacing w:before="10"/>
              <w:ind w:left="102"/>
              <w:rPr>
                <w:sz w:val="20"/>
                <w:szCs w:val="28"/>
              </w:rPr>
            </w:pPr>
            <w:r>
              <w:rPr>
                <w:sz w:val="20"/>
                <w:szCs w:val="28"/>
              </w:rPr>
              <w:t>■基层公共服务平台</w:t>
            </w:r>
          </w:p>
        </w:tc>
        <w:tc>
          <w:tcPr>
            <w:tcW w:w="644" w:type="dxa"/>
          </w:tcPr>
          <w:p w14:paraId="0EF599B7">
            <w:pPr>
              <w:pStyle w:val="27"/>
              <w:rPr>
                <w:rFonts w:ascii="Times New Roman"/>
                <w:sz w:val="20"/>
                <w:szCs w:val="28"/>
              </w:rPr>
            </w:pPr>
          </w:p>
          <w:p w14:paraId="1E53D8FB">
            <w:pPr>
              <w:pStyle w:val="27"/>
              <w:spacing w:before="8"/>
              <w:rPr>
                <w:rFonts w:ascii="Times New Roman"/>
                <w:sz w:val="28"/>
                <w:szCs w:val="28"/>
              </w:rPr>
            </w:pPr>
          </w:p>
          <w:p w14:paraId="4A960043">
            <w:pPr>
              <w:pStyle w:val="27"/>
              <w:spacing w:before="1"/>
              <w:ind w:right="188"/>
              <w:jc w:val="right"/>
              <w:rPr>
                <w:sz w:val="20"/>
                <w:szCs w:val="28"/>
              </w:rPr>
            </w:pPr>
            <w:r>
              <w:rPr>
                <w:sz w:val="20"/>
                <w:szCs w:val="28"/>
              </w:rPr>
              <w:t>√</w:t>
            </w:r>
          </w:p>
        </w:tc>
        <w:tc>
          <w:tcPr>
            <w:tcW w:w="751" w:type="dxa"/>
          </w:tcPr>
          <w:p w14:paraId="70127C1F">
            <w:pPr>
              <w:pStyle w:val="27"/>
              <w:rPr>
                <w:rFonts w:ascii="Times New Roman"/>
                <w:sz w:val="20"/>
                <w:szCs w:val="28"/>
              </w:rPr>
            </w:pPr>
          </w:p>
        </w:tc>
        <w:tc>
          <w:tcPr>
            <w:tcW w:w="579" w:type="dxa"/>
          </w:tcPr>
          <w:p w14:paraId="31744FEA">
            <w:pPr>
              <w:pStyle w:val="27"/>
              <w:rPr>
                <w:rFonts w:ascii="Times New Roman"/>
                <w:sz w:val="20"/>
                <w:szCs w:val="28"/>
              </w:rPr>
            </w:pPr>
          </w:p>
          <w:p w14:paraId="3F54116C">
            <w:pPr>
              <w:pStyle w:val="27"/>
              <w:spacing w:before="8"/>
              <w:rPr>
                <w:rFonts w:ascii="Times New Roman"/>
                <w:sz w:val="28"/>
                <w:szCs w:val="28"/>
              </w:rPr>
            </w:pPr>
          </w:p>
          <w:p w14:paraId="03868A97">
            <w:pPr>
              <w:pStyle w:val="27"/>
              <w:spacing w:before="1"/>
              <w:jc w:val="center"/>
              <w:rPr>
                <w:sz w:val="20"/>
                <w:szCs w:val="28"/>
              </w:rPr>
            </w:pPr>
            <w:r>
              <w:rPr>
                <w:sz w:val="20"/>
                <w:szCs w:val="28"/>
              </w:rPr>
              <w:t>√</w:t>
            </w:r>
          </w:p>
        </w:tc>
        <w:tc>
          <w:tcPr>
            <w:tcW w:w="763" w:type="dxa"/>
          </w:tcPr>
          <w:p w14:paraId="232F9EED">
            <w:pPr>
              <w:pStyle w:val="27"/>
              <w:rPr>
                <w:rFonts w:ascii="Times New Roman"/>
                <w:sz w:val="20"/>
                <w:szCs w:val="28"/>
              </w:rPr>
            </w:pPr>
          </w:p>
        </w:tc>
      </w:tr>
      <w:tr w14:paraId="05946E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65" w:hRule="atLeast"/>
          <w:jc w:val="center"/>
        </w:trPr>
        <w:tc>
          <w:tcPr>
            <w:tcW w:w="568" w:type="dxa"/>
          </w:tcPr>
          <w:p w14:paraId="4C79D821">
            <w:pPr>
              <w:pStyle w:val="27"/>
              <w:rPr>
                <w:rFonts w:ascii="Times New Roman"/>
                <w:sz w:val="20"/>
                <w:szCs w:val="28"/>
              </w:rPr>
            </w:pPr>
          </w:p>
          <w:p w14:paraId="1C1E4472">
            <w:pPr>
              <w:pStyle w:val="27"/>
              <w:spacing w:before="7"/>
              <w:rPr>
                <w:rFonts w:ascii="Times New Roman"/>
                <w:sz w:val="28"/>
                <w:szCs w:val="28"/>
              </w:rPr>
            </w:pPr>
          </w:p>
          <w:p w14:paraId="7E792508">
            <w:pPr>
              <w:pStyle w:val="27"/>
              <w:ind w:left="138" w:right="130"/>
              <w:jc w:val="center"/>
              <w:rPr>
                <w:sz w:val="20"/>
                <w:szCs w:val="28"/>
              </w:rPr>
            </w:pPr>
            <w:r>
              <w:rPr>
                <w:sz w:val="20"/>
                <w:szCs w:val="28"/>
              </w:rPr>
              <w:t>22</w:t>
            </w:r>
          </w:p>
        </w:tc>
        <w:tc>
          <w:tcPr>
            <w:tcW w:w="860" w:type="dxa"/>
            <w:vMerge w:val="continue"/>
            <w:tcBorders>
              <w:top w:val="nil"/>
            </w:tcBorders>
          </w:tcPr>
          <w:p w14:paraId="6E87AFA8">
            <w:pPr>
              <w:rPr>
                <w:sz w:val="4"/>
                <w:szCs w:val="4"/>
              </w:rPr>
            </w:pPr>
          </w:p>
        </w:tc>
        <w:tc>
          <w:tcPr>
            <w:tcW w:w="1338" w:type="dxa"/>
          </w:tcPr>
          <w:p w14:paraId="101E713E">
            <w:pPr>
              <w:pStyle w:val="27"/>
              <w:rPr>
                <w:rFonts w:ascii="Times New Roman"/>
                <w:sz w:val="20"/>
                <w:szCs w:val="28"/>
              </w:rPr>
            </w:pPr>
          </w:p>
          <w:p w14:paraId="2EC857DA">
            <w:pPr>
              <w:pStyle w:val="27"/>
              <w:spacing w:before="2"/>
              <w:rPr>
                <w:rFonts w:ascii="Times New Roman"/>
                <w:sz w:val="15"/>
                <w:szCs w:val="28"/>
              </w:rPr>
            </w:pPr>
          </w:p>
          <w:p w14:paraId="2DAD65DB">
            <w:pPr>
              <w:pStyle w:val="27"/>
              <w:spacing w:line="249" w:lineRule="auto"/>
              <w:ind w:left="107" w:right="82"/>
              <w:rPr>
                <w:sz w:val="20"/>
                <w:szCs w:val="28"/>
              </w:rPr>
            </w:pPr>
            <w:r>
              <w:rPr>
                <w:sz w:val="20"/>
                <w:szCs w:val="28"/>
              </w:rPr>
              <w:t>求职创业补贴申领</w:t>
            </w:r>
          </w:p>
        </w:tc>
        <w:tc>
          <w:tcPr>
            <w:tcW w:w="2678" w:type="dxa"/>
          </w:tcPr>
          <w:p w14:paraId="7C922980">
            <w:pPr>
              <w:pStyle w:val="27"/>
              <w:spacing w:line="240" w:lineRule="atLeast"/>
              <w:ind w:left="104" w:right="73"/>
              <w:jc w:val="both"/>
              <w:rPr>
                <w:sz w:val="20"/>
                <w:szCs w:val="28"/>
              </w:rPr>
            </w:pPr>
            <w:r>
              <w:rPr>
                <w:spacing w:val="-5"/>
                <w:sz w:val="20"/>
                <w:szCs w:val="28"/>
              </w:rPr>
              <w:t>对象范围、申请人权利和义</w:t>
            </w:r>
            <w:r>
              <w:rPr>
                <w:spacing w:val="-6"/>
                <w:sz w:val="20"/>
                <w:szCs w:val="28"/>
              </w:rPr>
              <w:t>务、申请条件、申请材料、</w:t>
            </w:r>
            <w:r>
              <w:rPr>
                <w:spacing w:val="-4"/>
                <w:sz w:val="20"/>
                <w:szCs w:val="28"/>
              </w:rPr>
              <w:t>办理流程、办理时限、办理</w:t>
            </w:r>
            <w:r>
              <w:rPr>
                <w:spacing w:val="5"/>
                <w:sz w:val="20"/>
                <w:szCs w:val="28"/>
              </w:rPr>
              <w:t>地点</w:t>
            </w:r>
            <w:r>
              <w:rPr>
                <w:spacing w:val="7"/>
                <w:sz w:val="20"/>
                <w:szCs w:val="28"/>
              </w:rPr>
              <w:t>（</w:t>
            </w:r>
            <w:r>
              <w:rPr>
                <w:spacing w:val="4"/>
                <w:sz w:val="20"/>
                <w:szCs w:val="28"/>
              </w:rPr>
              <w:t>方式</w:t>
            </w:r>
            <w:r>
              <w:rPr>
                <w:spacing w:val="-81"/>
                <w:sz w:val="20"/>
                <w:szCs w:val="28"/>
              </w:rPr>
              <w:t>）</w:t>
            </w:r>
            <w:r>
              <w:rPr>
                <w:spacing w:val="3"/>
                <w:sz w:val="20"/>
                <w:szCs w:val="28"/>
              </w:rPr>
              <w:t>、办理结果告知方式、咨询电话</w:t>
            </w:r>
          </w:p>
        </w:tc>
        <w:tc>
          <w:tcPr>
            <w:tcW w:w="1719" w:type="dxa"/>
            <w:vMerge w:val="continue"/>
            <w:tcBorders>
              <w:top w:val="nil"/>
            </w:tcBorders>
          </w:tcPr>
          <w:p w14:paraId="1C1F5DBA">
            <w:pPr>
              <w:rPr>
                <w:sz w:val="4"/>
                <w:szCs w:val="4"/>
              </w:rPr>
            </w:pPr>
          </w:p>
        </w:tc>
        <w:tc>
          <w:tcPr>
            <w:tcW w:w="1652" w:type="dxa"/>
          </w:tcPr>
          <w:p w14:paraId="571F6DCB">
            <w:pPr>
              <w:pStyle w:val="27"/>
              <w:spacing w:before="8"/>
              <w:rPr>
                <w:rFonts w:ascii="Times New Roman"/>
                <w:sz w:val="22"/>
                <w:szCs w:val="28"/>
              </w:rPr>
            </w:pPr>
          </w:p>
          <w:p w14:paraId="5DE64D29">
            <w:pPr>
              <w:pStyle w:val="27"/>
              <w:spacing w:line="249" w:lineRule="auto"/>
              <w:ind w:left="103" w:right="98"/>
              <w:jc w:val="both"/>
              <w:rPr>
                <w:sz w:val="20"/>
                <w:szCs w:val="28"/>
              </w:rPr>
            </w:pPr>
            <w:r>
              <w:rPr>
                <w:sz w:val="20"/>
                <w:szCs w:val="28"/>
              </w:rPr>
              <w:t>公开事项信息形成或变更之日起 20 个工作日内公开</w:t>
            </w:r>
          </w:p>
        </w:tc>
        <w:tc>
          <w:tcPr>
            <w:tcW w:w="1018" w:type="dxa"/>
          </w:tcPr>
          <w:p w14:paraId="07E34161">
            <w:pPr>
              <w:pStyle w:val="27"/>
              <w:spacing w:line="240" w:lineRule="atLeast"/>
              <w:ind w:left="151" w:right="148"/>
              <w:jc w:val="both"/>
              <w:rPr>
                <w:sz w:val="20"/>
                <w:szCs w:val="28"/>
              </w:rPr>
            </w:pPr>
            <w:r>
              <w:rPr>
                <w:rFonts w:hint="eastAsia"/>
                <w:sz w:val="20"/>
                <w:szCs w:val="28"/>
                <w:lang w:val="en-US" w:eastAsia="zh-CN"/>
              </w:rPr>
              <w:t>鲍沟镇</w:t>
            </w:r>
            <w:r>
              <w:rPr>
                <w:rFonts w:hint="eastAsia"/>
                <w:sz w:val="20"/>
                <w:szCs w:val="28"/>
              </w:rPr>
              <w:t>社会保障服务中心社会保障服务岗</w:t>
            </w:r>
          </w:p>
        </w:tc>
        <w:tc>
          <w:tcPr>
            <w:tcW w:w="2105" w:type="dxa"/>
          </w:tcPr>
          <w:p w14:paraId="32AE110E">
            <w:pPr>
              <w:pStyle w:val="27"/>
              <w:spacing w:before="8"/>
              <w:rPr>
                <w:rFonts w:ascii="Times New Roman"/>
                <w:sz w:val="22"/>
                <w:szCs w:val="28"/>
              </w:rPr>
            </w:pPr>
          </w:p>
          <w:p w14:paraId="3D26EF22">
            <w:pPr>
              <w:pStyle w:val="27"/>
              <w:ind w:left="102"/>
              <w:rPr>
                <w:sz w:val="20"/>
                <w:szCs w:val="28"/>
              </w:rPr>
            </w:pPr>
            <w:r>
              <w:rPr>
                <w:sz w:val="20"/>
                <w:szCs w:val="28"/>
              </w:rPr>
              <w:t>■政府网站</w:t>
            </w:r>
          </w:p>
          <w:p w14:paraId="428285A9">
            <w:pPr>
              <w:pStyle w:val="27"/>
              <w:spacing w:before="10"/>
              <w:ind w:left="102"/>
              <w:rPr>
                <w:sz w:val="20"/>
                <w:szCs w:val="28"/>
              </w:rPr>
            </w:pPr>
            <w:r>
              <w:rPr>
                <w:sz w:val="20"/>
                <w:szCs w:val="28"/>
              </w:rPr>
              <w:t>■政务服务中心</w:t>
            </w:r>
          </w:p>
          <w:p w14:paraId="50ADCF38">
            <w:pPr>
              <w:pStyle w:val="27"/>
              <w:spacing w:before="9"/>
              <w:ind w:left="102"/>
              <w:rPr>
                <w:sz w:val="20"/>
                <w:szCs w:val="28"/>
              </w:rPr>
            </w:pPr>
            <w:r>
              <w:rPr>
                <w:sz w:val="20"/>
                <w:szCs w:val="28"/>
              </w:rPr>
              <w:t>■基层公共服务平台</w:t>
            </w:r>
          </w:p>
        </w:tc>
        <w:tc>
          <w:tcPr>
            <w:tcW w:w="644" w:type="dxa"/>
          </w:tcPr>
          <w:p w14:paraId="713B3E0E">
            <w:pPr>
              <w:pStyle w:val="27"/>
              <w:rPr>
                <w:rFonts w:ascii="Times New Roman"/>
                <w:sz w:val="20"/>
                <w:szCs w:val="28"/>
              </w:rPr>
            </w:pPr>
          </w:p>
          <w:p w14:paraId="1A889CFA">
            <w:pPr>
              <w:pStyle w:val="27"/>
              <w:spacing w:before="7"/>
              <w:rPr>
                <w:rFonts w:ascii="Times New Roman"/>
                <w:sz w:val="28"/>
                <w:szCs w:val="28"/>
              </w:rPr>
            </w:pPr>
          </w:p>
          <w:p w14:paraId="5D646D6E">
            <w:pPr>
              <w:pStyle w:val="27"/>
              <w:ind w:right="188"/>
              <w:jc w:val="right"/>
              <w:rPr>
                <w:sz w:val="20"/>
                <w:szCs w:val="28"/>
              </w:rPr>
            </w:pPr>
            <w:r>
              <w:rPr>
                <w:sz w:val="20"/>
                <w:szCs w:val="28"/>
              </w:rPr>
              <w:t>√</w:t>
            </w:r>
          </w:p>
        </w:tc>
        <w:tc>
          <w:tcPr>
            <w:tcW w:w="751" w:type="dxa"/>
          </w:tcPr>
          <w:p w14:paraId="37D003EB">
            <w:pPr>
              <w:pStyle w:val="27"/>
              <w:rPr>
                <w:rFonts w:ascii="Times New Roman"/>
                <w:sz w:val="20"/>
                <w:szCs w:val="28"/>
              </w:rPr>
            </w:pPr>
          </w:p>
        </w:tc>
        <w:tc>
          <w:tcPr>
            <w:tcW w:w="579" w:type="dxa"/>
          </w:tcPr>
          <w:p w14:paraId="137960BB">
            <w:pPr>
              <w:pStyle w:val="27"/>
              <w:rPr>
                <w:rFonts w:ascii="Times New Roman"/>
                <w:sz w:val="20"/>
                <w:szCs w:val="28"/>
              </w:rPr>
            </w:pPr>
          </w:p>
          <w:p w14:paraId="4CD7ED71">
            <w:pPr>
              <w:pStyle w:val="27"/>
              <w:spacing w:before="7"/>
              <w:rPr>
                <w:rFonts w:ascii="Times New Roman"/>
                <w:sz w:val="28"/>
                <w:szCs w:val="28"/>
              </w:rPr>
            </w:pPr>
          </w:p>
          <w:p w14:paraId="42CF90D5">
            <w:pPr>
              <w:pStyle w:val="27"/>
              <w:jc w:val="center"/>
              <w:rPr>
                <w:sz w:val="20"/>
                <w:szCs w:val="28"/>
              </w:rPr>
            </w:pPr>
            <w:r>
              <w:rPr>
                <w:sz w:val="20"/>
                <w:szCs w:val="28"/>
              </w:rPr>
              <w:t>√</w:t>
            </w:r>
          </w:p>
        </w:tc>
        <w:tc>
          <w:tcPr>
            <w:tcW w:w="763" w:type="dxa"/>
          </w:tcPr>
          <w:p w14:paraId="434EAFAE">
            <w:pPr>
              <w:pStyle w:val="27"/>
              <w:rPr>
                <w:rFonts w:ascii="Times New Roman"/>
                <w:sz w:val="20"/>
                <w:szCs w:val="28"/>
              </w:rPr>
            </w:pPr>
          </w:p>
        </w:tc>
      </w:tr>
      <w:tr w14:paraId="0D40E7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76" w:hRule="atLeast"/>
          <w:jc w:val="center"/>
        </w:trPr>
        <w:tc>
          <w:tcPr>
            <w:tcW w:w="568" w:type="dxa"/>
          </w:tcPr>
          <w:p w14:paraId="583B4022">
            <w:pPr>
              <w:pStyle w:val="27"/>
              <w:rPr>
                <w:rFonts w:ascii="Times New Roman"/>
                <w:sz w:val="20"/>
                <w:szCs w:val="28"/>
              </w:rPr>
            </w:pPr>
          </w:p>
          <w:p w14:paraId="4404A093">
            <w:pPr>
              <w:pStyle w:val="27"/>
              <w:spacing w:before="6"/>
              <w:rPr>
                <w:rFonts w:ascii="Times New Roman"/>
                <w:sz w:val="28"/>
                <w:szCs w:val="28"/>
              </w:rPr>
            </w:pPr>
          </w:p>
          <w:p w14:paraId="7D91545D">
            <w:pPr>
              <w:pStyle w:val="27"/>
              <w:ind w:left="138" w:right="130"/>
              <w:jc w:val="center"/>
              <w:rPr>
                <w:sz w:val="20"/>
                <w:szCs w:val="28"/>
              </w:rPr>
            </w:pPr>
            <w:r>
              <w:rPr>
                <w:sz w:val="20"/>
                <w:szCs w:val="28"/>
              </w:rPr>
              <w:t>23</w:t>
            </w:r>
          </w:p>
        </w:tc>
        <w:tc>
          <w:tcPr>
            <w:tcW w:w="860" w:type="dxa"/>
            <w:vMerge w:val="continue"/>
            <w:tcBorders>
              <w:top w:val="nil"/>
            </w:tcBorders>
          </w:tcPr>
          <w:p w14:paraId="6A133D40">
            <w:pPr>
              <w:rPr>
                <w:sz w:val="4"/>
                <w:szCs w:val="4"/>
              </w:rPr>
            </w:pPr>
          </w:p>
        </w:tc>
        <w:tc>
          <w:tcPr>
            <w:tcW w:w="1338" w:type="dxa"/>
          </w:tcPr>
          <w:p w14:paraId="6E421042">
            <w:pPr>
              <w:pStyle w:val="27"/>
              <w:spacing w:before="8"/>
              <w:rPr>
                <w:rFonts w:ascii="Times New Roman"/>
                <w:sz w:val="22"/>
                <w:szCs w:val="28"/>
              </w:rPr>
            </w:pPr>
          </w:p>
          <w:p w14:paraId="15CED431">
            <w:pPr>
              <w:pStyle w:val="27"/>
              <w:spacing w:line="249" w:lineRule="auto"/>
              <w:ind w:left="107" w:right="82"/>
              <w:jc w:val="both"/>
              <w:rPr>
                <w:sz w:val="20"/>
                <w:szCs w:val="28"/>
              </w:rPr>
            </w:pPr>
            <w:r>
              <w:rPr>
                <w:sz w:val="20"/>
                <w:szCs w:val="28"/>
              </w:rPr>
              <w:t>高校毕业生社保补贴申领</w:t>
            </w:r>
          </w:p>
        </w:tc>
        <w:tc>
          <w:tcPr>
            <w:tcW w:w="2678" w:type="dxa"/>
          </w:tcPr>
          <w:p w14:paraId="5CA3ADC0">
            <w:pPr>
              <w:pStyle w:val="27"/>
              <w:spacing w:line="240" w:lineRule="atLeast"/>
              <w:ind w:left="104" w:right="73"/>
              <w:jc w:val="both"/>
              <w:rPr>
                <w:sz w:val="20"/>
                <w:szCs w:val="28"/>
              </w:rPr>
            </w:pPr>
            <w:r>
              <w:rPr>
                <w:spacing w:val="-5"/>
                <w:sz w:val="20"/>
                <w:szCs w:val="28"/>
              </w:rPr>
              <w:t>对象范围、申请人权利和义</w:t>
            </w:r>
            <w:r>
              <w:rPr>
                <w:spacing w:val="-6"/>
                <w:sz w:val="20"/>
                <w:szCs w:val="28"/>
              </w:rPr>
              <w:t>务、申请条件、申请材料、</w:t>
            </w:r>
            <w:r>
              <w:rPr>
                <w:spacing w:val="-4"/>
                <w:sz w:val="20"/>
                <w:szCs w:val="28"/>
              </w:rPr>
              <w:t>办理流程、办理时限、办理</w:t>
            </w:r>
            <w:r>
              <w:rPr>
                <w:spacing w:val="5"/>
                <w:sz w:val="20"/>
                <w:szCs w:val="28"/>
              </w:rPr>
              <w:t>地点</w:t>
            </w:r>
            <w:r>
              <w:rPr>
                <w:spacing w:val="7"/>
                <w:sz w:val="20"/>
                <w:szCs w:val="28"/>
              </w:rPr>
              <w:t>（</w:t>
            </w:r>
            <w:r>
              <w:rPr>
                <w:spacing w:val="4"/>
                <w:sz w:val="20"/>
                <w:szCs w:val="28"/>
              </w:rPr>
              <w:t>方式</w:t>
            </w:r>
            <w:r>
              <w:rPr>
                <w:spacing w:val="-81"/>
                <w:sz w:val="20"/>
                <w:szCs w:val="28"/>
              </w:rPr>
              <w:t>）</w:t>
            </w:r>
            <w:r>
              <w:rPr>
                <w:spacing w:val="3"/>
                <w:sz w:val="20"/>
                <w:szCs w:val="28"/>
              </w:rPr>
              <w:t>、办理结果告知方式、咨询电话</w:t>
            </w:r>
          </w:p>
        </w:tc>
        <w:tc>
          <w:tcPr>
            <w:tcW w:w="1719" w:type="dxa"/>
            <w:vMerge w:val="continue"/>
            <w:tcBorders>
              <w:top w:val="nil"/>
            </w:tcBorders>
          </w:tcPr>
          <w:p w14:paraId="366D5422">
            <w:pPr>
              <w:rPr>
                <w:sz w:val="4"/>
                <w:szCs w:val="4"/>
              </w:rPr>
            </w:pPr>
          </w:p>
        </w:tc>
        <w:tc>
          <w:tcPr>
            <w:tcW w:w="1652" w:type="dxa"/>
          </w:tcPr>
          <w:p w14:paraId="47E10E5A">
            <w:pPr>
              <w:pStyle w:val="27"/>
              <w:spacing w:before="8"/>
              <w:rPr>
                <w:rFonts w:ascii="Times New Roman"/>
                <w:sz w:val="22"/>
                <w:szCs w:val="28"/>
              </w:rPr>
            </w:pPr>
          </w:p>
          <w:p w14:paraId="5102258A">
            <w:pPr>
              <w:pStyle w:val="27"/>
              <w:spacing w:line="249" w:lineRule="auto"/>
              <w:ind w:left="103" w:right="98"/>
              <w:jc w:val="both"/>
              <w:rPr>
                <w:sz w:val="20"/>
                <w:szCs w:val="28"/>
              </w:rPr>
            </w:pPr>
            <w:r>
              <w:rPr>
                <w:sz w:val="20"/>
                <w:szCs w:val="28"/>
              </w:rPr>
              <w:t>公开事项信息形成或变更之日起 20 个工作日内公开</w:t>
            </w:r>
          </w:p>
        </w:tc>
        <w:tc>
          <w:tcPr>
            <w:tcW w:w="1018" w:type="dxa"/>
          </w:tcPr>
          <w:p w14:paraId="7E36E1B1">
            <w:pPr>
              <w:pStyle w:val="27"/>
              <w:spacing w:line="240" w:lineRule="atLeast"/>
              <w:ind w:left="151" w:right="148"/>
              <w:jc w:val="both"/>
              <w:rPr>
                <w:sz w:val="20"/>
                <w:szCs w:val="28"/>
              </w:rPr>
            </w:pPr>
            <w:r>
              <w:rPr>
                <w:rFonts w:hint="eastAsia"/>
                <w:sz w:val="20"/>
                <w:szCs w:val="28"/>
                <w:lang w:val="en-US" w:eastAsia="zh-CN"/>
              </w:rPr>
              <w:t>鲍沟镇</w:t>
            </w:r>
            <w:r>
              <w:rPr>
                <w:rFonts w:hint="eastAsia"/>
                <w:sz w:val="20"/>
                <w:szCs w:val="28"/>
              </w:rPr>
              <w:t>社会保障服务中心社会保障服务岗</w:t>
            </w:r>
          </w:p>
        </w:tc>
        <w:tc>
          <w:tcPr>
            <w:tcW w:w="2105" w:type="dxa"/>
          </w:tcPr>
          <w:p w14:paraId="0BAD7946">
            <w:pPr>
              <w:pStyle w:val="27"/>
              <w:spacing w:before="8"/>
              <w:rPr>
                <w:rFonts w:ascii="Times New Roman"/>
                <w:sz w:val="22"/>
                <w:szCs w:val="28"/>
              </w:rPr>
            </w:pPr>
          </w:p>
          <w:p w14:paraId="78D0AF8F">
            <w:pPr>
              <w:pStyle w:val="27"/>
              <w:ind w:left="102"/>
              <w:rPr>
                <w:sz w:val="20"/>
                <w:szCs w:val="28"/>
              </w:rPr>
            </w:pPr>
            <w:r>
              <w:rPr>
                <w:sz w:val="20"/>
                <w:szCs w:val="28"/>
              </w:rPr>
              <w:t>■政府网站</w:t>
            </w:r>
          </w:p>
          <w:p w14:paraId="640B08D0">
            <w:pPr>
              <w:pStyle w:val="27"/>
              <w:spacing w:before="9"/>
              <w:ind w:left="102"/>
              <w:rPr>
                <w:sz w:val="20"/>
                <w:szCs w:val="28"/>
              </w:rPr>
            </w:pPr>
            <w:r>
              <w:rPr>
                <w:sz w:val="20"/>
                <w:szCs w:val="28"/>
              </w:rPr>
              <w:t>■政务服务中心</w:t>
            </w:r>
          </w:p>
          <w:p w14:paraId="37AD4A99">
            <w:pPr>
              <w:pStyle w:val="27"/>
              <w:spacing w:before="10"/>
              <w:ind w:left="102"/>
              <w:rPr>
                <w:sz w:val="20"/>
                <w:szCs w:val="28"/>
              </w:rPr>
            </w:pPr>
            <w:r>
              <w:rPr>
                <w:sz w:val="20"/>
                <w:szCs w:val="28"/>
              </w:rPr>
              <w:t>■基层公共服务平台</w:t>
            </w:r>
          </w:p>
        </w:tc>
        <w:tc>
          <w:tcPr>
            <w:tcW w:w="644" w:type="dxa"/>
          </w:tcPr>
          <w:p w14:paraId="6B2D447F">
            <w:pPr>
              <w:pStyle w:val="27"/>
              <w:rPr>
                <w:rFonts w:ascii="Times New Roman"/>
                <w:sz w:val="20"/>
                <w:szCs w:val="28"/>
              </w:rPr>
            </w:pPr>
          </w:p>
          <w:p w14:paraId="50325C00">
            <w:pPr>
              <w:pStyle w:val="27"/>
              <w:spacing w:before="6"/>
              <w:rPr>
                <w:rFonts w:ascii="Times New Roman"/>
                <w:sz w:val="28"/>
                <w:szCs w:val="28"/>
              </w:rPr>
            </w:pPr>
          </w:p>
          <w:p w14:paraId="755119A0">
            <w:pPr>
              <w:pStyle w:val="27"/>
              <w:ind w:right="188"/>
              <w:jc w:val="right"/>
              <w:rPr>
                <w:sz w:val="20"/>
                <w:szCs w:val="28"/>
              </w:rPr>
            </w:pPr>
            <w:r>
              <w:rPr>
                <w:sz w:val="20"/>
                <w:szCs w:val="28"/>
              </w:rPr>
              <w:t>√</w:t>
            </w:r>
          </w:p>
        </w:tc>
        <w:tc>
          <w:tcPr>
            <w:tcW w:w="751" w:type="dxa"/>
          </w:tcPr>
          <w:p w14:paraId="6B890CA1">
            <w:pPr>
              <w:pStyle w:val="27"/>
              <w:rPr>
                <w:rFonts w:ascii="Times New Roman"/>
                <w:sz w:val="20"/>
                <w:szCs w:val="28"/>
              </w:rPr>
            </w:pPr>
          </w:p>
        </w:tc>
        <w:tc>
          <w:tcPr>
            <w:tcW w:w="579" w:type="dxa"/>
          </w:tcPr>
          <w:p w14:paraId="3807B809">
            <w:pPr>
              <w:pStyle w:val="27"/>
              <w:rPr>
                <w:rFonts w:ascii="Times New Roman"/>
                <w:sz w:val="20"/>
                <w:szCs w:val="28"/>
              </w:rPr>
            </w:pPr>
          </w:p>
          <w:p w14:paraId="18937B70">
            <w:pPr>
              <w:pStyle w:val="27"/>
              <w:spacing w:before="6"/>
              <w:rPr>
                <w:rFonts w:ascii="Times New Roman"/>
                <w:sz w:val="28"/>
                <w:szCs w:val="28"/>
              </w:rPr>
            </w:pPr>
          </w:p>
          <w:p w14:paraId="7F616483">
            <w:pPr>
              <w:pStyle w:val="27"/>
              <w:jc w:val="center"/>
              <w:rPr>
                <w:sz w:val="20"/>
                <w:szCs w:val="28"/>
              </w:rPr>
            </w:pPr>
            <w:r>
              <w:rPr>
                <w:sz w:val="20"/>
                <w:szCs w:val="28"/>
              </w:rPr>
              <w:t>√</w:t>
            </w:r>
          </w:p>
        </w:tc>
        <w:tc>
          <w:tcPr>
            <w:tcW w:w="763" w:type="dxa"/>
          </w:tcPr>
          <w:p w14:paraId="493B207F">
            <w:pPr>
              <w:pStyle w:val="27"/>
              <w:rPr>
                <w:rFonts w:ascii="Times New Roman"/>
                <w:sz w:val="20"/>
                <w:szCs w:val="28"/>
              </w:rPr>
            </w:pPr>
          </w:p>
        </w:tc>
      </w:tr>
    </w:tbl>
    <w:p w14:paraId="3D7A3D53">
      <w:pPr>
        <w:spacing w:after="0"/>
        <w:jc w:val="both"/>
        <w:rPr>
          <w:sz w:val="18"/>
        </w:rPr>
        <w:sectPr>
          <w:pgSz w:w="16840" w:h="11910" w:orient="landscape"/>
          <w:pgMar w:top="1100" w:right="640" w:bottom="1520" w:left="640" w:header="0" w:footer="1321" w:gutter="0"/>
          <w:pgNumType w:fmt="numberInDash"/>
          <w:cols w:space="720" w:num="1"/>
        </w:sectPr>
      </w:pPr>
    </w:p>
    <w:p w14:paraId="1727475A">
      <w:pPr>
        <w:pStyle w:val="4"/>
        <w:rPr>
          <w:rFonts w:ascii="Times New Roman"/>
          <w:b w:val="0"/>
          <w:sz w:val="27"/>
        </w:rPr>
      </w:pPr>
    </w:p>
    <w:tbl>
      <w:tblPr>
        <w:tblStyle w:val="8"/>
        <w:tblW w:w="0" w:type="auto"/>
        <w:tblInd w:w="67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60"/>
        <w:gridCol w:w="848"/>
        <w:gridCol w:w="1317"/>
        <w:gridCol w:w="2637"/>
        <w:gridCol w:w="1694"/>
        <w:gridCol w:w="1591"/>
        <w:gridCol w:w="1040"/>
        <w:gridCol w:w="2073"/>
        <w:gridCol w:w="636"/>
        <w:gridCol w:w="738"/>
        <w:gridCol w:w="571"/>
        <w:gridCol w:w="751"/>
      </w:tblGrid>
      <w:tr w14:paraId="1F9EAB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8" w:hRule="atLeast"/>
        </w:trPr>
        <w:tc>
          <w:tcPr>
            <w:tcW w:w="560" w:type="dxa"/>
            <w:vMerge w:val="restart"/>
          </w:tcPr>
          <w:p w14:paraId="20073AFF">
            <w:pPr>
              <w:pStyle w:val="27"/>
              <w:spacing w:before="9"/>
              <w:rPr>
                <w:rFonts w:ascii="Times New Roman"/>
                <w:sz w:val="32"/>
                <w:szCs w:val="28"/>
              </w:rPr>
            </w:pPr>
          </w:p>
          <w:p w14:paraId="162B1709">
            <w:pPr>
              <w:pStyle w:val="27"/>
              <w:spacing w:before="1" w:line="266" w:lineRule="auto"/>
              <w:ind w:left="139" w:right="128"/>
              <w:rPr>
                <w:rFonts w:hint="eastAsia" w:ascii="黑体" w:eastAsia="黑体"/>
                <w:sz w:val="24"/>
                <w:szCs w:val="28"/>
              </w:rPr>
            </w:pPr>
            <w:r>
              <w:rPr>
                <w:rFonts w:hint="eastAsia" w:ascii="黑体" w:eastAsia="黑体"/>
                <w:sz w:val="24"/>
                <w:szCs w:val="28"/>
              </w:rPr>
              <w:t>序号</w:t>
            </w:r>
          </w:p>
        </w:tc>
        <w:tc>
          <w:tcPr>
            <w:tcW w:w="2165" w:type="dxa"/>
            <w:gridSpan w:val="2"/>
          </w:tcPr>
          <w:p w14:paraId="6BADAFC3">
            <w:pPr>
              <w:pStyle w:val="27"/>
              <w:spacing w:before="15" w:line="277" w:lineRule="exact"/>
              <w:ind w:left="522"/>
              <w:rPr>
                <w:rFonts w:hint="eastAsia" w:ascii="黑体" w:eastAsia="黑体"/>
                <w:sz w:val="24"/>
                <w:szCs w:val="28"/>
              </w:rPr>
            </w:pPr>
            <w:r>
              <w:rPr>
                <w:rFonts w:hint="eastAsia" w:ascii="黑体" w:eastAsia="黑体"/>
                <w:sz w:val="24"/>
                <w:szCs w:val="28"/>
              </w:rPr>
              <w:t>公开事项</w:t>
            </w:r>
          </w:p>
        </w:tc>
        <w:tc>
          <w:tcPr>
            <w:tcW w:w="2637" w:type="dxa"/>
            <w:vMerge w:val="restart"/>
          </w:tcPr>
          <w:p w14:paraId="5F67FA35">
            <w:pPr>
              <w:pStyle w:val="27"/>
              <w:rPr>
                <w:rFonts w:ascii="Times New Roman"/>
                <w:sz w:val="24"/>
                <w:szCs w:val="28"/>
              </w:rPr>
            </w:pPr>
          </w:p>
          <w:p w14:paraId="60EC7812">
            <w:pPr>
              <w:pStyle w:val="27"/>
              <w:spacing w:before="4"/>
              <w:rPr>
                <w:rFonts w:ascii="Times New Roman"/>
                <w:sz w:val="21"/>
                <w:szCs w:val="28"/>
              </w:rPr>
            </w:pPr>
          </w:p>
          <w:p w14:paraId="5D7786E3">
            <w:pPr>
              <w:pStyle w:val="27"/>
              <w:spacing w:before="1"/>
              <w:ind w:left="291"/>
              <w:rPr>
                <w:rFonts w:hint="eastAsia" w:ascii="黑体" w:eastAsia="黑体"/>
                <w:sz w:val="24"/>
                <w:szCs w:val="28"/>
              </w:rPr>
            </w:pPr>
            <w:r>
              <w:rPr>
                <w:rFonts w:hint="eastAsia" w:ascii="黑体" w:eastAsia="黑体"/>
                <w:sz w:val="24"/>
                <w:szCs w:val="28"/>
              </w:rPr>
              <w:t>公开内容（要素）</w:t>
            </w:r>
          </w:p>
        </w:tc>
        <w:tc>
          <w:tcPr>
            <w:tcW w:w="1694" w:type="dxa"/>
            <w:vMerge w:val="restart"/>
          </w:tcPr>
          <w:p w14:paraId="687D57BA">
            <w:pPr>
              <w:pStyle w:val="27"/>
              <w:rPr>
                <w:rFonts w:ascii="Times New Roman"/>
                <w:sz w:val="24"/>
                <w:szCs w:val="28"/>
              </w:rPr>
            </w:pPr>
          </w:p>
          <w:p w14:paraId="0DA8FE73">
            <w:pPr>
              <w:pStyle w:val="27"/>
              <w:spacing w:before="4"/>
              <w:rPr>
                <w:rFonts w:ascii="Times New Roman"/>
                <w:sz w:val="21"/>
                <w:szCs w:val="28"/>
              </w:rPr>
            </w:pPr>
          </w:p>
          <w:p w14:paraId="226BD4C9">
            <w:pPr>
              <w:pStyle w:val="27"/>
              <w:spacing w:before="1"/>
              <w:ind w:left="312"/>
              <w:rPr>
                <w:rFonts w:hint="eastAsia" w:ascii="黑体" w:eastAsia="黑体"/>
                <w:sz w:val="24"/>
                <w:szCs w:val="28"/>
              </w:rPr>
            </w:pPr>
            <w:r>
              <w:rPr>
                <w:rFonts w:hint="eastAsia" w:ascii="黑体" w:eastAsia="黑体"/>
                <w:sz w:val="24"/>
                <w:szCs w:val="28"/>
              </w:rPr>
              <w:t>公开依据</w:t>
            </w:r>
          </w:p>
        </w:tc>
        <w:tc>
          <w:tcPr>
            <w:tcW w:w="1591" w:type="dxa"/>
            <w:vMerge w:val="restart"/>
          </w:tcPr>
          <w:p w14:paraId="3BB503A3">
            <w:pPr>
              <w:pStyle w:val="27"/>
              <w:rPr>
                <w:rFonts w:ascii="Times New Roman"/>
                <w:sz w:val="24"/>
                <w:szCs w:val="28"/>
              </w:rPr>
            </w:pPr>
          </w:p>
          <w:p w14:paraId="4BD05180">
            <w:pPr>
              <w:pStyle w:val="27"/>
              <w:spacing w:before="4"/>
              <w:rPr>
                <w:rFonts w:ascii="Times New Roman"/>
                <w:sz w:val="21"/>
                <w:szCs w:val="28"/>
              </w:rPr>
            </w:pPr>
          </w:p>
          <w:p w14:paraId="660809BE">
            <w:pPr>
              <w:pStyle w:val="27"/>
              <w:spacing w:before="1"/>
              <w:ind w:left="393"/>
              <w:rPr>
                <w:rFonts w:hint="eastAsia" w:ascii="黑体" w:eastAsia="黑体"/>
                <w:sz w:val="24"/>
                <w:szCs w:val="28"/>
              </w:rPr>
            </w:pPr>
            <w:r>
              <w:rPr>
                <w:rFonts w:hint="eastAsia" w:ascii="黑体" w:eastAsia="黑体"/>
                <w:sz w:val="24"/>
                <w:szCs w:val="28"/>
              </w:rPr>
              <w:t>公开时限</w:t>
            </w:r>
          </w:p>
        </w:tc>
        <w:tc>
          <w:tcPr>
            <w:tcW w:w="1040" w:type="dxa"/>
            <w:vMerge w:val="restart"/>
          </w:tcPr>
          <w:p w14:paraId="18E0F41F">
            <w:pPr>
              <w:pStyle w:val="27"/>
              <w:spacing w:before="9"/>
              <w:rPr>
                <w:rFonts w:ascii="Times New Roman"/>
                <w:sz w:val="32"/>
                <w:szCs w:val="28"/>
              </w:rPr>
            </w:pPr>
          </w:p>
          <w:p w14:paraId="47D61E31">
            <w:pPr>
              <w:pStyle w:val="27"/>
              <w:spacing w:before="1" w:line="266" w:lineRule="auto"/>
              <w:ind w:left="110" w:right="106"/>
              <w:rPr>
                <w:rFonts w:hint="eastAsia" w:ascii="黑体" w:eastAsia="黑体"/>
                <w:sz w:val="24"/>
                <w:szCs w:val="28"/>
              </w:rPr>
            </w:pPr>
            <w:r>
              <w:rPr>
                <w:rFonts w:hint="eastAsia" w:ascii="黑体" w:eastAsia="黑体"/>
                <w:sz w:val="24"/>
                <w:szCs w:val="28"/>
              </w:rPr>
              <w:t>公开主体</w:t>
            </w:r>
          </w:p>
        </w:tc>
        <w:tc>
          <w:tcPr>
            <w:tcW w:w="2073" w:type="dxa"/>
            <w:vMerge w:val="restart"/>
          </w:tcPr>
          <w:p w14:paraId="1A8241AD">
            <w:pPr>
              <w:pStyle w:val="27"/>
              <w:rPr>
                <w:rFonts w:ascii="Times New Roman"/>
                <w:sz w:val="24"/>
                <w:szCs w:val="28"/>
              </w:rPr>
            </w:pPr>
          </w:p>
          <w:p w14:paraId="04ADB55B">
            <w:pPr>
              <w:pStyle w:val="27"/>
              <w:spacing w:before="4"/>
              <w:rPr>
                <w:rFonts w:ascii="Times New Roman"/>
                <w:sz w:val="21"/>
                <w:szCs w:val="28"/>
              </w:rPr>
            </w:pPr>
          </w:p>
          <w:p w14:paraId="70419618">
            <w:pPr>
              <w:pStyle w:val="27"/>
              <w:spacing w:before="1"/>
              <w:ind w:left="148"/>
              <w:rPr>
                <w:rFonts w:hint="eastAsia" w:ascii="黑体" w:eastAsia="黑体"/>
                <w:sz w:val="24"/>
                <w:szCs w:val="28"/>
              </w:rPr>
            </w:pPr>
            <w:r>
              <w:rPr>
                <w:rFonts w:hint="eastAsia" w:ascii="黑体" w:eastAsia="黑体"/>
                <w:sz w:val="24"/>
                <w:szCs w:val="28"/>
              </w:rPr>
              <w:t>公开渠道和载体</w:t>
            </w:r>
          </w:p>
        </w:tc>
        <w:tc>
          <w:tcPr>
            <w:tcW w:w="1374" w:type="dxa"/>
            <w:gridSpan w:val="2"/>
          </w:tcPr>
          <w:p w14:paraId="2383E1F9">
            <w:pPr>
              <w:pStyle w:val="27"/>
              <w:spacing w:before="15" w:line="277" w:lineRule="exact"/>
              <w:ind w:left="165"/>
              <w:rPr>
                <w:rFonts w:hint="eastAsia" w:ascii="黑体" w:eastAsia="黑体"/>
                <w:sz w:val="24"/>
                <w:szCs w:val="28"/>
              </w:rPr>
            </w:pPr>
            <w:r>
              <w:rPr>
                <w:rFonts w:hint="eastAsia" w:ascii="黑体" w:eastAsia="黑体"/>
                <w:sz w:val="24"/>
                <w:szCs w:val="28"/>
              </w:rPr>
              <w:t>公开对象</w:t>
            </w:r>
          </w:p>
        </w:tc>
        <w:tc>
          <w:tcPr>
            <w:tcW w:w="1322" w:type="dxa"/>
            <w:gridSpan w:val="2"/>
          </w:tcPr>
          <w:p w14:paraId="30392219">
            <w:pPr>
              <w:pStyle w:val="27"/>
              <w:spacing w:before="15" w:line="277" w:lineRule="exact"/>
              <w:ind w:left="142"/>
              <w:rPr>
                <w:rFonts w:hint="eastAsia" w:ascii="黑体" w:eastAsia="黑体"/>
                <w:sz w:val="24"/>
                <w:szCs w:val="28"/>
              </w:rPr>
            </w:pPr>
            <w:r>
              <w:rPr>
                <w:rFonts w:hint="eastAsia" w:ascii="黑体" w:eastAsia="黑体"/>
                <w:sz w:val="24"/>
                <w:szCs w:val="28"/>
              </w:rPr>
              <w:t>公开方式</w:t>
            </w:r>
          </w:p>
        </w:tc>
      </w:tr>
      <w:tr w14:paraId="36E218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7" w:hRule="atLeast"/>
        </w:trPr>
        <w:tc>
          <w:tcPr>
            <w:tcW w:w="560" w:type="dxa"/>
            <w:vMerge w:val="continue"/>
            <w:tcBorders>
              <w:top w:val="nil"/>
            </w:tcBorders>
          </w:tcPr>
          <w:p w14:paraId="34188E82">
            <w:pPr>
              <w:rPr>
                <w:sz w:val="4"/>
                <w:szCs w:val="4"/>
              </w:rPr>
            </w:pPr>
          </w:p>
        </w:tc>
        <w:tc>
          <w:tcPr>
            <w:tcW w:w="848" w:type="dxa"/>
          </w:tcPr>
          <w:p w14:paraId="65A76C36">
            <w:pPr>
              <w:pStyle w:val="27"/>
              <w:spacing w:before="171" w:line="266" w:lineRule="auto"/>
              <w:ind w:left="157" w:right="144"/>
              <w:rPr>
                <w:rFonts w:hint="eastAsia" w:ascii="黑体" w:eastAsia="黑体"/>
                <w:sz w:val="24"/>
                <w:szCs w:val="28"/>
              </w:rPr>
            </w:pPr>
            <w:r>
              <w:rPr>
                <w:rFonts w:hint="eastAsia" w:ascii="黑体" w:eastAsia="黑体"/>
                <w:sz w:val="24"/>
                <w:szCs w:val="28"/>
              </w:rPr>
              <w:t>一级事项</w:t>
            </w:r>
          </w:p>
        </w:tc>
        <w:tc>
          <w:tcPr>
            <w:tcW w:w="1317" w:type="dxa"/>
          </w:tcPr>
          <w:p w14:paraId="1382A0A1">
            <w:pPr>
              <w:pStyle w:val="27"/>
              <w:spacing w:before="5"/>
              <w:rPr>
                <w:rFonts w:ascii="Times New Roman"/>
                <w:sz w:val="32"/>
                <w:szCs w:val="28"/>
              </w:rPr>
            </w:pPr>
          </w:p>
          <w:p w14:paraId="477CC392">
            <w:pPr>
              <w:pStyle w:val="27"/>
              <w:ind w:left="145"/>
              <w:rPr>
                <w:rFonts w:hint="eastAsia" w:ascii="黑体" w:eastAsia="黑体"/>
                <w:sz w:val="24"/>
                <w:szCs w:val="28"/>
              </w:rPr>
            </w:pPr>
            <w:r>
              <w:rPr>
                <w:rFonts w:hint="eastAsia" w:ascii="黑体" w:eastAsia="黑体"/>
                <w:sz w:val="24"/>
                <w:szCs w:val="28"/>
              </w:rPr>
              <w:t>二级事项</w:t>
            </w:r>
          </w:p>
        </w:tc>
        <w:tc>
          <w:tcPr>
            <w:tcW w:w="2637" w:type="dxa"/>
            <w:vMerge w:val="continue"/>
            <w:tcBorders>
              <w:top w:val="nil"/>
            </w:tcBorders>
          </w:tcPr>
          <w:p w14:paraId="4233D0C6">
            <w:pPr>
              <w:rPr>
                <w:sz w:val="4"/>
                <w:szCs w:val="4"/>
              </w:rPr>
            </w:pPr>
          </w:p>
        </w:tc>
        <w:tc>
          <w:tcPr>
            <w:tcW w:w="1694" w:type="dxa"/>
            <w:vMerge w:val="continue"/>
            <w:tcBorders>
              <w:top w:val="nil"/>
            </w:tcBorders>
          </w:tcPr>
          <w:p w14:paraId="72488A48">
            <w:pPr>
              <w:rPr>
                <w:sz w:val="4"/>
                <w:szCs w:val="4"/>
              </w:rPr>
            </w:pPr>
          </w:p>
        </w:tc>
        <w:tc>
          <w:tcPr>
            <w:tcW w:w="1591" w:type="dxa"/>
            <w:vMerge w:val="continue"/>
            <w:tcBorders>
              <w:top w:val="nil"/>
            </w:tcBorders>
          </w:tcPr>
          <w:p w14:paraId="5B6538BE">
            <w:pPr>
              <w:rPr>
                <w:sz w:val="4"/>
                <w:szCs w:val="4"/>
              </w:rPr>
            </w:pPr>
          </w:p>
        </w:tc>
        <w:tc>
          <w:tcPr>
            <w:tcW w:w="1040" w:type="dxa"/>
            <w:vMerge w:val="continue"/>
            <w:tcBorders>
              <w:top w:val="nil"/>
            </w:tcBorders>
          </w:tcPr>
          <w:p w14:paraId="60825619">
            <w:pPr>
              <w:rPr>
                <w:sz w:val="4"/>
                <w:szCs w:val="4"/>
              </w:rPr>
            </w:pPr>
          </w:p>
        </w:tc>
        <w:tc>
          <w:tcPr>
            <w:tcW w:w="2073" w:type="dxa"/>
            <w:vMerge w:val="continue"/>
            <w:tcBorders>
              <w:top w:val="nil"/>
            </w:tcBorders>
          </w:tcPr>
          <w:p w14:paraId="278C78B9">
            <w:pPr>
              <w:rPr>
                <w:sz w:val="4"/>
                <w:szCs w:val="4"/>
              </w:rPr>
            </w:pPr>
          </w:p>
        </w:tc>
        <w:tc>
          <w:tcPr>
            <w:tcW w:w="636" w:type="dxa"/>
          </w:tcPr>
          <w:p w14:paraId="5F8B841E">
            <w:pPr>
              <w:pStyle w:val="27"/>
              <w:spacing w:before="15" w:line="266" w:lineRule="auto"/>
              <w:ind w:left="167" w:right="166"/>
              <w:rPr>
                <w:rFonts w:hint="eastAsia" w:ascii="黑体" w:eastAsia="黑体"/>
                <w:sz w:val="24"/>
                <w:szCs w:val="28"/>
              </w:rPr>
            </w:pPr>
            <w:r>
              <w:rPr>
                <w:rFonts w:hint="eastAsia" w:ascii="黑体" w:eastAsia="黑体"/>
                <w:sz w:val="24"/>
                <w:szCs w:val="28"/>
              </w:rPr>
              <w:t>全社</w:t>
            </w:r>
          </w:p>
          <w:p w14:paraId="15ACE7CA">
            <w:pPr>
              <w:pStyle w:val="27"/>
              <w:spacing w:line="275" w:lineRule="exact"/>
              <w:ind w:left="167"/>
              <w:rPr>
                <w:rFonts w:hint="eastAsia" w:ascii="黑体" w:eastAsia="黑体"/>
                <w:sz w:val="24"/>
                <w:szCs w:val="28"/>
              </w:rPr>
            </w:pPr>
            <w:r>
              <w:rPr>
                <w:rFonts w:hint="eastAsia" w:ascii="黑体" w:eastAsia="黑体"/>
                <w:w w:val="100"/>
                <w:sz w:val="24"/>
                <w:szCs w:val="28"/>
              </w:rPr>
              <w:t>会</w:t>
            </w:r>
          </w:p>
        </w:tc>
        <w:tc>
          <w:tcPr>
            <w:tcW w:w="738" w:type="dxa"/>
          </w:tcPr>
          <w:p w14:paraId="03710023">
            <w:pPr>
              <w:pStyle w:val="27"/>
              <w:spacing w:before="171" w:line="266" w:lineRule="auto"/>
              <w:ind w:left="105" w:right="99"/>
              <w:rPr>
                <w:rFonts w:hint="eastAsia" w:ascii="黑体" w:eastAsia="黑体"/>
                <w:sz w:val="24"/>
                <w:szCs w:val="28"/>
              </w:rPr>
            </w:pPr>
            <w:r>
              <w:rPr>
                <w:rFonts w:hint="eastAsia" w:ascii="黑体" w:eastAsia="黑体"/>
                <w:sz w:val="24"/>
                <w:szCs w:val="28"/>
              </w:rPr>
              <w:t>特定群众</w:t>
            </w:r>
          </w:p>
        </w:tc>
        <w:tc>
          <w:tcPr>
            <w:tcW w:w="571" w:type="dxa"/>
          </w:tcPr>
          <w:p w14:paraId="25622DCA">
            <w:pPr>
              <w:pStyle w:val="27"/>
              <w:spacing w:before="171" w:line="266" w:lineRule="auto"/>
              <w:ind w:left="140" w:right="135"/>
              <w:rPr>
                <w:rFonts w:hint="eastAsia" w:ascii="黑体" w:eastAsia="黑体"/>
                <w:sz w:val="24"/>
                <w:szCs w:val="28"/>
              </w:rPr>
            </w:pPr>
            <w:r>
              <w:rPr>
                <w:rFonts w:hint="eastAsia" w:ascii="黑体" w:eastAsia="黑体"/>
                <w:sz w:val="24"/>
                <w:szCs w:val="28"/>
              </w:rPr>
              <w:t>主动</w:t>
            </w:r>
          </w:p>
        </w:tc>
        <w:tc>
          <w:tcPr>
            <w:tcW w:w="751" w:type="dxa"/>
          </w:tcPr>
          <w:p w14:paraId="681A4E29">
            <w:pPr>
              <w:pStyle w:val="27"/>
              <w:spacing w:before="15" w:line="266" w:lineRule="auto"/>
              <w:ind w:left="109" w:right="107"/>
              <w:rPr>
                <w:rFonts w:hint="eastAsia" w:ascii="黑体" w:eastAsia="黑体"/>
                <w:sz w:val="24"/>
                <w:szCs w:val="28"/>
              </w:rPr>
            </w:pPr>
            <w:r>
              <w:rPr>
                <w:rFonts w:hint="eastAsia" w:ascii="黑体" w:eastAsia="黑体"/>
                <w:sz w:val="24"/>
                <w:szCs w:val="28"/>
              </w:rPr>
              <w:t>依申请公</w:t>
            </w:r>
          </w:p>
          <w:p w14:paraId="3C3D6B21">
            <w:pPr>
              <w:pStyle w:val="27"/>
              <w:spacing w:line="275" w:lineRule="exact"/>
              <w:ind w:left="219"/>
              <w:rPr>
                <w:rFonts w:hint="eastAsia" w:ascii="黑体" w:eastAsia="黑体"/>
                <w:sz w:val="24"/>
                <w:szCs w:val="28"/>
              </w:rPr>
            </w:pPr>
            <w:r>
              <w:rPr>
                <w:rFonts w:hint="eastAsia" w:ascii="黑体" w:eastAsia="黑体"/>
                <w:w w:val="100"/>
                <w:sz w:val="24"/>
                <w:szCs w:val="28"/>
              </w:rPr>
              <w:t>开</w:t>
            </w:r>
          </w:p>
        </w:tc>
      </w:tr>
      <w:tr w14:paraId="48B2F3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9" w:hRule="atLeast"/>
        </w:trPr>
        <w:tc>
          <w:tcPr>
            <w:tcW w:w="560" w:type="dxa"/>
          </w:tcPr>
          <w:p w14:paraId="09C916BB">
            <w:pPr>
              <w:pStyle w:val="27"/>
              <w:rPr>
                <w:rFonts w:ascii="Times New Roman"/>
                <w:sz w:val="20"/>
                <w:szCs w:val="28"/>
              </w:rPr>
            </w:pPr>
          </w:p>
          <w:p w14:paraId="38316441">
            <w:pPr>
              <w:pStyle w:val="27"/>
              <w:rPr>
                <w:rFonts w:ascii="Times New Roman"/>
                <w:sz w:val="20"/>
                <w:szCs w:val="28"/>
              </w:rPr>
            </w:pPr>
          </w:p>
          <w:p w14:paraId="447022C4">
            <w:pPr>
              <w:pStyle w:val="27"/>
              <w:rPr>
                <w:rFonts w:ascii="Times New Roman"/>
                <w:sz w:val="20"/>
                <w:szCs w:val="28"/>
              </w:rPr>
            </w:pPr>
          </w:p>
          <w:p w14:paraId="2C43C2D0">
            <w:pPr>
              <w:pStyle w:val="27"/>
              <w:rPr>
                <w:rFonts w:ascii="Times New Roman"/>
                <w:sz w:val="20"/>
                <w:szCs w:val="28"/>
              </w:rPr>
            </w:pPr>
          </w:p>
          <w:p w14:paraId="1AF03635">
            <w:pPr>
              <w:pStyle w:val="27"/>
              <w:spacing w:before="1"/>
              <w:rPr>
                <w:rFonts w:ascii="Times New Roman"/>
                <w:sz w:val="24"/>
                <w:szCs w:val="28"/>
              </w:rPr>
            </w:pPr>
          </w:p>
          <w:p w14:paraId="353CC12A">
            <w:pPr>
              <w:pStyle w:val="27"/>
              <w:spacing w:before="1"/>
              <w:ind w:left="138" w:right="130"/>
              <w:jc w:val="center"/>
              <w:rPr>
                <w:sz w:val="20"/>
                <w:szCs w:val="28"/>
              </w:rPr>
            </w:pPr>
            <w:r>
              <w:rPr>
                <w:sz w:val="20"/>
                <w:szCs w:val="28"/>
              </w:rPr>
              <w:t>24</w:t>
            </w:r>
          </w:p>
        </w:tc>
        <w:tc>
          <w:tcPr>
            <w:tcW w:w="848" w:type="dxa"/>
          </w:tcPr>
          <w:p w14:paraId="5075629F">
            <w:pPr>
              <w:pStyle w:val="27"/>
              <w:rPr>
                <w:rFonts w:ascii="Times New Roman"/>
                <w:sz w:val="20"/>
                <w:szCs w:val="28"/>
              </w:rPr>
            </w:pPr>
          </w:p>
          <w:p w14:paraId="31804FB8">
            <w:pPr>
              <w:pStyle w:val="27"/>
              <w:spacing w:before="10"/>
              <w:rPr>
                <w:rFonts w:ascii="Times New Roman"/>
                <w:sz w:val="22"/>
                <w:szCs w:val="28"/>
              </w:rPr>
            </w:pPr>
          </w:p>
          <w:p w14:paraId="07C40520">
            <w:pPr>
              <w:pStyle w:val="27"/>
              <w:spacing w:line="324" w:lineRule="auto"/>
              <w:ind w:left="107" w:right="96"/>
              <w:jc w:val="both"/>
              <w:rPr>
                <w:sz w:val="20"/>
                <w:szCs w:val="28"/>
              </w:rPr>
            </w:pPr>
            <w:r>
              <w:rPr>
                <w:sz w:val="20"/>
                <w:szCs w:val="28"/>
              </w:rPr>
              <w:t>基本公共就业创业政府购买服务</w:t>
            </w:r>
          </w:p>
        </w:tc>
        <w:tc>
          <w:tcPr>
            <w:tcW w:w="1317" w:type="dxa"/>
          </w:tcPr>
          <w:p w14:paraId="73FEA762">
            <w:pPr>
              <w:pStyle w:val="27"/>
              <w:rPr>
                <w:rFonts w:ascii="Times New Roman"/>
                <w:sz w:val="20"/>
                <w:szCs w:val="28"/>
              </w:rPr>
            </w:pPr>
          </w:p>
          <w:p w14:paraId="25C4E85B">
            <w:pPr>
              <w:pStyle w:val="27"/>
              <w:rPr>
                <w:rFonts w:ascii="Times New Roman"/>
                <w:sz w:val="20"/>
                <w:szCs w:val="28"/>
              </w:rPr>
            </w:pPr>
          </w:p>
          <w:p w14:paraId="1B0B75B6">
            <w:pPr>
              <w:pStyle w:val="27"/>
              <w:spacing w:before="5"/>
              <w:rPr>
                <w:rFonts w:ascii="Times New Roman"/>
                <w:sz w:val="18"/>
                <w:szCs w:val="28"/>
              </w:rPr>
            </w:pPr>
          </w:p>
          <w:p w14:paraId="7E6FE4AD">
            <w:pPr>
              <w:pStyle w:val="27"/>
              <w:spacing w:line="324" w:lineRule="auto"/>
              <w:ind w:left="107" w:right="82"/>
              <w:jc w:val="both"/>
              <w:rPr>
                <w:sz w:val="20"/>
                <w:szCs w:val="28"/>
              </w:rPr>
            </w:pPr>
            <w:r>
              <w:rPr>
                <w:sz w:val="20"/>
                <w:szCs w:val="28"/>
              </w:rPr>
              <w:t>政府向社会购买基本公共就业创业服务成果</w:t>
            </w:r>
          </w:p>
        </w:tc>
        <w:tc>
          <w:tcPr>
            <w:tcW w:w="2637" w:type="dxa"/>
          </w:tcPr>
          <w:p w14:paraId="570E923A">
            <w:pPr>
              <w:pStyle w:val="27"/>
              <w:spacing w:before="3"/>
              <w:rPr>
                <w:rFonts w:ascii="Times New Roman"/>
                <w:sz w:val="28"/>
                <w:szCs w:val="28"/>
              </w:rPr>
            </w:pPr>
          </w:p>
          <w:p w14:paraId="58AD4D15">
            <w:pPr>
              <w:pStyle w:val="27"/>
              <w:spacing w:line="324" w:lineRule="auto"/>
              <w:ind w:left="104" w:right="73"/>
              <w:jc w:val="both"/>
              <w:rPr>
                <w:sz w:val="20"/>
                <w:szCs w:val="28"/>
              </w:rPr>
            </w:pPr>
            <w:r>
              <w:rPr>
                <w:spacing w:val="-4"/>
                <w:sz w:val="20"/>
                <w:szCs w:val="28"/>
              </w:rPr>
              <w:t>文件依据、购买项目、购买</w:t>
            </w:r>
            <w:r>
              <w:rPr>
                <w:spacing w:val="14"/>
                <w:sz w:val="20"/>
                <w:szCs w:val="28"/>
              </w:rPr>
              <w:t>内容及评价标准、购买主</w:t>
            </w:r>
            <w:r>
              <w:rPr>
                <w:spacing w:val="-4"/>
                <w:sz w:val="20"/>
                <w:szCs w:val="28"/>
              </w:rPr>
              <w:t>体、承接主体条件、购买方</w:t>
            </w:r>
            <w:r>
              <w:rPr>
                <w:spacing w:val="-5"/>
                <w:sz w:val="20"/>
                <w:szCs w:val="28"/>
              </w:rPr>
              <w:t>式、提交材料、购买流程、</w:t>
            </w:r>
            <w:r>
              <w:rPr>
                <w:spacing w:val="4"/>
                <w:sz w:val="20"/>
                <w:szCs w:val="28"/>
              </w:rPr>
              <w:t>受理地点</w:t>
            </w:r>
            <w:r>
              <w:rPr>
                <w:spacing w:val="7"/>
                <w:sz w:val="20"/>
                <w:szCs w:val="28"/>
              </w:rPr>
              <w:t>（</w:t>
            </w:r>
            <w:r>
              <w:rPr>
                <w:spacing w:val="4"/>
                <w:sz w:val="20"/>
                <w:szCs w:val="28"/>
              </w:rPr>
              <w:t>方式</w:t>
            </w:r>
            <w:r>
              <w:rPr>
                <w:spacing w:val="-83"/>
                <w:sz w:val="20"/>
                <w:szCs w:val="28"/>
              </w:rPr>
              <w:t>）</w:t>
            </w:r>
            <w:r>
              <w:rPr>
                <w:spacing w:val="4"/>
                <w:sz w:val="20"/>
                <w:szCs w:val="28"/>
              </w:rPr>
              <w:t>、受理结</w:t>
            </w:r>
            <w:r>
              <w:rPr>
                <w:sz w:val="20"/>
                <w:szCs w:val="28"/>
              </w:rPr>
              <w:t>果告知方式、咨询电话</w:t>
            </w:r>
          </w:p>
        </w:tc>
        <w:tc>
          <w:tcPr>
            <w:tcW w:w="1694" w:type="dxa"/>
          </w:tcPr>
          <w:p w14:paraId="50F79A7E">
            <w:pPr>
              <w:pStyle w:val="27"/>
              <w:rPr>
                <w:rFonts w:ascii="Times New Roman"/>
                <w:sz w:val="20"/>
                <w:szCs w:val="28"/>
              </w:rPr>
            </w:pPr>
          </w:p>
          <w:p w14:paraId="028047AC">
            <w:pPr>
              <w:pStyle w:val="27"/>
              <w:spacing w:before="10"/>
              <w:rPr>
                <w:rFonts w:ascii="Times New Roman"/>
                <w:sz w:val="22"/>
                <w:szCs w:val="28"/>
              </w:rPr>
            </w:pPr>
          </w:p>
          <w:p w14:paraId="2D33E4A5">
            <w:pPr>
              <w:pStyle w:val="27"/>
              <w:spacing w:line="324" w:lineRule="auto"/>
              <w:ind w:left="106" w:right="52"/>
              <w:jc w:val="both"/>
              <w:rPr>
                <w:sz w:val="20"/>
                <w:szCs w:val="28"/>
              </w:rPr>
            </w:pPr>
            <w:r>
              <w:rPr>
                <w:spacing w:val="3"/>
                <w:sz w:val="20"/>
                <w:szCs w:val="28"/>
              </w:rPr>
              <w:t>《政府信息公开</w:t>
            </w:r>
            <w:r>
              <w:rPr>
                <w:spacing w:val="-20"/>
                <w:sz w:val="20"/>
                <w:szCs w:val="28"/>
              </w:rPr>
              <w:t>条例》、《就业促</w:t>
            </w:r>
            <w:r>
              <w:rPr>
                <w:spacing w:val="-27"/>
                <w:sz w:val="20"/>
                <w:szCs w:val="28"/>
              </w:rPr>
              <w:t>进法》、《人力资</w:t>
            </w:r>
            <w:r>
              <w:rPr>
                <w:spacing w:val="35"/>
                <w:sz w:val="20"/>
                <w:szCs w:val="28"/>
              </w:rPr>
              <w:t>源市场暂行条例》</w:t>
            </w:r>
          </w:p>
        </w:tc>
        <w:tc>
          <w:tcPr>
            <w:tcW w:w="1591" w:type="dxa"/>
          </w:tcPr>
          <w:p w14:paraId="3D81D326">
            <w:pPr>
              <w:pStyle w:val="27"/>
              <w:rPr>
                <w:rFonts w:ascii="Times New Roman"/>
                <w:sz w:val="20"/>
                <w:szCs w:val="28"/>
              </w:rPr>
            </w:pPr>
          </w:p>
          <w:p w14:paraId="4FE6231E">
            <w:pPr>
              <w:pStyle w:val="27"/>
              <w:rPr>
                <w:rFonts w:ascii="Times New Roman"/>
                <w:sz w:val="20"/>
                <w:szCs w:val="28"/>
              </w:rPr>
            </w:pPr>
          </w:p>
          <w:p w14:paraId="468E57F5">
            <w:pPr>
              <w:pStyle w:val="27"/>
              <w:rPr>
                <w:rFonts w:ascii="Times New Roman"/>
                <w:sz w:val="20"/>
                <w:szCs w:val="28"/>
              </w:rPr>
            </w:pPr>
          </w:p>
          <w:p w14:paraId="1DBA46D3">
            <w:pPr>
              <w:pStyle w:val="27"/>
              <w:spacing w:before="150" w:line="324" w:lineRule="auto"/>
              <w:ind w:left="103" w:right="98"/>
              <w:jc w:val="both"/>
              <w:rPr>
                <w:sz w:val="20"/>
                <w:szCs w:val="28"/>
              </w:rPr>
            </w:pPr>
            <w:r>
              <w:rPr>
                <w:sz w:val="20"/>
                <w:szCs w:val="28"/>
              </w:rPr>
              <w:t>公开事项信息形成或变更之日起 20 个工作日内公开</w:t>
            </w:r>
          </w:p>
        </w:tc>
        <w:tc>
          <w:tcPr>
            <w:tcW w:w="1040" w:type="dxa"/>
          </w:tcPr>
          <w:p w14:paraId="467C0D63">
            <w:pPr>
              <w:pStyle w:val="27"/>
              <w:rPr>
                <w:rFonts w:ascii="Times New Roman"/>
                <w:sz w:val="20"/>
                <w:szCs w:val="28"/>
              </w:rPr>
            </w:pPr>
          </w:p>
          <w:p w14:paraId="72F6FB68">
            <w:pPr>
              <w:pStyle w:val="27"/>
              <w:spacing w:before="10"/>
              <w:rPr>
                <w:rFonts w:ascii="Times New Roman"/>
                <w:sz w:val="22"/>
                <w:szCs w:val="28"/>
              </w:rPr>
            </w:pPr>
          </w:p>
          <w:p w14:paraId="603342F4">
            <w:pPr>
              <w:pStyle w:val="27"/>
              <w:spacing w:line="324" w:lineRule="auto"/>
              <w:ind w:left="151" w:right="148"/>
              <w:jc w:val="both"/>
              <w:rPr>
                <w:sz w:val="20"/>
                <w:szCs w:val="28"/>
              </w:rPr>
            </w:pPr>
            <w:r>
              <w:rPr>
                <w:rFonts w:hint="eastAsia"/>
                <w:sz w:val="20"/>
                <w:szCs w:val="28"/>
                <w:lang w:val="en-US" w:eastAsia="zh-CN"/>
              </w:rPr>
              <w:t>鲍沟镇</w:t>
            </w:r>
            <w:r>
              <w:rPr>
                <w:rFonts w:hint="eastAsia"/>
                <w:sz w:val="20"/>
                <w:szCs w:val="28"/>
              </w:rPr>
              <w:t>社会保障服务中心社会保障服务岗</w:t>
            </w:r>
          </w:p>
        </w:tc>
        <w:tc>
          <w:tcPr>
            <w:tcW w:w="2073" w:type="dxa"/>
          </w:tcPr>
          <w:p w14:paraId="788D8460">
            <w:pPr>
              <w:pStyle w:val="27"/>
              <w:rPr>
                <w:rFonts w:ascii="Times New Roman"/>
                <w:sz w:val="20"/>
                <w:szCs w:val="28"/>
              </w:rPr>
            </w:pPr>
          </w:p>
          <w:p w14:paraId="6D7FB5C7">
            <w:pPr>
              <w:pStyle w:val="27"/>
              <w:rPr>
                <w:rFonts w:ascii="Times New Roman"/>
                <w:sz w:val="20"/>
                <w:szCs w:val="28"/>
              </w:rPr>
            </w:pPr>
          </w:p>
          <w:p w14:paraId="030B93A6">
            <w:pPr>
              <w:pStyle w:val="27"/>
              <w:rPr>
                <w:rFonts w:ascii="Times New Roman"/>
                <w:sz w:val="20"/>
                <w:szCs w:val="28"/>
              </w:rPr>
            </w:pPr>
          </w:p>
          <w:p w14:paraId="7B530FC7">
            <w:pPr>
              <w:pStyle w:val="27"/>
              <w:spacing w:before="150"/>
              <w:ind w:left="102"/>
              <w:rPr>
                <w:sz w:val="20"/>
                <w:szCs w:val="28"/>
              </w:rPr>
            </w:pPr>
            <w:r>
              <w:rPr>
                <w:sz w:val="20"/>
                <w:szCs w:val="28"/>
              </w:rPr>
              <w:t>■政府网站</w:t>
            </w:r>
          </w:p>
          <w:p w14:paraId="1057C170">
            <w:pPr>
              <w:pStyle w:val="27"/>
              <w:spacing w:before="81"/>
              <w:ind w:left="102"/>
              <w:rPr>
                <w:sz w:val="20"/>
                <w:szCs w:val="28"/>
              </w:rPr>
            </w:pPr>
            <w:r>
              <w:rPr>
                <w:sz w:val="20"/>
                <w:szCs w:val="28"/>
              </w:rPr>
              <w:t>■政务服务中心</w:t>
            </w:r>
          </w:p>
          <w:p w14:paraId="371A1CE3">
            <w:pPr>
              <w:pStyle w:val="27"/>
              <w:spacing w:before="81"/>
              <w:ind w:left="102"/>
              <w:rPr>
                <w:sz w:val="20"/>
                <w:szCs w:val="28"/>
              </w:rPr>
            </w:pPr>
            <w:r>
              <w:rPr>
                <w:sz w:val="20"/>
                <w:szCs w:val="28"/>
              </w:rPr>
              <w:t>■基层公共服务平台</w:t>
            </w:r>
          </w:p>
        </w:tc>
        <w:tc>
          <w:tcPr>
            <w:tcW w:w="636" w:type="dxa"/>
          </w:tcPr>
          <w:p w14:paraId="4E1965AA">
            <w:pPr>
              <w:pStyle w:val="27"/>
              <w:rPr>
                <w:rFonts w:ascii="Times New Roman"/>
                <w:sz w:val="20"/>
                <w:szCs w:val="28"/>
              </w:rPr>
            </w:pPr>
          </w:p>
          <w:p w14:paraId="1FA8F987">
            <w:pPr>
              <w:pStyle w:val="27"/>
              <w:rPr>
                <w:rFonts w:ascii="Times New Roman"/>
                <w:sz w:val="20"/>
                <w:szCs w:val="28"/>
              </w:rPr>
            </w:pPr>
          </w:p>
          <w:p w14:paraId="3E5E2901">
            <w:pPr>
              <w:pStyle w:val="27"/>
              <w:rPr>
                <w:rFonts w:ascii="Times New Roman"/>
                <w:sz w:val="20"/>
                <w:szCs w:val="28"/>
              </w:rPr>
            </w:pPr>
          </w:p>
          <w:p w14:paraId="04DA0D7D">
            <w:pPr>
              <w:pStyle w:val="27"/>
              <w:rPr>
                <w:rFonts w:ascii="Times New Roman"/>
                <w:sz w:val="20"/>
                <w:szCs w:val="28"/>
              </w:rPr>
            </w:pPr>
          </w:p>
          <w:p w14:paraId="4A8CB718">
            <w:pPr>
              <w:pStyle w:val="27"/>
              <w:spacing w:before="1"/>
              <w:rPr>
                <w:rFonts w:ascii="Times New Roman"/>
                <w:sz w:val="24"/>
                <w:szCs w:val="28"/>
              </w:rPr>
            </w:pPr>
          </w:p>
          <w:p w14:paraId="26DACAF6">
            <w:pPr>
              <w:pStyle w:val="27"/>
              <w:spacing w:before="1"/>
              <w:ind w:right="188"/>
              <w:jc w:val="right"/>
              <w:rPr>
                <w:sz w:val="20"/>
                <w:szCs w:val="28"/>
              </w:rPr>
            </w:pPr>
            <w:r>
              <w:rPr>
                <w:sz w:val="20"/>
                <w:szCs w:val="28"/>
              </w:rPr>
              <w:t>√</w:t>
            </w:r>
          </w:p>
        </w:tc>
        <w:tc>
          <w:tcPr>
            <w:tcW w:w="738" w:type="dxa"/>
          </w:tcPr>
          <w:p w14:paraId="5AABB35A">
            <w:pPr>
              <w:pStyle w:val="27"/>
              <w:rPr>
                <w:rFonts w:ascii="Times New Roman"/>
                <w:sz w:val="20"/>
                <w:szCs w:val="28"/>
              </w:rPr>
            </w:pPr>
          </w:p>
        </w:tc>
        <w:tc>
          <w:tcPr>
            <w:tcW w:w="571" w:type="dxa"/>
          </w:tcPr>
          <w:p w14:paraId="726DC347">
            <w:pPr>
              <w:pStyle w:val="27"/>
              <w:rPr>
                <w:rFonts w:ascii="Times New Roman"/>
                <w:sz w:val="20"/>
                <w:szCs w:val="28"/>
              </w:rPr>
            </w:pPr>
          </w:p>
          <w:p w14:paraId="7724A551">
            <w:pPr>
              <w:pStyle w:val="27"/>
              <w:rPr>
                <w:rFonts w:ascii="Times New Roman"/>
                <w:sz w:val="20"/>
                <w:szCs w:val="28"/>
              </w:rPr>
            </w:pPr>
          </w:p>
          <w:p w14:paraId="043C7413">
            <w:pPr>
              <w:pStyle w:val="27"/>
              <w:rPr>
                <w:rFonts w:ascii="Times New Roman"/>
                <w:sz w:val="20"/>
                <w:szCs w:val="28"/>
              </w:rPr>
            </w:pPr>
          </w:p>
          <w:p w14:paraId="49912627">
            <w:pPr>
              <w:pStyle w:val="27"/>
              <w:rPr>
                <w:rFonts w:ascii="Times New Roman"/>
                <w:sz w:val="20"/>
                <w:szCs w:val="28"/>
              </w:rPr>
            </w:pPr>
          </w:p>
          <w:p w14:paraId="6FB0F60D">
            <w:pPr>
              <w:pStyle w:val="27"/>
              <w:spacing w:before="1"/>
              <w:rPr>
                <w:rFonts w:ascii="Times New Roman"/>
                <w:sz w:val="24"/>
                <w:szCs w:val="28"/>
              </w:rPr>
            </w:pPr>
          </w:p>
          <w:p w14:paraId="07780F06">
            <w:pPr>
              <w:pStyle w:val="27"/>
              <w:spacing w:before="1"/>
              <w:jc w:val="center"/>
              <w:rPr>
                <w:sz w:val="20"/>
                <w:szCs w:val="28"/>
              </w:rPr>
            </w:pPr>
            <w:r>
              <w:rPr>
                <w:sz w:val="20"/>
                <w:szCs w:val="28"/>
              </w:rPr>
              <w:t>√</w:t>
            </w:r>
          </w:p>
        </w:tc>
        <w:tc>
          <w:tcPr>
            <w:tcW w:w="751" w:type="dxa"/>
          </w:tcPr>
          <w:p w14:paraId="1B510C90">
            <w:pPr>
              <w:pStyle w:val="27"/>
              <w:rPr>
                <w:rFonts w:ascii="Times New Roman"/>
                <w:sz w:val="20"/>
                <w:szCs w:val="28"/>
              </w:rPr>
            </w:pPr>
          </w:p>
        </w:tc>
      </w:tr>
      <w:tr w14:paraId="48653C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55" w:hRule="atLeast"/>
        </w:trPr>
        <w:tc>
          <w:tcPr>
            <w:tcW w:w="560" w:type="dxa"/>
          </w:tcPr>
          <w:p w14:paraId="5C042881">
            <w:pPr>
              <w:pStyle w:val="27"/>
              <w:rPr>
                <w:rFonts w:ascii="Times New Roman"/>
                <w:sz w:val="20"/>
                <w:szCs w:val="28"/>
              </w:rPr>
            </w:pPr>
          </w:p>
          <w:p w14:paraId="7CC47558">
            <w:pPr>
              <w:pStyle w:val="27"/>
              <w:rPr>
                <w:rFonts w:ascii="Times New Roman"/>
                <w:sz w:val="20"/>
                <w:szCs w:val="28"/>
              </w:rPr>
            </w:pPr>
          </w:p>
          <w:p w14:paraId="0E56E56E">
            <w:pPr>
              <w:pStyle w:val="27"/>
              <w:rPr>
                <w:rFonts w:ascii="Times New Roman"/>
                <w:sz w:val="20"/>
                <w:szCs w:val="28"/>
              </w:rPr>
            </w:pPr>
          </w:p>
          <w:p w14:paraId="14E02C81">
            <w:pPr>
              <w:pStyle w:val="27"/>
              <w:rPr>
                <w:rFonts w:ascii="Times New Roman"/>
                <w:sz w:val="20"/>
                <w:szCs w:val="28"/>
              </w:rPr>
            </w:pPr>
          </w:p>
          <w:p w14:paraId="5139D26C">
            <w:pPr>
              <w:pStyle w:val="27"/>
              <w:rPr>
                <w:rFonts w:ascii="Times New Roman"/>
                <w:sz w:val="20"/>
                <w:szCs w:val="28"/>
              </w:rPr>
            </w:pPr>
          </w:p>
          <w:p w14:paraId="746952F4">
            <w:pPr>
              <w:pStyle w:val="27"/>
              <w:rPr>
                <w:rFonts w:ascii="Times New Roman"/>
                <w:sz w:val="20"/>
                <w:szCs w:val="28"/>
              </w:rPr>
            </w:pPr>
          </w:p>
          <w:p w14:paraId="469CDED6">
            <w:pPr>
              <w:pStyle w:val="27"/>
              <w:spacing w:before="10"/>
              <w:rPr>
                <w:rFonts w:ascii="Times New Roman"/>
                <w:sz w:val="24"/>
                <w:szCs w:val="28"/>
              </w:rPr>
            </w:pPr>
          </w:p>
          <w:p w14:paraId="4A0CEC08">
            <w:pPr>
              <w:pStyle w:val="27"/>
              <w:ind w:left="138" w:right="130"/>
              <w:jc w:val="center"/>
              <w:rPr>
                <w:sz w:val="20"/>
                <w:szCs w:val="28"/>
              </w:rPr>
            </w:pPr>
            <w:r>
              <w:rPr>
                <w:sz w:val="20"/>
                <w:szCs w:val="28"/>
              </w:rPr>
              <w:t>25</w:t>
            </w:r>
          </w:p>
        </w:tc>
        <w:tc>
          <w:tcPr>
            <w:tcW w:w="848" w:type="dxa"/>
          </w:tcPr>
          <w:p w14:paraId="4EAFB16E">
            <w:pPr>
              <w:pStyle w:val="27"/>
              <w:rPr>
                <w:rFonts w:ascii="Times New Roman"/>
                <w:sz w:val="20"/>
                <w:szCs w:val="28"/>
              </w:rPr>
            </w:pPr>
          </w:p>
          <w:p w14:paraId="26E5CFF2">
            <w:pPr>
              <w:pStyle w:val="27"/>
              <w:rPr>
                <w:rFonts w:ascii="Times New Roman"/>
                <w:sz w:val="20"/>
                <w:szCs w:val="28"/>
              </w:rPr>
            </w:pPr>
          </w:p>
          <w:p w14:paraId="68889E1F">
            <w:pPr>
              <w:pStyle w:val="27"/>
              <w:rPr>
                <w:rFonts w:ascii="Times New Roman"/>
                <w:sz w:val="20"/>
                <w:szCs w:val="28"/>
              </w:rPr>
            </w:pPr>
          </w:p>
          <w:p w14:paraId="7D032CBA">
            <w:pPr>
              <w:pStyle w:val="27"/>
              <w:rPr>
                <w:rFonts w:ascii="Times New Roman"/>
                <w:sz w:val="20"/>
                <w:szCs w:val="28"/>
              </w:rPr>
            </w:pPr>
          </w:p>
          <w:p w14:paraId="47086280">
            <w:pPr>
              <w:pStyle w:val="27"/>
              <w:spacing w:before="2"/>
              <w:rPr>
                <w:rFonts w:ascii="Times New Roman"/>
                <w:sz w:val="20"/>
                <w:szCs w:val="28"/>
              </w:rPr>
            </w:pPr>
          </w:p>
          <w:p w14:paraId="0B8ECFF9">
            <w:pPr>
              <w:pStyle w:val="27"/>
              <w:spacing w:line="324" w:lineRule="auto"/>
              <w:ind w:left="107" w:right="5"/>
              <w:jc w:val="center"/>
              <w:rPr>
                <w:sz w:val="20"/>
                <w:szCs w:val="28"/>
              </w:rPr>
            </w:pPr>
            <w:r>
              <w:rPr>
                <w:spacing w:val="-89"/>
                <w:sz w:val="20"/>
                <w:szCs w:val="28"/>
              </w:rPr>
              <w:t>国</w:t>
            </w:r>
            <w:r>
              <w:rPr>
                <w:sz w:val="20"/>
                <w:szCs w:val="28"/>
              </w:rPr>
              <w:t>（境</w:t>
            </w:r>
            <w:r>
              <w:rPr>
                <w:spacing w:val="-17"/>
                <w:sz w:val="20"/>
                <w:szCs w:val="28"/>
              </w:rPr>
              <w:t xml:space="preserve">） </w:t>
            </w:r>
            <w:r>
              <w:rPr>
                <w:sz w:val="20"/>
                <w:szCs w:val="28"/>
              </w:rPr>
              <w:t>外人员入境就业</w:t>
            </w:r>
          </w:p>
        </w:tc>
        <w:tc>
          <w:tcPr>
            <w:tcW w:w="1317" w:type="dxa"/>
          </w:tcPr>
          <w:p w14:paraId="24B06F0D">
            <w:pPr>
              <w:pStyle w:val="27"/>
              <w:rPr>
                <w:rFonts w:ascii="Times New Roman"/>
                <w:sz w:val="20"/>
                <w:szCs w:val="28"/>
              </w:rPr>
            </w:pPr>
          </w:p>
          <w:p w14:paraId="72EBA003">
            <w:pPr>
              <w:pStyle w:val="27"/>
              <w:rPr>
                <w:rFonts w:ascii="Times New Roman"/>
                <w:sz w:val="20"/>
                <w:szCs w:val="28"/>
              </w:rPr>
            </w:pPr>
          </w:p>
          <w:p w14:paraId="509D1C5F">
            <w:pPr>
              <w:pStyle w:val="27"/>
              <w:rPr>
                <w:rFonts w:ascii="Times New Roman"/>
                <w:sz w:val="20"/>
                <w:szCs w:val="28"/>
              </w:rPr>
            </w:pPr>
          </w:p>
          <w:p w14:paraId="6851C2C5">
            <w:pPr>
              <w:pStyle w:val="27"/>
              <w:rPr>
                <w:rFonts w:ascii="Times New Roman"/>
                <w:sz w:val="20"/>
                <w:szCs w:val="28"/>
              </w:rPr>
            </w:pPr>
          </w:p>
          <w:p w14:paraId="13055381">
            <w:pPr>
              <w:pStyle w:val="27"/>
              <w:rPr>
                <w:rFonts w:ascii="Times New Roman"/>
                <w:sz w:val="20"/>
                <w:szCs w:val="28"/>
              </w:rPr>
            </w:pPr>
          </w:p>
          <w:p w14:paraId="18073E96">
            <w:pPr>
              <w:pStyle w:val="27"/>
              <w:spacing w:before="9"/>
              <w:rPr>
                <w:rFonts w:ascii="Times New Roman"/>
                <w:sz w:val="15"/>
                <w:szCs w:val="28"/>
              </w:rPr>
            </w:pPr>
          </w:p>
          <w:p w14:paraId="753F8777">
            <w:pPr>
              <w:pStyle w:val="27"/>
              <w:spacing w:line="324" w:lineRule="auto"/>
              <w:ind w:left="107" w:right="82"/>
              <w:jc w:val="both"/>
              <w:rPr>
                <w:sz w:val="20"/>
                <w:szCs w:val="28"/>
              </w:rPr>
            </w:pPr>
            <w:r>
              <w:rPr>
                <w:sz w:val="20"/>
                <w:szCs w:val="28"/>
              </w:rPr>
              <w:t>国（境）外人员入境就业</w:t>
            </w:r>
          </w:p>
        </w:tc>
        <w:tc>
          <w:tcPr>
            <w:tcW w:w="2637" w:type="dxa"/>
          </w:tcPr>
          <w:p w14:paraId="3CAAEF06">
            <w:pPr>
              <w:pStyle w:val="27"/>
              <w:rPr>
                <w:rFonts w:ascii="Times New Roman"/>
                <w:sz w:val="20"/>
                <w:szCs w:val="28"/>
              </w:rPr>
            </w:pPr>
          </w:p>
          <w:p w14:paraId="447A0B13">
            <w:pPr>
              <w:pStyle w:val="27"/>
              <w:rPr>
                <w:rFonts w:ascii="Times New Roman"/>
                <w:sz w:val="20"/>
                <w:szCs w:val="28"/>
              </w:rPr>
            </w:pPr>
          </w:p>
          <w:p w14:paraId="1D7ACC20">
            <w:pPr>
              <w:pStyle w:val="27"/>
              <w:rPr>
                <w:rFonts w:ascii="Times New Roman"/>
                <w:sz w:val="20"/>
                <w:szCs w:val="28"/>
              </w:rPr>
            </w:pPr>
          </w:p>
          <w:p w14:paraId="2BB44966">
            <w:pPr>
              <w:pStyle w:val="27"/>
              <w:spacing w:before="7"/>
              <w:rPr>
                <w:rFonts w:ascii="Times New Roman"/>
                <w:sz w:val="24"/>
                <w:szCs w:val="28"/>
              </w:rPr>
            </w:pPr>
          </w:p>
          <w:p w14:paraId="605FAD19">
            <w:pPr>
              <w:pStyle w:val="27"/>
              <w:spacing w:line="324" w:lineRule="auto"/>
              <w:ind w:left="104" w:right="10"/>
              <w:rPr>
                <w:sz w:val="20"/>
                <w:szCs w:val="28"/>
              </w:rPr>
            </w:pPr>
            <w:r>
              <w:rPr>
                <w:spacing w:val="-4"/>
                <w:sz w:val="20"/>
                <w:szCs w:val="28"/>
              </w:rPr>
              <w:t>文件依据、对象范围、申请</w:t>
            </w:r>
            <w:r>
              <w:rPr>
                <w:spacing w:val="-14"/>
                <w:sz w:val="20"/>
                <w:szCs w:val="28"/>
              </w:rPr>
              <w:t>条件、申请材料、办理流程、</w:t>
            </w:r>
            <w:r>
              <w:rPr>
                <w:spacing w:val="14"/>
                <w:sz w:val="20"/>
                <w:szCs w:val="28"/>
              </w:rPr>
              <w:t>办理时限、办理地点（</w:t>
            </w:r>
            <w:r>
              <w:rPr>
                <w:sz w:val="20"/>
                <w:szCs w:val="28"/>
              </w:rPr>
              <w:t>方</w:t>
            </w:r>
            <w:r>
              <w:rPr>
                <w:spacing w:val="4"/>
                <w:sz w:val="20"/>
                <w:szCs w:val="28"/>
              </w:rPr>
              <w:t>式</w:t>
            </w:r>
            <w:r>
              <w:rPr>
                <w:spacing w:val="-82"/>
                <w:sz w:val="20"/>
                <w:szCs w:val="28"/>
              </w:rPr>
              <w:t>）</w:t>
            </w:r>
            <w:r>
              <w:rPr>
                <w:spacing w:val="3"/>
                <w:sz w:val="20"/>
                <w:szCs w:val="28"/>
              </w:rPr>
              <w:t>、办理结果告知方式、咨询电话</w:t>
            </w:r>
          </w:p>
        </w:tc>
        <w:tc>
          <w:tcPr>
            <w:tcW w:w="1694" w:type="dxa"/>
          </w:tcPr>
          <w:p w14:paraId="27DEC562">
            <w:pPr>
              <w:pStyle w:val="27"/>
              <w:rPr>
                <w:rFonts w:ascii="Times New Roman"/>
                <w:sz w:val="20"/>
                <w:szCs w:val="28"/>
              </w:rPr>
            </w:pPr>
          </w:p>
          <w:p w14:paraId="28595C1F">
            <w:pPr>
              <w:pStyle w:val="27"/>
              <w:rPr>
                <w:rFonts w:ascii="Times New Roman"/>
                <w:sz w:val="20"/>
                <w:szCs w:val="28"/>
              </w:rPr>
            </w:pPr>
          </w:p>
          <w:p w14:paraId="24AC42C6">
            <w:pPr>
              <w:pStyle w:val="27"/>
              <w:spacing w:before="6"/>
              <w:rPr>
                <w:rFonts w:ascii="Times New Roman"/>
                <w:sz w:val="15"/>
                <w:szCs w:val="28"/>
              </w:rPr>
            </w:pPr>
          </w:p>
          <w:p w14:paraId="64E3B6DB">
            <w:pPr>
              <w:pStyle w:val="27"/>
              <w:spacing w:line="324" w:lineRule="auto"/>
              <w:ind w:left="106" w:right="93"/>
              <w:jc w:val="both"/>
              <w:rPr>
                <w:sz w:val="20"/>
                <w:szCs w:val="28"/>
              </w:rPr>
            </w:pPr>
            <w:r>
              <w:rPr>
                <w:spacing w:val="3"/>
                <w:sz w:val="20"/>
                <w:szCs w:val="28"/>
              </w:rPr>
              <w:t>《政府信息公开</w:t>
            </w:r>
            <w:r>
              <w:rPr>
                <w:spacing w:val="-21"/>
                <w:sz w:val="20"/>
                <w:szCs w:val="28"/>
              </w:rPr>
              <w:t>条例》、《出境入</w:t>
            </w:r>
            <w:r>
              <w:rPr>
                <w:spacing w:val="-22"/>
                <w:sz w:val="20"/>
                <w:szCs w:val="28"/>
              </w:rPr>
              <w:t>境管理法》、《国</w:t>
            </w:r>
            <w:r>
              <w:rPr>
                <w:spacing w:val="3"/>
                <w:sz w:val="20"/>
                <w:szCs w:val="28"/>
              </w:rPr>
              <w:t>务院对确需保留的行政审批项目设定行政许可的决定》</w:t>
            </w:r>
          </w:p>
        </w:tc>
        <w:tc>
          <w:tcPr>
            <w:tcW w:w="1591" w:type="dxa"/>
          </w:tcPr>
          <w:p w14:paraId="6C38A798">
            <w:pPr>
              <w:pStyle w:val="27"/>
              <w:rPr>
                <w:rFonts w:ascii="Times New Roman"/>
                <w:sz w:val="20"/>
                <w:szCs w:val="28"/>
              </w:rPr>
            </w:pPr>
          </w:p>
          <w:p w14:paraId="05A3EB5B">
            <w:pPr>
              <w:pStyle w:val="27"/>
              <w:rPr>
                <w:rFonts w:ascii="Times New Roman"/>
                <w:sz w:val="20"/>
                <w:szCs w:val="28"/>
              </w:rPr>
            </w:pPr>
          </w:p>
          <w:p w14:paraId="6927AE01">
            <w:pPr>
              <w:pStyle w:val="27"/>
              <w:rPr>
                <w:rFonts w:ascii="Times New Roman"/>
                <w:sz w:val="20"/>
                <w:szCs w:val="28"/>
              </w:rPr>
            </w:pPr>
          </w:p>
          <w:p w14:paraId="133EB84F">
            <w:pPr>
              <w:pStyle w:val="27"/>
              <w:rPr>
                <w:rFonts w:ascii="Times New Roman"/>
                <w:sz w:val="20"/>
                <w:szCs w:val="28"/>
              </w:rPr>
            </w:pPr>
          </w:p>
          <w:p w14:paraId="55518630">
            <w:pPr>
              <w:pStyle w:val="27"/>
              <w:rPr>
                <w:rFonts w:ascii="Times New Roman"/>
                <w:sz w:val="20"/>
                <w:szCs w:val="28"/>
              </w:rPr>
            </w:pPr>
          </w:p>
          <w:p w14:paraId="1B3A1914">
            <w:pPr>
              <w:pStyle w:val="27"/>
              <w:spacing w:before="9"/>
              <w:rPr>
                <w:rFonts w:ascii="Times New Roman"/>
                <w:sz w:val="15"/>
                <w:szCs w:val="28"/>
              </w:rPr>
            </w:pPr>
          </w:p>
          <w:p w14:paraId="34AAF30D">
            <w:pPr>
              <w:pStyle w:val="27"/>
              <w:spacing w:line="324" w:lineRule="auto"/>
              <w:ind w:left="103" w:right="98"/>
              <w:jc w:val="both"/>
              <w:rPr>
                <w:sz w:val="20"/>
                <w:szCs w:val="28"/>
              </w:rPr>
            </w:pPr>
            <w:r>
              <w:rPr>
                <w:sz w:val="20"/>
                <w:szCs w:val="28"/>
              </w:rPr>
              <w:t>公开事项信息形成或变更之日起 20 个工作日内公开</w:t>
            </w:r>
          </w:p>
        </w:tc>
        <w:tc>
          <w:tcPr>
            <w:tcW w:w="1040" w:type="dxa"/>
          </w:tcPr>
          <w:p w14:paraId="11195420">
            <w:pPr>
              <w:pStyle w:val="27"/>
              <w:rPr>
                <w:rFonts w:ascii="Times New Roman"/>
                <w:sz w:val="20"/>
                <w:szCs w:val="28"/>
              </w:rPr>
            </w:pPr>
          </w:p>
          <w:p w14:paraId="6EB934DC">
            <w:pPr>
              <w:pStyle w:val="27"/>
              <w:rPr>
                <w:rFonts w:ascii="Times New Roman"/>
                <w:sz w:val="20"/>
                <w:szCs w:val="28"/>
              </w:rPr>
            </w:pPr>
          </w:p>
          <w:p w14:paraId="5195CE20">
            <w:pPr>
              <w:pStyle w:val="27"/>
              <w:rPr>
                <w:rFonts w:ascii="Times New Roman"/>
                <w:sz w:val="20"/>
                <w:szCs w:val="28"/>
              </w:rPr>
            </w:pPr>
          </w:p>
          <w:p w14:paraId="45759F78">
            <w:pPr>
              <w:pStyle w:val="27"/>
              <w:spacing w:before="7"/>
              <w:rPr>
                <w:rFonts w:ascii="Times New Roman"/>
                <w:sz w:val="24"/>
                <w:szCs w:val="28"/>
              </w:rPr>
            </w:pPr>
          </w:p>
          <w:p w14:paraId="0A974461">
            <w:pPr>
              <w:pStyle w:val="27"/>
              <w:spacing w:line="324" w:lineRule="auto"/>
              <w:ind w:left="151" w:right="148"/>
              <w:jc w:val="both"/>
              <w:rPr>
                <w:sz w:val="20"/>
                <w:szCs w:val="28"/>
              </w:rPr>
            </w:pPr>
            <w:r>
              <w:rPr>
                <w:rFonts w:hint="eastAsia"/>
                <w:sz w:val="20"/>
                <w:szCs w:val="28"/>
                <w:lang w:val="en-US" w:eastAsia="zh-CN"/>
              </w:rPr>
              <w:t>鲍沟镇</w:t>
            </w:r>
            <w:r>
              <w:rPr>
                <w:rFonts w:hint="eastAsia"/>
                <w:sz w:val="20"/>
                <w:szCs w:val="28"/>
              </w:rPr>
              <w:t>社会保障服务中心社会保障服务岗</w:t>
            </w:r>
          </w:p>
        </w:tc>
        <w:tc>
          <w:tcPr>
            <w:tcW w:w="2073" w:type="dxa"/>
          </w:tcPr>
          <w:p w14:paraId="6147E0C8">
            <w:pPr>
              <w:pStyle w:val="27"/>
              <w:rPr>
                <w:rFonts w:ascii="Times New Roman"/>
                <w:sz w:val="20"/>
                <w:szCs w:val="28"/>
              </w:rPr>
            </w:pPr>
          </w:p>
          <w:p w14:paraId="2942126D">
            <w:pPr>
              <w:pStyle w:val="27"/>
              <w:rPr>
                <w:rFonts w:ascii="Times New Roman"/>
                <w:sz w:val="20"/>
                <w:szCs w:val="28"/>
              </w:rPr>
            </w:pPr>
          </w:p>
          <w:p w14:paraId="36E6BDBB">
            <w:pPr>
              <w:pStyle w:val="27"/>
              <w:rPr>
                <w:rFonts w:ascii="Times New Roman"/>
                <w:sz w:val="20"/>
                <w:szCs w:val="28"/>
              </w:rPr>
            </w:pPr>
          </w:p>
          <w:p w14:paraId="018B2A02">
            <w:pPr>
              <w:pStyle w:val="27"/>
              <w:rPr>
                <w:rFonts w:ascii="Times New Roman"/>
                <w:sz w:val="20"/>
                <w:szCs w:val="28"/>
              </w:rPr>
            </w:pPr>
          </w:p>
          <w:p w14:paraId="44DD839B">
            <w:pPr>
              <w:pStyle w:val="27"/>
              <w:rPr>
                <w:rFonts w:ascii="Times New Roman"/>
                <w:sz w:val="20"/>
                <w:szCs w:val="28"/>
              </w:rPr>
            </w:pPr>
          </w:p>
          <w:p w14:paraId="1249D882">
            <w:pPr>
              <w:pStyle w:val="27"/>
              <w:spacing w:before="9"/>
              <w:rPr>
                <w:rFonts w:ascii="Times New Roman"/>
                <w:sz w:val="15"/>
                <w:szCs w:val="28"/>
              </w:rPr>
            </w:pPr>
          </w:p>
          <w:p w14:paraId="3934E3B0">
            <w:pPr>
              <w:pStyle w:val="27"/>
              <w:ind w:left="102"/>
              <w:rPr>
                <w:sz w:val="20"/>
                <w:szCs w:val="28"/>
              </w:rPr>
            </w:pPr>
            <w:r>
              <w:rPr>
                <w:sz w:val="20"/>
                <w:szCs w:val="28"/>
              </w:rPr>
              <w:t>■政府网站</w:t>
            </w:r>
          </w:p>
          <w:p w14:paraId="155B01C8">
            <w:pPr>
              <w:pStyle w:val="27"/>
              <w:spacing w:before="81"/>
              <w:ind w:left="102"/>
              <w:rPr>
                <w:sz w:val="20"/>
                <w:szCs w:val="28"/>
              </w:rPr>
            </w:pPr>
            <w:r>
              <w:rPr>
                <w:sz w:val="20"/>
                <w:szCs w:val="28"/>
              </w:rPr>
              <w:t>■政务服务中心</w:t>
            </w:r>
          </w:p>
          <w:p w14:paraId="0D144666">
            <w:pPr>
              <w:pStyle w:val="27"/>
              <w:spacing w:before="82"/>
              <w:ind w:left="102"/>
              <w:rPr>
                <w:sz w:val="20"/>
                <w:szCs w:val="28"/>
              </w:rPr>
            </w:pPr>
            <w:r>
              <w:rPr>
                <w:sz w:val="20"/>
                <w:szCs w:val="28"/>
              </w:rPr>
              <w:t>■基层公共服务平台</w:t>
            </w:r>
          </w:p>
        </w:tc>
        <w:tc>
          <w:tcPr>
            <w:tcW w:w="636" w:type="dxa"/>
          </w:tcPr>
          <w:p w14:paraId="6B9DA820">
            <w:pPr>
              <w:pStyle w:val="27"/>
              <w:rPr>
                <w:rFonts w:ascii="Times New Roman"/>
                <w:sz w:val="20"/>
                <w:szCs w:val="28"/>
              </w:rPr>
            </w:pPr>
          </w:p>
          <w:p w14:paraId="39222292">
            <w:pPr>
              <w:pStyle w:val="27"/>
              <w:rPr>
                <w:rFonts w:ascii="Times New Roman"/>
                <w:sz w:val="20"/>
                <w:szCs w:val="28"/>
              </w:rPr>
            </w:pPr>
          </w:p>
          <w:p w14:paraId="5E5F0987">
            <w:pPr>
              <w:pStyle w:val="27"/>
              <w:rPr>
                <w:rFonts w:ascii="Times New Roman"/>
                <w:sz w:val="20"/>
                <w:szCs w:val="28"/>
              </w:rPr>
            </w:pPr>
          </w:p>
          <w:p w14:paraId="1EBBD08D">
            <w:pPr>
              <w:pStyle w:val="27"/>
              <w:rPr>
                <w:rFonts w:ascii="Times New Roman"/>
                <w:sz w:val="20"/>
                <w:szCs w:val="28"/>
              </w:rPr>
            </w:pPr>
          </w:p>
          <w:p w14:paraId="6DC825D0">
            <w:pPr>
              <w:pStyle w:val="27"/>
              <w:rPr>
                <w:rFonts w:ascii="Times New Roman"/>
                <w:sz w:val="20"/>
                <w:szCs w:val="28"/>
              </w:rPr>
            </w:pPr>
          </w:p>
          <w:p w14:paraId="62A29A02">
            <w:pPr>
              <w:pStyle w:val="27"/>
              <w:rPr>
                <w:rFonts w:ascii="Times New Roman"/>
                <w:sz w:val="20"/>
                <w:szCs w:val="28"/>
              </w:rPr>
            </w:pPr>
          </w:p>
          <w:p w14:paraId="35A275B0">
            <w:pPr>
              <w:pStyle w:val="27"/>
              <w:spacing w:before="10"/>
              <w:rPr>
                <w:rFonts w:ascii="Times New Roman"/>
                <w:sz w:val="24"/>
                <w:szCs w:val="28"/>
              </w:rPr>
            </w:pPr>
          </w:p>
          <w:p w14:paraId="5CC406DD">
            <w:pPr>
              <w:pStyle w:val="27"/>
              <w:ind w:right="188"/>
              <w:jc w:val="right"/>
              <w:rPr>
                <w:sz w:val="20"/>
                <w:szCs w:val="28"/>
              </w:rPr>
            </w:pPr>
            <w:r>
              <w:rPr>
                <w:sz w:val="20"/>
                <w:szCs w:val="28"/>
              </w:rPr>
              <w:t>√</w:t>
            </w:r>
          </w:p>
        </w:tc>
        <w:tc>
          <w:tcPr>
            <w:tcW w:w="738" w:type="dxa"/>
          </w:tcPr>
          <w:p w14:paraId="36EA4F54">
            <w:pPr>
              <w:pStyle w:val="27"/>
              <w:rPr>
                <w:rFonts w:ascii="Times New Roman"/>
                <w:sz w:val="20"/>
                <w:szCs w:val="28"/>
              </w:rPr>
            </w:pPr>
          </w:p>
        </w:tc>
        <w:tc>
          <w:tcPr>
            <w:tcW w:w="571" w:type="dxa"/>
          </w:tcPr>
          <w:p w14:paraId="7AD1B71F">
            <w:pPr>
              <w:pStyle w:val="27"/>
              <w:rPr>
                <w:rFonts w:ascii="Times New Roman"/>
                <w:sz w:val="20"/>
                <w:szCs w:val="28"/>
              </w:rPr>
            </w:pPr>
          </w:p>
          <w:p w14:paraId="191D187C">
            <w:pPr>
              <w:pStyle w:val="27"/>
              <w:rPr>
                <w:rFonts w:ascii="Times New Roman"/>
                <w:sz w:val="20"/>
                <w:szCs w:val="28"/>
              </w:rPr>
            </w:pPr>
          </w:p>
          <w:p w14:paraId="75129A5B">
            <w:pPr>
              <w:pStyle w:val="27"/>
              <w:rPr>
                <w:rFonts w:ascii="Times New Roman"/>
                <w:sz w:val="20"/>
                <w:szCs w:val="28"/>
              </w:rPr>
            </w:pPr>
          </w:p>
          <w:p w14:paraId="5C8BBA71">
            <w:pPr>
              <w:pStyle w:val="27"/>
              <w:rPr>
                <w:rFonts w:ascii="Times New Roman"/>
                <w:sz w:val="20"/>
                <w:szCs w:val="28"/>
              </w:rPr>
            </w:pPr>
          </w:p>
          <w:p w14:paraId="305C915A">
            <w:pPr>
              <w:pStyle w:val="27"/>
              <w:rPr>
                <w:rFonts w:ascii="Times New Roman"/>
                <w:sz w:val="20"/>
                <w:szCs w:val="28"/>
              </w:rPr>
            </w:pPr>
          </w:p>
          <w:p w14:paraId="0D3E1AA3">
            <w:pPr>
              <w:pStyle w:val="27"/>
              <w:rPr>
                <w:rFonts w:ascii="Times New Roman"/>
                <w:sz w:val="20"/>
                <w:szCs w:val="28"/>
              </w:rPr>
            </w:pPr>
          </w:p>
          <w:p w14:paraId="61CEEAC8">
            <w:pPr>
              <w:pStyle w:val="27"/>
              <w:spacing w:before="10"/>
              <w:rPr>
                <w:rFonts w:ascii="Times New Roman"/>
                <w:sz w:val="24"/>
                <w:szCs w:val="28"/>
              </w:rPr>
            </w:pPr>
          </w:p>
          <w:p w14:paraId="3B5BF1AC">
            <w:pPr>
              <w:pStyle w:val="27"/>
              <w:jc w:val="center"/>
              <w:rPr>
                <w:sz w:val="20"/>
                <w:szCs w:val="28"/>
              </w:rPr>
            </w:pPr>
            <w:r>
              <w:rPr>
                <w:sz w:val="20"/>
                <w:szCs w:val="28"/>
              </w:rPr>
              <w:t>√</w:t>
            </w:r>
          </w:p>
        </w:tc>
        <w:tc>
          <w:tcPr>
            <w:tcW w:w="751" w:type="dxa"/>
          </w:tcPr>
          <w:p w14:paraId="44182A26">
            <w:pPr>
              <w:pStyle w:val="27"/>
              <w:rPr>
                <w:rFonts w:ascii="Times New Roman"/>
                <w:sz w:val="20"/>
                <w:szCs w:val="28"/>
              </w:rPr>
            </w:pPr>
          </w:p>
        </w:tc>
      </w:tr>
    </w:tbl>
    <w:p w14:paraId="5E7029FE">
      <w:pPr>
        <w:spacing w:after="0"/>
        <w:jc w:val="center"/>
        <w:rPr>
          <w:sz w:val="18"/>
        </w:rPr>
        <w:sectPr>
          <w:pgSz w:w="16840" w:h="11910" w:orient="landscape"/>
          <w:pgMar w:top="1100" w:right="640" w:bottom="1520" w:left="640" w:header="0" w:footer="1321" w:gutter="0"/>
          <w:pgNumType w:fmt="numberInDash"/>
          <w:cols w:space="720" w:num="1"/>
        </w:sectPr>
      </w:pPr>
    </w:p>
    <w:p w14:paraId="0B6F5A1C">
      <w:pPr>
        <w:pStyle w:val="4"/>
        <w:jc w:val="center"/>
        <w:rPr>
          <w:rFonts w:hint="eastAsia" w:ascii="微软雅黑" w:hAnsi="微软雅黑" w:eastAsia="微软雅黑" w:cs="微软雅黑"/>
          <w:i w:val="0"/>
          <w:color w:val="000000"/>
          <w:kern w:val="0"/>
          <w:sz w:val="32"/>
          <w:szCs w:val="32"/>
          <w:u w:val="none"/>
          <w:lang w:val="en-US" w:eastAsia="zh-CN" w:bidi="ar"/>
        </w:rPr>
      </w:pPr>
      <w:r>
        <w:rPr>
          <w:rFonts w:hint="eastAsia" w:ascii="微软雅黑" w:hAnsi="微软雅黑" w:eastAsia="微软雅黑" w:cs="微软雅黑"/>
          <w:i w:val="0"/>
          <w:color w:val="000000"/>
          <w:kern w:val="0"/>
          <w:sz w:val="32"/>
          <w:szCs w:val="32"/>
          <w:u w:val="none"/>
          <w:lang w:val="en-US" w:eastAsia="zh-CN" w:bidi="ar"/>
        </w:rPr>
        <mc:AlternateContent>
          <mc:Choice Requires="wps">
            <w:drawing>
              <wp:anchor distT="0" distB="0" distL="114300" distR="114300" simplePos="0" relativeHeight="251662336" behindDoc="0" locked="0" layoutInCell="1" allowOverlap="1">
                <wp:simplePos x="0" y="0"/>
                <wp:positionH relativeFrom="page">
                  <wp:posOffset>546735</wp:posOffset>
                </wp:positionH>
                <wp:positionV relativeFrom="paragraph">
                  <wp:posOffset>292735</wp:posOffset>
                </wp:positionV>
                <wp:extent cx="9349740" cy="6944360"/>
                <wp:effectExtent l="0" t="0" r="0" b="0"/>
                <wp:wrapNone/>
                <wp:docPr id="5" name="文本框 5"/>
                <wp:cNvGraphicFramePr/>
                <a:graphic xmlns:a="http://schemas.openxmlformats.org/drawingml/2006/main">
                  <a:graphicData uri="http://schemas.microsoft.com/office/word/2010/wordprocessingShape">
                    <wps:wsp>
                      <wps:cNvSpPr txBox="1"/>
                      <wps:spPr>
                        <a:xfrm>
                          <a:off x="0" y="0"/>
                          <a:ext cx="9349740" cy="6944360"/>
                        </a:xfrm>
                        <a:prstGeom prst="rect">
                          <a:avLst/>
                        </a:prstGeom>
                        <a:noFill/>
                        <a:ln>
                          <a:noFill/>
                        </a:ln>
                      </wps:spPr>
                      <wps:txbx>
                        <w:txbxContent>
                          <w:tbl>
                            <w:tblPr>
                              <w:tblStyle w:val="8"/>
                              <w:tblW w:w="13956" w:type="dxa"/>
                              <w:tblInd w:w="29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39"/>
                              <w:gridCol w:w="834"/>
                              <w:gridCol w:w="1266"/>
                              <w:gridCol w:w="2639"/>
                              <w:gridCol w:w="1633"/>
                              <w:gridCol w:w="1589"/>
                              <w:gridCol w:w="951"/>
                              <w:gridCol w:w="2062"/>
                              <w:gridCol w:w="642"/>
                              <w:gridCol w:w="661"/>
                              <w:gridCol w:w="554"/>
                              <w:gridCol w:w="586"/>
                            </w:tblGrid>
                            <w:tr w14:paraId="698A85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6" w:hRule="atLeast"/>
                              </w:trPr>
                              <w:tc>
                                <w:tcPr>
                                  <w:tcW w:w="539" w:type="dxa"/>
                                  <w:vMerge w:val="restart"/>
                                </w:tcPr>
                                <w:p w14:paraId="748BDF5A">
                                  <w:pPr>
                                    <w:pStyle w:val="27"/>
                                    <w:spacing w:before="13"/>
                                    <w:rPr>
                                      <w:rFonts w:ascii="微软雅黑"/>
                                      <w:b/>
                                      <w:sz w:val="18"/>
                                      <w:szCs w:val="24"/>
                                    </w:rPr>
                                  </w:pPr>
                                </w:p>
                                <w:p w14:paraId="746B44CA">
                                  <w:pPr>
                                    <w:pStyle w:val="27"/>
                                    <w:spacing w:line="266" w:lineRule="auto"/>
                                    <w:ind w:left="143" w:right="132"/>
                                    <w:rPr>
                                      <w:rFonts w:hint="eastAsia" w:ascii="黑体" w:eastAsia="黑体"/>
                                      <w:sz w:val="22"/>
                                      <w:szCs w:val="24"/>
                                    </w:rPr>
                                  </w:pPr>
                                  <w:r>
                                    <w:rPr>
                                      <w:rFonts w:hint="eastAsia" w:ascii="黑体" w:eastAsia="黑体"/>
                                      <w:sz w:val="22"/>
                                      <w:szCs w:val="24"/>
                                    </w:rPr>
                                    <w:t>序号</w:t>
                                  </w:r>
                                </w:p>
                              </w:tc>
                              <w:tc>
                                <w:tcPr>
                                  <w:tcW w:w="2100" w:type="dxa"/>
                                  <w:gridSpan w:val="2"/>
                                </w:tcPr>
                                <w:p w14:paraId="54CF457F">
                                  <w:pPr>
                                    <w:pStyle w:val="27"/>
                                    <w:spacing w:before="15" w:line="277" w:lineRule="exact"/>
                                    <w:ind w:left="400"/>
                                    <w:rPr>
                                      <w:rFonts w:hint="eastAsia" w:ascii="黑体" w:eastAsia="黑体"/>
                                      <w:sz w:val="22"/>
                                      <w:szCs w:val="24"/>
                                    </w:rPr>
                                  </w:pPr>
                                  <w:r>
                                    <w:rPr>
                                      <w:rFonts w:hint="eastAsia" w:ascii="黑体" w:eastAsia="黑体"/>
                                      <w:sz w:val="22"/>
                                      <w:szCs w:val="24"/>
                                    </w:rPr>
                                    <w:t>公开事项</w:t>
                                  </w:r>
                                </w:p>
                              </w:tc>
                              <w:tc>
                                <w:tcPr>
                                  <w:tcW w:w="2639" w:type="dxa"/>
                                  <w:vMerge w:val="restart"/>
                                </w:tcPr>
                                <w:p w14:paraId="759F05A1">
                                  <w:pPr>
                                    <w:pStyle w:val="27"/>
                                    <w:spacing w:before="10"/>
                                    <w:rPr>
                                      <w:rFonts w:ascii="微软雅黑"/>
                                      <w:b/>
                                      <w:sz w:val="24"/>
                                      <w:szCs w:val="24"/>
                                    </w:rPr>
                                  </w:pPr>
                                </w:p>
                                <w:p w14:paraId="633C8A07">
                                  <w:pPr>
                                    <w:pStyle w:val="27"/>
                                    <w:ind w:left="553"/>
                                    <w:rPr>
                                      <w:rFonts w:hint="eastAsia" w:ascii="黑体" w:eastAsia="黑体"/>
                                      <w:sz w:val="22"/>
                                      <w:szCs w:val="24"/>
                                    </w:rPr>
                                  </w:pPr>
                                  <w:r>
                                    <w:rPr>
                                      <w:rFonts w:hint="eastAsia" w:ascii="黑体" w:eastAsia="黑体"/>
                                      <w:sz w:val="22"/>
                                      <w:szCs w:val="24"/>
                                    </w:rPr>
                                    <w:t>公开内容（要素）</w:t>
                                  </w:r>
                                </w:p>
                              </w:tc>
                              <w:tc>
                                <w:tcPr>
                                  <w:tcW w:w="1633" w:type="dxa"/>
                                  <w:vMerge w:val="restart"/>
                                </w:tcPr>
                                <w:p w14:paraId="28A1B945">
                                  <w:pPr>
                                    <w:pStyle w:val="27"/>
                                    <w:spacing w:before="10"/>
                                    <w:rPr>
                                      <w:rFonts w:ascii="微软雅黑"/>
                                      <w:b/>
                                      <w:sz w:val="24"/>
                                      <w:szCs w:val="24"/>
                                    </w:rPr>
                                  </w:pPr>
                                </w:p>
                                <w:p w14:paraId="558354F2">
                                  <w:pPr>
                                    <w:pStyle w:val="27"/>
                                    <w:ind w:left="513"/>
                                    <w:rPr>
                                      <w:rFonts w:hint="eastAsia" w:ascii="黑体" w:eastAsia="黑体"/>
                                      <w:sz w:val="22"/>
                                      <w:szCs w:val="24"/>
                                    </w:rPr>
                                  </w:pPr>
                                  <w:r>
                                    <w:rPr>
                                      <w:rFonts w:hint="eastAsia" w:ascii="黑体" w:eastAsia="黑体"/>
                                      <w:sz w:val="22"/>
                                      <w:szCs w:val="24"/>
                                    </w:rPr>
                                    <w:t>公开依据</w:t>
                                  </w:r>
                                </w:p>
                              </w:tc>
                              <w:tc>
                                <w:tcPr>
                                  <w:tcW w:w="1589" w:type="dxa"/>
                                  <w:vMerge w:val="restart"/>
                                </w:tcPr>
                                <w:p w14:paraId="7498EDAD">
                                  <w:pPr>
                                    <w:pStyle w:val="27"/>
                                    <w:spacing w:before="10"/>
                                    <w:rPr>
                                      <w:rFonts w:ascii="微软雅黑"/>
                                      <w:b/>
                                      <w:sz w:val="24"/>
                                      <w:szCs w:val="24"/>
                                    </w:rPr>
                                  </w:pPr>
                                </w:p>
                                <w:p w14:paraId="006545DF">
                                  <w:pPr>
                                    <w:pStyle w:val="27"/>
                                    <w:ind w:left="316"/>
                                    <w:rPr>
                                      <w:rFonts w:hint="eastAsia" w:ascii="黑体" w:eastAsia="黑体"/>
                                      <w:sz w:val="22"/>
                                      <w:szCs w:val="24"/>
                                    </w:rPr>
                                  </w:pPr>
                                  <w:r>
                                    <w:rPr>
                                      <w:rFonts w:hint="eastAsia" w:ascii="黑体" w:eastAsia="黑体"/>
                                      <w:sz w:val="22"/>
                                      <w:szCs w:val="24"/>
                                    </w:rPr>
                                    <w:t>公开时限</w:t>
                                  </w:r>
                                </w:p>
                              </w:tc>
                              <w:tc>
                                <w:tcPr>
                                  <w:tcW w:w="951" w:type="dxa"/>
                                  <w:vMerge w:val="restart"/>
                                </w:tcPr>
                                <w:p w14:paraId="20E3D607">
                                  <w:pPr>
                                    <w:pStyle w:val="27"/>
                                    <w:spacing w:before="13"/>
                                    <w:rPr>
                                      <w:rFonts w:ascii="微软雅黑"/>
                                      <w:b/>
                                      <w:sz w:val="18"/>
                                      <w:szCs w:val="24"/>
                                    </w:rPr>
                                  </w:pPr>
                                </w:p>
                                <w:p w14:paraId="1EEC4BD7">
                                  <w:pPr>
                                    <w:pStyle w:val="27"/>
                                    <w:spacing w:line="266" w:lineRule="auto"/>
                                    <w:ind w:left="369" w:right="139" w:hanging="221"/>
                                    <w:rPr>
                                      <w:rFonts w:hint="eastAsia" w:ascii="黑体" w:eastAsia="黑体"/>
                                      <w:sz w:val="22"/>
                                      <w:szCs w:val="24"/>
                                    </w:rPr>
                                  </w:pPr>
                                  <w:r>
                                    <w:rPr>
                                      <w:rFonts w:hint="eastAsia" w:ascii="黑体" w:eastAsia="黑体"/>
                                      <w:sz w:val="22"/>
                                      <w:szCs w:val="24"/>
                                    </w:rPr>
                                    <w:t>公开主体</w:t>
                                  </w:r>
                                </w:p>
                              </w:tc>
                              <w:tc>
                                <w:tcPr>
                                  <w:tcW w:w="2062" w:type="dxa"/>
                                  <w:vMerge w:val="restart"/>
                                </w:tcPr>
                                <w:p w14:paraId="12252A3C">
                                  <w:pPr>
                                    <w:pStyle w:val="27"/>
                                    <w:spacing w:before="13"/>
                                    <w:rPr>
                                      <w:rFonts w:ascii="微软雅黑"/>
                                      <w:b/>
                                      <w:sz w:val="18"/>
                                      <w:szCs w:val="24"/>
                                    </w:rPr>
                                  </w:pPr>
                                </w:p>
                                <w:p w14:paraId="2442C9CA">
                                  <w:pPr>
                                    <w:pStyle w:val="27"/>
                                    <w:spacing w:line="266" w:lineRule="auto"/>
                                    <w:ind w:left="479" w:right="138" w:hanging="332"/>
                                    <w:rPr>
                                      <w:rFonts w:hint="eastAsia" w:ascii="黑体" w:eastAsia="黑体"/>
                                      <w:sz w:val="22"/>
                                      <w:szCs w:val="24"/>
                                    </w:rPr>
                                  </w:pPr>
                                  <w:r>
                                    <w:rPr>
                                      <w:rFonts w:hint="eastAsia" w:ascii="黑体" w:eastAsia="黑体"/>
                                      <w:sz w:val="22"/>
                                      <w:szCs w:val="24"/>
                                    </w:rPr>
                                    <w:t>公开渠道和载体</w:t>
                                  </w:r>
                                </w:p>
                              </w:tc>
                              <w:tc>
                                <w:tcPr>
                                  <w:tcW w:w="1303" w:type="dxa"/>
                                  <w:gridSpan w:val="2"/>
                                </w:tcPr>
                                <w:p w14:paraId="4D410224">
                                  <w:pPr>
                                    <w:pStyle w:val="27"/>
                                    <w:spacing w:before="15" w:line="277" w:lineRule="exact"/>
                                    <w:ind w:left="233"/>
                                    <w:rPr>
                                      <w:rFonts w:hint="eastAsia" w:ascii="黑体" w:eastAsia="黑体"/>
                                      <w:sz w:val="22"/>
                                      <w:szCs w:val="24"/>
                                    </w:rPr>
                                  </w:pPr>
                                  <w:r>
                                    <w:rPr>
                                      <w:rFonts w:hint="eastAsia" w:ascii="黑体" w:eastAsia="黑体"/>
                                      <w:sz w:val="22"/>
                                      <w:szCs w:val="24"/>
                                    </w:rPr>
                                    <w:t>公开对象</w:t>
                                  </w:r>
                                </w:p>
                              </w:tc>
                              <w:tc>
                                <w:tcPr>
                                  <w:tcW w:w="1140" w:type="dxa"/>
                                  <w:gridSpan w:val="2"/>
                                </w:tcPr>
                                <w:p w14:paraId="34B84C3E">
                                  <w:pPr>
                                    <w:pStyle w:val="27"/>
                                    <w:spacing w:before="15" w:line="277" w:lineRule="exact"/>
                                    <w:ind w:left="151"/>
                                    <w:rPr>
                                      <w:rFonts w:hint="eastAsia" w:ascii="黑体" w:eastAsia="黑体"/>
                                      <w:sz w:val="22"/>
                                      <w:szCs w:val="24"/>
                                    </w:rPr>
                                  </w:pPr>
                                  <w:r>
                                    <w:rPr>
                                      <w:rFonts w:hint="eastAsia" w:ascii="黑体" w:eastAsia="黑体"/>
                                      <w:sz w:val="22"/>
                                      <w:szCs w:val="24"/>
                                    </w:rPr>
                                    <w:t>公开方式</w:t>
                                  </w:r>
                                </w:p>
                              </w:tc>
                            </w:tr>
                            <w:tr w14:paraId="10A706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19" w:hRule="atLeast"/>
                              </w:trPr>
                              <w:tc>
                                <w:tcPr>
                                  <w:tcW w:w="539" w:type="dxa"/>
                                  <w:vMerge w:val="continue"/>
                                  <w:tcBorders>
                                    <w:top w:val="nil"/>
                                  </w:tcBorders>
                                </w:tcPr>
                                <w:p w14:paraId="581A7D36">
                                  <w:pPr>
                                    <w:rPr>
                                      <w:sz w:val="10"/>
                                      <w:szCs w:val="10"/>
                                    </w:rPr>
                                  </w:pPr>
                                </w:p>
                              </w:tc>
                              <w:tc>
                                <w:tcPr>
                                  <w:tcW w:w="834" w:type="dxa"/>
                                </w:tcPr>
                                <w:p w14:paraId="02B637E7">
                                  <w:pPr>
                                    <w:pStyle w:val="27"/>
                                    <w:spacing w:before="171" w:line="266" w:lineRule="auto"/>
                                    <w:ind w:left="114" w:right="106"/>
                                    <w:rPr>
                                      <w:rFonts w:hint="eastAsia" w:ascii="黑体" w:eastAsia="黑体"/>
                                      <w:sz w:val="22"/>
                                      <w:szCs w:val="24"/>
                                    </w:rPr>
                                  </w:pPr>
                                  <w:r>
                                    <w:rPr>
                                      <w:rFonts w:hint="eastAsia" w:ascii="黑体" w:eastAsia="黑体"/>
                                      <w:sz w:val="22"/>
                                      <w:szCs w:val="24"/>
                                    </w:rPr>
                                    <w:t>一级事项</w:t>
                                  </w:r>
                                </w:p>
                              </w:tc>
                              <w:tc>
                                <w:tcPr>
                                  <w:tcW w:w="1266" w:type="dxa"/>
                                </w:tcPr>
                                <w:p w14:paraId="054D4D53">
                                  <w:pPr>
                                    <w:pStyle w:val="27"/>
                                    <w:spacing w:before="171" w:line="266" w:lineRule="auto"/>
                                    <w:ind w:left="395" w:right="167" w:hanging="221"/>
                                    <w:rPr>
                                      <w:rFonts w:hint="eastAsia" w:ascii="黑体" w:eastAsia="黑体"/>
                                      <w:sz w:val="22"/>
                                      <w:szCs w:val="24"/>
                                    </w:rPr>
                                  </w:pPr>
                                  <w:r>
                                    <w:rPr>
                                      <w:rFonts w:hint="eastAsia" w:ascii="黑体" w:eastAsia="黑体"/>
                                      <w:sz w:val="22"/>
                                      <w:szCs w:val="24"/>
                                    </w:rPr>
                                    <w:t>二级事项</w:t>
                                  </w:r>
                                </w:p>
                              </w:tc>
                              <w:tc>
                                <w:tcPr>
                                  <w:tcW w:w="2639" w:type="dxa"/>
                                  <w:vMerge w:val="continue"/>
                                  <w:tcBorders>
                                    <w:top w:val="nil"/>
                                  </w:tcBorders>
                                </w:tcPr>
                                <w:p w14:paraId="60AAF936">
                                  <w:pPr>
                                    <w:rPr>
                                      <w:sz w:val="10"/>
                                      <w:szCs w:val="10"/>
                                    </w:rPr>
                                  </w:pPr>
                                </w:p>
                              </w:tc>
                              <w:tc>
                                <w:tcPr>
                                  <w:tcW w:w="1633" w:type="dxa"/>
                                  <w:vMerge w:val="continue"/>
                                  <w:tcBorders>
                                    <w:top w:val="nil"/>
                                  </w:tcBorders>
                                </w:tcPr>
                                <w:p w14:paraId="2158D0C0">
                                  <w:pPr>
                                    <w:rPr>
                                      <w:sz w:val="10"/>
                                      <w:szCs w:val="10"/>
                                    </w:rPr>
                                  </w:pPr>
                                </w:p>
                              </w:tc>
                              <w:tc>
                                <w:tcPr>
                                  <w:tcW w:w="1589" w:type="dxa"/>
                                  <w:vMerge w:val="continue"/>
                                  <w:tcBorders>
                                    <w:top w:val="nil"/>
                                  </w:tcBorders>
                                </w:tcPr>
                                <w:p w14:paraId="091963E4">
                                  <w:pPr>
                                    <w:rPr>
                                      <w:sz w:val="10"/>
                                      <w:szCs w:val="10"/>
                                    </w:rPr>
                                  </w:pPr>
                                </w:p>
                              </w:tc>
                              <w:tc>
                                <w:tcPr>
                                  <w:tcW w:w="951" w:type="dxa"/>
                                  <w:vMerge w:val="continue"/>
                                  <w:tcBorders>
                                    <w:top w:val="nil"/>
                                  </w:tcBorders>
                                </w:tcPr>
                                <w:p w14:paraId="4AB3D788">
                                  <w:pPr>
                                    <w:rPr>
                                      <w:sz w:val="10"/>
                                      <w:szCs w:val="10"/>
                                    </w:rPr>
                                  </w:pPr>
                                </w:p>
                              </w:tc>
                              <w:tc>
                                <w:tcPr>
                                  <w:tcW w:w="2062" w:type="dxa"/>
                                  <w:vMerge w:val="continue"/>
                                  <w:tcBorders>
                                    <w:top w:val="nil"/>
                                  </w:tcBorders>
                                </w:tcPr>
                                <w:p w14:paraId="1AEDF8D4">
                                  <w:pPr>
                                    <w:rPr>
                                      <w:sz w:val="10"/>
                                      <w:szCs w:val="10"/>
                                    </w:rPr>
                                  </w:pPr>
                                </w:p>
                              </w:tc>
                              <w:tc>
                                <w:tcPr>
                                  <w:tcW w:w="642" w:type="dxa"/>
                                </w:tcPr>
                                <w:p w14:paraId="7FBBFDAE">
                                  <w:pPr>
                                    <w:pStyle w:val="27"/>
                                    <w:spacing w:before="171" w:line="266" w:lineRule="auto"/>
                                    <w:ind w:left="226" w:right="102" w:hanging="108"/>
                                    <w:rPr>
                                      <w:rFonts w:hint="eastAsia" w:ascii="黑体" w:eastAsia="黑体"/>
                                      <w:sz w:val="22"/>
                                      <w:szCs w:val="24"/>
                                    </w:rPr>
                                  </w:pPr>
                                  <w:r>
                                    <w:rPr>
                                      <w:rFonts w:hint="eastAsia" w:ascii="黑体" w:eastAsia="黑体"/>
                                      <w:sz w:val="22"/>
                                      <w:szCs w:val="24"/>
                                    </w:rPr>
                                    <w:t>全社会</w:t>
                                  </w:r>
                                </w:p>
                              </w:tc>
                              <w:tc>
                                <w:tcPr>
                                  <w:tcW w:w="661" w:type="dxa"/>
                                </w:tcPr>
                                <w:p w14:paraId="2EBF4D00">
                                  <w:pPr>
                                    <w:pStyle w:val="27"/>
                                    <w:spacing w:before="171" w:line="266" w:lineRule="auto"/>
                                    <w:ind w:left="119" w:right="103"/>
                                    <w:rPr>
                                      <w:rFonts w:hint="eastAsia" w:ascii="黑体" w:eastAsia="黑体"/>
                                      <w:sz w:val="22"/>
                                      <w:szCs w:val="24"/>
                                    </w:rPr>
                                  </w:pPr>
                                  <w:r>
                                    <w:rPr>
                                      <w:rFonts w:hint="eastAsia" w:ascii="黑体" w:eastAsia="黑体"/>
                                      <w:sz w:val="22"/>
                                      <w:szCs w:val="24"/>
                                    </w:rPr>
                                    <w:t>特定群众</w:t>
                                  </w:r>
                                </w:p>
                              </w:tc>
                              <w:tc>
                                <w:tcPr>
                                  <w:tcW w:w="554" w:type="dxa"/>
                                </w:tcPr>
                                <w:p w14:paraId="684CDB0A">
                                  <w:pPr>
                                    <w:pStyle w:val="27"/>
                                    <w:spacing w:before="171" w:line="266" w:lineRule="auto"/>
                                    <w:ind w:left="141" w:right="131"/>
                                    <w:rPr>
                                      <w:rFonts w:hint="eastAsia" w:ascii="黑体" w:eastAsia="黑体"/>
                                      <w:sz w:val="22"/>
                                      <w:szCs w:val="24"/>
                                    </w:rPr>
                                  </w:pPr>
                                  <w:r>
                                    <w:rPr>
                                      <w:rFonts w:hint="eastAsia" w:ascii="黑体" w:eastAsia="黑体"/>
                                      <w:sz w:val="22"/>
                                      <w:szCs w:val="24"/>
                                    </w:rPr>
                                    <w:t>主动</w:t>
                                  </w:r>
                                </w:p>
                              </w:tc>
                              <w:tc>
                                <w:tcPr>
                                  <w:tcW w:w="586" w:type="dxa"/>
                                </w:tcPr>
                                <w:p w14:paraId="7A8DFD9B">
                                  <w:pPr>
                                    <w:pStyle w:val="27"/>
                                    <w:spacing w:before="15" w:line="266" w:lineRule="auto"/>
                                    <w:ind w:left="120" w:right="101"/>
                                    <w:rPr>
                                      <w:rFonts w:hint="eastAsia" w:ascii="黑体" w:eastAsia="黑体"/>
                                      <w:sz w:val="22"/>
                                      <w:szCs w:val="24"/>
                                    </w:rPr>
                                  </w:pPr>
                                  <w:r>
                                    <w:rPr>
                                      <w:rFonts w:hint="eastAsia" w:ascii="黑体" w:eastAsia="黑体"/>
                                      <w:sz w:val="22"/>
                                      <w:szCs w:val="24"/>
                                    </w:rPr>
                                    <w:t>依申请公</w:t>
                                  </w:r>
                                </w:p>
                                <w:p w14:paraId="381A9D51">
                                  <w:pPr>
                                    <w:pStyle w:val="27"/>
                                    <w:spacing w:line="275" w:lineRule="exact"/>
                                    <w:ind w:left="228"/>
                                    <w:rPr>
                                      <w:rFonts w:hint="eastAsia" w:ascii="黑体" w:eastAsia="黑体"/>
                                      <w:sz w:val="22"/>
                                      <w:szCs w:val="24"/>
                                    </w:rPr>
                                  </w:pPr>
                                  <w:r>
                                    <w:rPr>
                                      <w:rFonts w:hint="eastAsia" w:ascii="黑体" w:eastAsia="黑体"/>
                                      <w:w w:val="100"/>
                                      <w:sz w:val="22"/>
                                      <w:szCs w:val="24"/>
                                    </w:rPr>
                                    <w:t>开</w:t>
                                  </w:r>
                                </w:p>
                              </w:tc>
                            </w:tr>
                            <w:tr w14:paraId="1BC7A6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31" w:hRule="atLeast"/>
                              </w:trPr>
                              <w:tc>
                                <w:tcPr>
                                  <w:tcW w:w="539" w:type="dxa"/>
                                </w:tcPr>
                                <w:p w14:paraId="6290B8D2">
                                  <w:pPr>
                                    <w:pStyle w:val="27"/>
                                    <w:rPr>
                                      <w:rFonts w:ascii="微软雅黑"/>
                                      <w:b/>
                                      <w:sz w:val="18"/>
                                      <w:szCs w:val="24"/>
                                    </w:rPr>
                                  </w:pPr>
                                </w:p>
                                <w:p w14:paraId="75A458A8">
                                  <w:pPr>
                                    <w:pStyle w:val="27"/>
                                    <w:rPr>
                                      <w:rFonts w:ascii="微软雅黑"/>
                                      <w:b/>
                                      <w:sz w:val="24"/>
                                      <w:szCs w:val="24"/>
                                    </w:rPr>
                                  </w:pPr>
                                </w:p>
                                <w:p w14:paraId="2E99F0B4">
                                  <w:pPr>
                                    <w:pStyle w:val="27"/>
                                    <w:ind w:right="198"/>
                                    <w:jc w:val="right"/>
                                    <w:rPr>
                                      <w:sz w:val="18"/>
                                      <w:szCs w:val="24"/>
                                    </w:rPr>
                                  </w:pPr>
                                  <w:r>
                                    <w:rPr>
                                      <w:sz w:val="18"/>
                                      <w:szCs w:val="24"/>
                                    </w:rPr>
                                    <w:t>1</w:t>
                                  </w:r>
                                </w:p>
                              </w:tc>
                              <w:tc>
                                <w:tcPr>
                                  <w:tcW w:w="834" w:type="dxa"/>
                                  <w:vMerge w:val="restart"/>
                                </w:tcPr>
                                <w:p w14:paraId="78EB006E">
                                  <w:pPr>
                                    <w:pStyle w:val="27"/>
                                    <w:rPr>
                                      <w:rFonts w:ascii="微软雅黑"/>
                                      <w:b/>
                                      <w:sz w:val="18"/>
                                      <w:szCs w:val="24"/>
                                    </w:rPr>
                                  </w:pPr>
                                </w:p>
                                <w:p w14:paraId="544FA7C1">
                                  <w:pPr>
                                    <w:pStyle w:val="27"/>
                                    <w:rPr>
                                      <w:rFonts w:ascii="微软雅黑"/>
                                      <w:b/>
                                      <w:sz w:val="18"/>
                                      <w:szCs w:val="24"/>
                                    </w:rPr>
                                  </w:pPr>
                                </w:p>
                                <w:p w14:paraId="30CAD364">
                                  <w:pPr>
                                    <w:pStyle w:val="27"/>
                                    <w:rPr>
                                      <w:rFonts w:ascii="微软雅黑"/>
                                      <w:b/>
                                      <w:sz w:val="18"/>
                                      <w:szCs w:val="24"/>
                                    </w:rPr>
                                  </w:pPr>
                                </w:p>
                                <w:p w14:paraId="7F687209">
                                  <w:pPr>
                                    <w:pStyle w:val="27"/>
                                    <w:spacing w:before="4"/>
                                    <w:rPr>
                                      <w:rFonts w:ascii="微软雅黑"/>
                                      <w:b/>
                                      <w:sz w:val="10"/>
                                      <w:szCs w:val="24"/>
                                    </w:rPr>
                                  </w:pPr>
                                </w:p>
                                <w:p w14:paraId="18C7EFFF">
                                  <w:pPr>
                                    <w:pStyle w:val="27"/>
                                    <w:spacing w:line="280" w:lineRule="atLeast"/>
                                    <w:ind w:left="155" w:right="147"/>
                                    <w:rPr>
                                      <w:sz w:val="18"/>
                                      <w:szCs w:val="24"/>
                                    </w:rPr>
                                  </w:pPr>
                                  <w:r>
                                    <w:rPr>
                                      <w:sz w:val="18"/>
                                      <w:szCs w:val="24"/>
                                    </w:rPr>
                                    <w:t>社会保险登记</w:t>
                                  </w:r>
                                </w:p>
                              </w:tc>
                              <w:tc>
                                <w:tcPr>
                                  <w:tcW w:w="1266" w:type="dxa"/>
                                </w:tcPr>
                                <w:p w14:paraId="0369AF06">
                                  <w:pPr>
                                    <w:pStyle w:val="27"/>
                                    <w:spacing w:before="5"/>
                                    <w:rPr>
                                      <w:rFonts w:ascii="微软雅黑"/>
                                      <w:b/>
                                      <w:sz w:val="24"/>
                                      <w:szCs w:val="24"/>
                                    </w:rPr>
                                  </w:pPr>
                                </w:p>
                                <w:p w14:paraId="11D14B9A">
                                  <w:pPr>
                                    <w:pStyle w:val="27"/>
                                    <w:spacing w:line="290" w:lineRule="auto"/>
                                    <w:ind w:left="107" w:right="71"/>
                                    <w:jc w:val="both"/>
                                    <w:rPr>
                                      <w:sz w:val="18"/>
                                      <w:szCs w:val="24"/>
                                    </w:rPr>
                                  </w:pPr>
                                  <w:r>
                                    <w:rPr>
                                      <w:sz w:val="18"/>
                                      <w:szCs w:val="24"/>
                                    </w:rPr>
                                    <w:t>机关事业单位社会保险登记</w:t>
                                  </w:r>
                                </w:p>
                              </w:tc>
                              <w:tc>
                                <w:tcPr>
                                  <w:tcW w:w="2639" w:type="dxa"/>
                                </w:tcPr>
                                <w:p w14:paraId="03408B33">
                                  <w:pPr>
                                    <w:pStyle w:val="27"/>
                                    <w:spacing w:before="7"/>
                                    <w:rPr>
                                      <w:rFonts w:ascii="微软雅黑"/>
                                      <w:b/>
                                      <w:sz w:val="10"/>
                                      <w:szCs w:val="24"/>
                                    </w:rPr>
                                  </w:pPr>
                                </w:p>
                                <w:p w14:paraId="237B57A1">
                                  <w:pPr>
                                    <w:pStyle w:val="27"/>
                                    <w:spacing w:line="290" w:lineRule="auto"/>
                                    <w:ind w:left="105" w:right="53"/>
                                    <w:jc w:val="both"/>
                                    <w:rPr>
                                      <w:sz w:val="18"/>
                                      <w:szCs w:val="24"/>
                                    </w:rPr>
                                  </w:pPr>
                                  <w:r>
                                    <w:rPr>
                                      <w:sz w:val="18"/>
                                      <w:szCs w:val="24"/>
                                    </w:rPr>
                                    <w:t>事项名称、事项简述、办理材料、办理方式、办理时限、结果送达、收费依据及标准、办事时间、办理机构及地点、咨询查询途径、监督投诉渠道</w:t>
                                  </w:r>
                                </w:p>
                              </w:tc>
                              <w:tc>
                                <w:tcPr>
                                  <w:tcW w:w="1633" w:type="dxa"/>
                                </w:tcPr>
                                <w:p w14:paraId="3A257F7E">
                                  <w:pPr>
                                    <w:pStyle w:val="27"/>
                                    <w:spacing w:before="45" w:line="290" w:lineRule="auto"/>
                                    <w:ind w:left="107" w:right="7"/>
                                    <w:jc w:val="both"/>
                                    <w:rPr>
                                      <w:sz w:val="18"/>
                                      <w:szCs w:val="24"/>
                                    </w:rPr>
                                  </w:pPr>
                                  <w:r>
                                    <w:rPr>
                                      <w:spacing w:val="16"/>
                                      <w:sz w:val="18"/>
                                      <w:szCs w:val="24"/>
                                    </w:rPr>
                                    <w:t>《 政府信息公开条</w:t>
                                  </w:r>
                                  <w:r>
                                    <w:rPr>
                                      <w:spacing w:val="-21"/>
                                      <w:sz w:val="18"/>
                                      <w:szCs w:val="24"/>
                                    </w:rPr>
                                    <w:t>例》、《社会保险法》、</w:t>
                                  </w:r>
                                  <w:r>
                                    <w:rPr>
                                      <w:spacing w:val="7"/>
                                      <w:sz w:val="18"/>
                                      <w:szCs w:val="24"/>
                                    </w:rPr>
                                    <w:t>《国务院关于机关事业单位工作人员养老</w:t>
                                  </w:r>
                                  <w:r>
                                    <w:rPr>
                                      <w:spacing w:val="30"/>
                                      <w:sz w:val="18"/>
                                      <w:szCs w:val="24"/>
                                    </w:rPr>
                                    <w:t>保险制度改革的决</w:t>
                                  </w:r>
                                </w:p>
                                <w:p w14:paraId="17520065">
                                  <w:pPr>
                                    <w:pStyle w:val="27"/>
                                    <w:spacing w:before="3" w:line="217" w:lineRule="exact"/>
                                    <w:ind w:left="107"/>
                                    <w:rPr>
                                      <w:sz w:val="18"/>
                                      <w:szCs w:val="24"/>
                                    </w:rPr>
                                  </w:pPr>
                                  <w:r>
                                    <w:rPr>
                                      <w:sz w:val="18"/>
                                      <w:szCs w:val="24"/>
                                    </w:rPr>
                                    <w:t>定》</w:t>
                                  </w:r>
                                </w:p>
                              </w:tc>
                              <w:tc>
                                <w:tcPr>
                                  <w:tcW w:w="1589" w:type="dxa"/>
                                </w:tcPr>
                                <w:p w14:paraId="3ECA7907">
                                  <w:pPr>
                                    <w:pStyle w:val="27"/>
                                    <w:spacing w:before="5"/>
                                    <w:rPr>
                                      <w:rFonts w:ascii="微软雅黑"/>
                                      <w:b/>
                                      <w:sz w:val="18"/>
                                      <w:szCs w:val="24"/>
                                    </w:rPr>
                                  </w:pPr>
                                </w:p>
                                <w:p w14:paraId="624DB389">
                                  <w:pPr>
                                    <w:pStyle w:val="27"/>
                                    <w:spacing w:line="290" w:lineRule="auto"/>
                                    <w:ind w:left="105" w:right="89"/>
                                    <w:jc w:val="both"/>
                                    <w:rPr>
                                      <w:sz w:val="18"/>
                                      <w:szCs w:val="24"/>
                                    </w:rPr>
                                  </w:pPr>
                                  <w:r>
                                    <w:rPr>
                                      <w:spacing w:val="4"/>
                                      <w:sz w:val="18"/>
                                      <w:szCs w:val="24"/>
                                    </w:rPr>
                                    <w:t>公开事项信息形成或变更之日起</w:t>
                                  </w:r>
                                  <w:r>
                                    <w:rPr>
                                      <w:sz w:val="18"/>
                                      <w:szCs w:val="24"/>
                                    </w:rPr>
                                    <w:t>20</w:t>
                                  </w:r>
                                  <w:r>
                                    <w:rPr>
                                      <w:spacing w:val="-8"/>
                                      <w:sz w:val="18"/>
                                      <w:szCs w:val="24"/>
                                    </w:rPr>
                                    <w:t xml:space="preserve"> 个工作日内公开</w:t>
                                  </w:r>
                                </w:p>
                              </w:tc>
                              <w:tc>
                                <w:tcPr>
                                  <w:tcW w:w="951" w:type="dxa"/>
                                </w:tcPr>
                                <w:p w14:paraId="5ED4083A">
                                  <w:pPr>
                                    <w:pStyle w:val="27"/>
                                    <w:spacing w:before="5"/>
                                    <w:rPr>
                                      <w:rFonts w:ascii="微软雅黑"/>
                                      <w:b/>
                                      <w:sz w:val="24"/>
                                      <w:szCs w:val="24"/>
                                    </w:rPr>
                                  </w:pPr>
                                </w:p>
                                <w:p w14:paraId="76168142">
                                  <w:pPr>
                                    <w:pStyle w:val="27"/>
                                    <w:spacing w:line="290" w:lineRule="auto"/>
                                    <w:ind w:left="107" w:right="100"/>
                                    <w:jc w:val="both"/>
                                    <w:rPr>
                                      <w:sz w:val="18"/>
                                      <w:szCs w:val="24"/>
                                    </w:rPr>
                                  </w:pPr>
                                  <w:r>
                                    <w:rPr>
                                      <w:rFonts w:hint="eastAsia"/>
                                      <w:sz w:val="18"/>
                                      <w:szCs w:val="24"/>
                                      <w:lang w:val="en-US" w:eastAsia="zh-CN"/>
                                    </w:rPr>
                                    <w:t>鲍沟镇</w:t>
                                  </w:r>
                                  <w:r>
                                    <w:rPr>
                                      <w:rFonts w:hint="eastAsia"/>
                                      <w:sz w:val="18"/>
                                      <w:szCs w:val="24"/>
                                    </w:rPr>
                                    <w:t>社会保障服务中心社会保障服务岗</w:t>
                                  </w:r>
                                </w:p>
                              </w:tc>
                              <w:tc>
                                <w:tcPr>
                                  <w:tcW w:w="2062" w:type="dxa"/>
                                </w:tcPr>
                                <w:p w14:paraId="02FC803E">
                                  <w:pPr>
                                    <w:pStyle w:val="27"/>
                                    <w:spacing w:before="7"/>
                                    <w:rPr>
                                      <w:rFonts w:ascii="微软雅黑"/>
                                      <w:b/>
                                      <w:sz w:val="10"/>
                                      <w:szCs w:val="24"/>
                                    </w:rPr>
                                  </w:pPr>
                                </w:p>
                                <w:p w14:paraId="4E278E06">
                                  <w:pPr>
                                    <w:pStyle w:val="27"/>
                                    <w:ind w:left="105"/>
                                    <w:rPr>
                                      <w:sz w:val="18"/>
                                      <w:szCs w:val="24"/>
                                    </w:rPr>
                                  </w:pPr>
                                  <w:r>
                                    <w:rPr>
                                      <w:sz w:val="18"/>
                                      <w:szCs w:val="24"/>
                                    </w:rPr>
                                    <w:t>■政府网站</w:t>
                                  </w:r>
                                </w:p>
                                <w:p w14:paraId="37D44AC0">
                                  <w:pPr>
                                    <w:pStyle w:val="27"/>
                                    <w:spacing w:before="51" w:line="290" w:lineRule="auto"/>
                                    <w:ind w:left="105" w:right="73"/>
                                    <w:rPr>
                                      <w:sz w:val="18"/>
                                      <w:szCs w:val="24"/>
                                    </w:rPr>
                                  </w:pPr>
                                  <w:r>
                                    <w:rPr>
                                      <w:sz w:val="18"/>
                                      <w:szCs w:val="24"/>
                                    </w:rPr>
                                    <w:t>■政务服务中心</w:t>
                                  </w:r>
                                </w:p>
                                <w:p w14:paraId="0F28B406">
                                  <w:pPr>
                                    <w:pStyle w:val="27"/>
                                    <w:spacing w:before="1" w:line="292" w:lineRule="auto"/>
                                    <w:ind w:left="105" w:right="73"/>
                                    <w:rPr>
                                      <w:sz w:val="18"/>
                                      <w:szCs w:val="24"/>
                                    </w:rPr>
                                  </w:pPr>
                                  <w:r>
                                    <w:rPr>
                                      <w:sz w:val="18"/>
                                      <w:szCs w:val="24"/>
                                    </w:rPr>
                                    <w:t>■基层公共服务平台</w:t>
                                  </w:r>
                                </w:p>
                              </w:tc>
                              <w:tc>
                                <w:tcPr>
                                  <w:tcW w:w="642" w:type="dxa"/>
                                </w:tcPr>
                                <w:p w14:paraId="2A8B82E4">
                                  <w:pPr>
                                    <w:pStyle w:val="27"/>
                                    <w:jc w:val="center"/>
                                    <w:rPr>
                                      <w:rFonts w:ascii="微软雅黑"/>
                                      <w:b/>
                                      <w:sz w:val="18"/>
                                      <w:szCs w:val="24"/>
                                    </w:rPr>
                                  </w:pPr>
                                </w:p>
                                <w:p w14:paraId="5BC70A29">
                                  <w:pPr>
                                    <w:pStyle w:val="27"/>
                                    <w:jc w:val="center"/>
                                    <w:rPr>
                                      <w:rFonts w:ascii="微软雅黑"/>
                                      <w:b/>
                                      <w:sz w:val="24"/>
                                      <w:szCs w:val="24"/>
                                    </w:rPr>
                                  </w:pPr>
                                </w:p>
                                <w:p w14:paraId="382AE606">
                                  <w:pPr>
                                    <w:pStyle w:val="27"/>
                                    <w:ind w:left="11"/>
                                    <w:jc w:val="center"/>
                                    <w:rPr>
                                      <w:sz w:val="18"/>
                                      <w:szCs w:val="24"/>
                                    </w:rPr>
                                  </w:pPr>
                                  <w:r>
                                    <w:rPr>
                                      <w:sz w:val="18"/>
                                      <w:szCs w:val="24"/>
                                    </w:rPr>
                                    <w:t>√</w:t>
                                  </w:r>
                                </w:p>
                              </w:tc>
                              <w:tc>
                                <w:tcPr>
                                  <w:tcW w:w="661" w:type="dxa"/>
                                </w:tcPr>
                                <w:p w14:paraId="6F7BCD62">
                                  <w:pPr>
                                    <w:pStyle w:val="27"/>
                                    <w:jc w:val="center"/>
                                    <w:rPr>
                                      <w:rFonts w:ascii="Times New Roman"/>
                                      <w:sz w:val="18"/>
                                      <w:szCs w:val="24"/>
                                    </w:rPr>
                                  </w:pPr>
                                </w:p>
                              </w:tc>
                              <w:tc>
                                <w:tcPr>
                                  <w:tcW w:w="554" w:type="dxa"/>
                                </w:tcPr>
                                <w:p w14:paraId="6F6D21BF">
                                  <w:pPr>
                                    <w:pStyle w:val="27"/>
                                    <w:jc w:val="center"/>
                                    <w:rPr>
                                      <w:rFonts w:ascii="微软雅黑"/>
                                      <w:b/>
                                      <w:sz w:val="18"/>
                                      <w:szCs w:val="24"/>
                                    </w:rPr>
                                  </w:pPr>
                                </w:p>
                                <w:p w14:paraId="0130E0B9">
                                  <w:pPr>
                                    <w:pStyle w:val="27"/>
                                    <w:jc w:val="center"/>
                                    <w:rPr>
                                      <w:rFonts w:ascii="微软雅黑"/>
                                      <w:b/>
                                      <w:sz w:val="24"/>
                                      <w:szCs w:val="24"/>
                                    </w:rPr>
                                  </w:pPr>
                                </w:p>
                                <w:p w14:paraId="565B4633">
                                  <w:pPr>
                                    <w:pStyle w:val="27"/>
                                    <w:ind w:left="10"/>
                                    <w:jc w:val="center"/>
                                    <w:rPr>
                                      <w:sz w:val="18"/>
                                      <w:szCs w:val="24"/>
                                    </w:rPr>
                                  </w:pPr>
                                  <w:r>
                                    <w:rPr>
                                      <w:sz w:val="18"/>
                                      <w:szCs w:val="24"/>
                                    </w:rPr>
                                    <w:t>√</w:t>
                                  </w:r>
                                </w:p>
                              </w:tc>
                              <w:tc>
                                <w:tcPr>
                                  <w:tcW w:w="586" w:type="dxa"/>
                                </w:tcPr>
                                <w:p w14:paraId="22C9B17F">
                                  <w:pPr>
                                    <w:pStyle w:val="27"/>
                                    <w:jc w:val="center"/>
                                    <w:rPr>
                                      <w:rFonts w:ascii="Times New Roman"/>
                                      <w:sz w:val="18"/>
                                      <w:szCs w:val="24"/>
                                    </w:rPr>
                                  </w:pPr>
                                </w:p>
                              </w:tc>
                            </w:tr>
                            <w:tr w14:paraId="649145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24" w:hRule="atLeast"/>
                              </w:trPr>
                              <w:tc>
                                <w:tcPr>
                                  <w:tcW w:w="539" w:type="dxa"/>
                                </w:tcPr>
                                <w:p w14:paraId="1296A152">
                                  <w:pPr>
                                    <w:pStyle w:val="27"/>
                                    <w:rPr>
                                      <w:rFonts w:ascii="微软雅黑"/>
                                      <w:b/>
                                      <w:sz w:val="18"/>
                                      <w:szCs w:val="24"/>
                                    </w:rPr>
                                  </w:pPr>
                                </w:p>
                                <w:p w14:paraId="326D72DA">
                                  <w:pPr>
                                    <w:pStyle w:val="27"/>
                                    <w:rPr>
                                      <w:rFonts w:ascii="微软雅黑"/>
                                      <w:b/>
                                      <w:sz w:val="16"/>
                                      <w:szCs w:val="24"/>
                                    </w:rPr>
                                  </w:pPr>
                                </w:p>
                                <w:p w14:paraId="2C1E157A">
                                  <w:pPr>
                                    <w:pStyle w:val="27"/>
                                    <w:spacing w:before="1"/>
                                    <w:ind w:right="198"/>
                                    <w:jc w:val="right"/>
                                    <w:rPr>
                                      <w:sz w:val="18"/>
                                      <w:szCs w:val="24"/>
                                    </w:rPr>
                                  </w:pPr>
                                  <w:r>
                                    <w:rPr>
                                      <w:sz w:val="18"/>
                                      <w:szCs w:val="24"/>
                                    </w:rPr>
                                    <w:t>2</w:t>
                                  </w:r>
                                </w:p>
                              </w:tc>
                              <w:tc>
                                <w:tcPr>
                                  <w:tcW w:w="834" w:type="dxa"/>
                                  <w:vMerge w:val="continue"/>
                                </w:tcPr>
                                <w:p w14:paraId="238248F6">
                                  <w:pPr>
                                    <w:pStyle w:val="27"/>
                                    <w:spacing w:before="38"/>
                                    <w:ind w:left="155"/>
                                    <w:rPr>
                                      <w:sz w:val="18"/>
                                      <w:szCs w:val="24"/>
                                    </w:rPr>
                                  </w:pPr>
                                </w:p>
                              </w:tc>
                              <w:tc>
                                <w:tcPr>
                                  <w:tcW w:w="1266" w:type="dxa"/>
                                </w:tcPr>
                                <w:p w14:paraId="3CC1FDD8">
                                  <w:pPr>
                                    <w:pStyle w:val="27"/>
                                    <w:spacing w:before="5"/>
                                    <w:rPr>
                                      <w:rFonts w:ascii="微软雅黑"/>
                                      <w:b/>
                                      <w:sz w:val="10"/>
                                      <w:szCs w:val="24"/>
                                    </w:rPr>
                                  </w:pPr>
                                </w:p>
                                <w:p w14:paraId="6A8A2F55">
                                  <w:pPr>
                                    <w:pStyle w:val="27"/>
                                    <w:spacing w:line="290" w:lineRule="auto"/>
                                    <w:ind w:left="107" w:right="71"/>
                                    <w:jc w:val="both"/>
                                    <w:rPr>
                                      <w:sz w:val="18"/>
                                      <w:szCs w:val="24"/>
                                    </w:rPr>
                                  </w:pPr>
                                  <w:r>
                                    <w:rPr>
                                      <w:sz w:val="18"/>
                                      <w:szCs w:val="24"/>
                                    </w:rPr>
                                    <w:t>工程建设项目办理工伤保险参保登记</w:t>
                                  </w:r>
                                </w:p>
                              </w:tc>
                              <w:tc>
                                <w:tcPr>
                                  <w:tcW w:w="2639" w:type="dxa"/>
                                </w:tcPr>
                                <w:p w14:paraId="48CC3027">
                                  <w:pPr>
                                    <w:pStyle w:val="27"/>
                                    <w:spacing w:before="43" w:line="290" w:lineRule="auto"/>
                                    <w:ind w:left="105" w:right="53"/>
                                    <w:jc w:val="both"/>
                                    <w:rPr>
                                      <w:sz w:val="18"/>
                                      <w:szCs w:val="24"/>
                                    </w:rPr>
                                  </w:pPr>
                                  <w:r>
                                    <w:rPr>
                                      <w:sz w:val="18"/>
                                      <w:szCs w:val="24"/>
                                    </w:rPr>
                                    <w:t>事项名称、事项简述、办理材料、办理方式、办理时限、结果送达、收费依据及标准、办事时间、办理机构及地点、咨询查询途径、监督</w:t>
                                  </w:r>
                                </w:p>
                                <w:p w14:paraId="12C564E1">
                                  <w:pPr>
                                    <w:pStyle w:val="27"/>
                                    <w:spacing w:before="2" w:line="217" w:lineRule="exact"/>
                                    <w:ind w:left="105"/>
                                    <w:rPr>
                                      <w:sz w:val="18"/>
                                      <w:szCs w:val="24"/>
                                    </w:rPr>
                                  </w:pPr>
                                  <w:r>
                                    <w:rPr>
                                      <w:sz w:val="18"/>
                                      <w:szCs w:val="24"/>
                                    </w:rPr>
                                    <w:t>投诉渠道</w:t>
                                  </w:r>
                                </w:p>
                              </w:tc>
                              <w:tc>
                                <w:tcPr>
                                  <w:tcW w:w="1633" w:type="dxa"/>
                                </w:tcPr>
                                <w:p w14:paraId="5F9D1D87">
                                  <w:pPr>
                                    <w:pStyle w:val="27"/>
                                    <w:spacing w:before="5"/>
                                    <w:rPr>
                                      <w:rFonts w:ascii="微软雅黑"/>
                                      <w:b/>
                                      <w:sz w:val="10"/>
                                      <w:szCs w:val="24"/>
                                    </w:rPr>
                                  </w:pPr>
                                </w:p>
                                <w:p w14:paraId="5EFEBA22">
                                  <w:pPr>
                                    <w:pStyle w:val="27"/>
                                    <w:spacing w:line="292" w:lineRule="auto"/>
                                    <w:ind w:left="107" w:right="7"/>
                                    <w:rPr>
                                      <w:sz w:val="18"/>
                                      <w:szCs w:val="24"/>
                                    </w:rPr>
                                  </w:pPr>
                                  <w:r>
                                    <w:rPr>
                                      <w:spacing w:val="16"/>
                                      <w:sz w:val="18"/>
                                      <w:szCs w:val="24"/>
                                    </w:rPr>
                                    <w:t>《 政府信息公开条</w:t>
                                  </w:r>
                                  <w:r>
                                    <w:rPr>
                                      <w:spacing w:val="-21"/>
                                      <w:sz w:val="18"/>
                                      <w:szCs w:val="24"/>
                                    </w:rPr>
                                    <w:t>例》、《社会保险法》、</w:t>
                                  </w:r>
                                </w:p>
                                <w:p w14:paraId="13CBE903">
                                  <w:pPr>
                                    <w:pStyle w:val="27"/>
                                    <w:spacing w:line="292" w:lineRule="auto"/>
                                    <w:ind w:left="107" w:right="88"/>
                                    <w:rPr>
                                      <w:sz w:val="18"/>
                                      <w:szCs w:val="24"/>
                                    </w:rPr>
                                  </w:pPr>
                                  <w:r>
                                    <w:rPr>
                                      <w:sz w:val="18"/>
                                      <w:szCs w:val="24"/>
                                    </w:rPr>
                                    <w:t>《社会保险费征缴暂行条例》</w:t>
                                  </w:r>
                                </w:p>
                              </w:tc>
                              <w:tc>
                                <w:tcPr>
                                  <w:tcW w:w="1589" w:type="dxa"/>
                                </w:tcPr>
                                <w:p w14:paraId="6089C70B">
                                  <w:pPr>
                                    <w:pStyle w:val="27"/>
                                    <w:spacing w:before="5"/>
                                    <w:rPr>
                                      <w:rFonts w:ascii="微软雅黑"/>
                                      <w:b/>
                                      <w:sz w:val="10"/>
                                      <w:szCs w:val="24"/>
                                    </w:rPr>
                                  </w:pPr>
                                </w:p>
                                <w:p w14:paraId="541E9458">
                                  <w:pPr>
                                    <w:pStyle w:val="27"/>
                                    <w:spacing w:line="290" w:lineRule="auto"/>
                                    <w:ind w:left="105" w:right="89"/>
                                    <w:jc w:val="both"/>
                                    <w:rPr>
                                      <w:sz w:val="18"/>
                                      <w:szCs w:val="24"/>
                                    </w:rPr>
                                  </w:pPr>
                                  <w:r>
                                    <w:rPr>
                                      <w:spacing w:val="4"/>
                                      <w:sz w:val="18"/>
                                      <w:szCs w:val="24"/>
                                    </w:rPr>
                                    <w:t>公开事项信息形成或变更之日起</w:t>
                                  </w:r>
                                  <w:r>
                                    <w:rPr>
                                      <w:sz w:val="18"/>
                                      <w:szCs w:val="24"/>
                                    </w:rPr>
                                    <w:t>20</w:t>
                                  </w:r>
                                  <w:r>
                                    <w:rPr>
                                      <w:spacing w:val="-8"/>
                                      <w:sz w:val="18"/>
                                      <w:szCs w:val="24"/>
                                    </w:rPr>
                                    <w:t xml:space="preserve"> 个工作日内公开</w:t>
                                  </w:r>
                                </w:p>
                              </w:tc>
                              <w:tc>
                                <w:tcPr>
                                  <w:tcW w:w="951" w:type="dxa"/>
                                </w:tcPr>
                                <w:p w14:paraId="1EB06F3C">
                                  <w:pPr>
                                    <w:pStyle w:val="27"/>
                                    <w:spacing w:line="292" w:lineRule="auto"/>
                                    <w:ind w:left="107" w:right="91"/>
                                    <w:jc w:val="both"/>
                                    <w:rPr>
                                      <w:sz w:val="18"/>
                                      <w:szCs w:val="24"/>
                                    </w:rPr>
                                  </w:pPr>
                                  <w:r>
                                    <w:rPr>
                                      <w:rFonts w:hint="eastAsia"/>
                                      <w:sz w:val="18"/>
                                      <w:szCs w:val="24"/>
                                      <w:lang w:val="en-US" w:eastAsia="zh-CN"/>
                                    </w:rPr>
                                    <w:t>鲍沟镇</w:t>
                                  </w:r>
                                  <w:r>
                                    <w:rPr>
                                      <w:rFonts w:hint="eastAsia"/>
                                      <w:sz w:val="18"/>
                                      <w:szCs w:val="24"/>
                                    </w:rPr>
                                    <w:t>社会保障服务中心社会保障服务岗</w:t>
                                  </w:r>
                                </w:p>
                              </w:tc>
                              <w:tc>
                                <w:tcPr>
                                  <w:tcW w:w="2062" w:type="dxa"/>
                                </w:tcPr>
                                <w:p w14:paraId="1814DD85">
                                  <w:pPr>
                                    <w:pStyle w:val="27"/>
                                    <w:spacing w:before="43"/>
                                    <w:ind w:left="105"/>
                                    <w:rPr>
                                      <w:sz w:val="18"/>
                                      <w:szCs w:val="24"/>
                                    </w:rPr>
                                  </w:pPr>
                                  <w:r>
                                    <w:rPr>
                                      <w:sz w:val="18"/>
                                      <w:szCs w:val="24"/>
                                    </w:rPr>
                                    <w:t>■政府网站</w:t>
                                  </w:r>
                                </w:p>
                                <w:p w14:paraId="14857AC5">
                                  <w:pPr>
                                    <w:pStyle w:val="27"/>
                                    <w:spacing w:before="48" w:line="292" w:lineRule="auto"/>
                                    <w:ind w:left="105" w:right="73"/>
                                    <w:rPr>
                                      <w:sz w:val="18"/>
                                      <w:szCs w:val="24"/>
                                    </w:rPr>
                                  </w:pPr>
                                  <w:r>
                                    <w:rPr>
                                      <w:sz w:val="18"/>
                                      <w:szCs w:val="24"/>
                                    </w:rPr>
                                    <w:t>■政务服务中心</w:t>
                                  </w:r>
                                </w:p>
                                <w:p w14:paraId="1F123822">
                                  <w:pPr>
                                    <w:pStyle w:val="27"/>
                                    <w:numPr>
                                      <w:ilvl w:val="0"/>
                                      <w:numId w:val="7"/>
                                    </w:numPr>
                                    <w:tabs>
                                      <w:tab w:val="left" w:pos="308"/>
                                    </w:tabs>
                                    <w:spacing w:before="0" w:after="0" w:line="230" w:lineRule="exact"/>
                                    <w:ind w:left="307" w:right="0" w:hanging="203"/>
                                    <w:jc w:val="left"/>
                                    <w:rPr>
                                      <w:sz w:val="18"/>
                                      <w:szCs w:val="24"/>
                                    </w:rPr>
                                  </w:pPr>
                                  <w:r>
                                    <w:rPr>
                                      <w:spacing w:val="21"/>
                                      <w:sz w:val="18"/>
                                      <w:szCs w:val="24"/>
                                    </w:rPr>
                                    <w:t>基层公共服</w:t>
                                  </w:r>
                                </w:p>
                                <w:p w14:paraId="51051CF9">
                                  <w:pPr>
                                    <w:pStyle w:val="27"/>
                                    <w:spacing w:before="48" w:line="217" w:lineRule="exact"/>
                                    <w:ind w:left="105"/>
                                    <w:rPr>
                                      <w:sz w:val="18"/>
                                      <w:szCs w:val="24"/>
                                    </w:rPr>
                                  </w:pPr>
                                  <w:r>
                                    <w:rPr>
                                      <w:sz w:val="18"/>
                                      <w:szCs w:val="24"/>
                                    </w:rPr>
                                    <w:t>务平台</w:t>
                                  </w:r>
                                </w:p>
                              </w:tc>
                              <w:tc>
                                <w:tcPr>
                                  <w:tcW w:w="642" w:type="dxa"/>
                                </w:tcPr>
                                <w:p w14:paraId="651FAD78">
                                  <w:pPr>
                                    <w:pStyle w:val="27"/>
                                    <w:jc w:val="center"/>
                                    <w:rPr>
                                      <w:rFonts w:ascii="微软雅黑"/>
                                      <w:b/>
                                      <w:sz w:val="18"/>
                                      <w:szCs w:val="24"/>
                                    </w:rPr>
                                  </w:pPr>
                                </w:p>
                                <w:p w14:paraId="181FA2EE">
                                  <w:pPr>
                                    <w:pStyle w:val="27"/>
                                    <w:jc w:val="center"/>
                                    <w:rPr>
                                      <w:rFonts w:ascii="微软雅黑"/>
                                      <w:b/>
                                      <w:sz w:val="16"/>
                                      <w:szCs w:val="24"/>
                                    </w:rPr>
                                  </w:pPr>
                                </w:p>
                                <w:p w14:paraId="127667E6">
                                  <w:pPr>
                                    <w:pStyle w:val="27"/>
                                    <w:spacing w:before="1"/>
                                    <w:ind w:left="11"/>
                                    <w:jc w:val="center"/>
                                    <w:rPr>
                                      <w:sz w:val="18"/>
                                      <w:szCs w:val="24"/>
                                    </w:rPr>
                                  </w:pPr>
                                  <w:r>
                                    <w:rPr>
                                      <w:sz w:val="18"/>
                                      <w:szCs w:val="24"/>
                                    </w:rPr>
                                    <w:t>√</w:t>
                                  </w:r>
                                </w:p>
                              </w:tc>
                              <w:tc>
                                <w:tcPr>
                                  <w:tcW w:w="661" w:type="dxa"/>
                                </w:tcPr>
                                <w:p w14:paraId="4B1EEB5A">
                                  <w:pPr>
                                    <w:pStyle w:val="27"/>
                                    <w:jc w:val="center"/>
                                    <w:rPr>
                                      <w:rFonts w:ascii="Times New Roman"/>
                                      <w:sz w:val="18"/>
                                      <w:szCs w:val="24"/>
                                    </w:rPr>
                                  </w:pPr>
                                </w:p>
                              </w:tc>
                              <w:tc>
                                <w:tcPr>
                                  <w:tcW w:w="554" w:type="dxa"/>
                                </w:tcPr>
                                <w:p w14:paraId="4CBB0F5E">
                                  <w:pPr>
                                    <w:pStyle w:val="27"/>
                                    <w:jc w:val="center"/>
                                    <w:rPr>
                                      <w:rFonts w:ascii="微软雅黑"/>
                                      <w:b/>
                                      <w:sz w:val="18"/>
                                      <w:szCs w:val="24"/>
                                    </w:rPr>
                                  </w:pPr>
                                </w:p>
                                <w:p w14:paraId="5EE9C4BB">
                                  <w:pPr>
                                    <w:pStyle w:val="27"/>
                                    <w:jc w:val="center"/>
                                    <w:rPr>
                                      <w:rFonts w:ascii="微软雅黑"/>
                                      <w:b/>
                                      <w:sz w:val="16"/>
                                      <w:szCs w:val="24"/>
                                    </w:rPr>
                                  </w:pPr>
                                </w:p>
                                <w:p w14:paraId="7CD5C91B">
                                  <w:pPr>
                                    <w:pStyle w:val="27"/>
                                    <w:spacing w:before="1"/>
                                    <w:ind w:left="10"/>
                                    <w:jc w:val="center"/>
                                    <w:rPr>
                                      <w:sz w:val="18"/>
                                      <w:szCs w:val="24"/>
                                    </w:rPr>
                                  </w:pPr>
                                  <w:r>
                                    <w:rPr>
                                      <w:sz w:val="18"/>
                                      <w:szCs w:val="24"/>
                                    </w:rPr>
                                    <w:t>√</w:t>
                                  </w:r>
                                </w:p>
                              </w:tc>
                              <w:tc>
                                <w:tcPr>
                                  <w:tcW w:w="586" w:type="dxa"/>
                                </w:tcPr>
                                <w:p w14:paraId="4071B035">
                                  <w:pPr>
                                    <w:pStyle w:val="27"/>
                                    <w:jc w:val="center"/>
                                    <w:rPr>
                                      <w:rFonts w:ascii="Times New Roman"/>
                                      <w:sz w:val="18"/>
                                      <w:szCs w:val="24"/>
                                    </w:rPr>
                                  </w:pPr>
                                </w:p>
                              </w:tc>
                            </w:tr>
                            <w:tr w14:paraId="731AE7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5" w:hRule="atLeast"/>
                              </w:trPr>
                              <w:tc>
                                <w:tcPr>
                                  <w:tcW w:w="539" w:type="dxa"/>
                                </w:tcPr>
                                <w:p w14:paraId="320B64BD">
                                  <w:pPr>
                                    <w:pStyle w:val="27"/>
                                    <w:spacing w:before="7"/>
                                    <w:rPr>
                                      <w:rFonts w:ascii="微软雅黑"/>
                                      <w:b/>
                                      <w:sz w:val="10"/>
                                      <w:szCs w:val="24"/>
                                    </w:rPr>
                                  </w:pPr>
                                </w:p>
                                <w:p w14:paraId="754D5022">
                                  <w:pPr>
                                    <w:pStyle w:val="27"/>
                                    <w:ind w:right="198"/>
                                    <w:jc w:val="right"/>
                                    <w:rPr>
                                      <w:sz w:val="18"/>
                                      <w:szCs w:val="24"/>
                                    </w:rPr>
                                  </w:pPr>
                                  <w:r>
                                    <w:rPr>
                                      <w:sz w:val="18"/>
                                      <w:szCs w:val="24"/>
                                    </w:rPr>
                                    <w:t>3</w:t>
                                  </w:r>
                                </w:p>
                              </w:tc>
                              <w:tc>
                                <w:tcPr>
                                  <w:tcW w:w="834" w:type="dxa"/>
                                  <w:vMerge w:val="restart"/>
                                  <w:tcBorders>
                                    <w:bottom w:val="nil"/>
                                  </w:tcBorders>
                                </w:tcPr>
                                <w:p w14:paraId="393A8E91">
                                  <w:pPr>
                                    <w:pStyle w:val="27"/>
                                    <w:spacing w:before="12"/>
                                    <w:rPr>
                                      <w:rFonts w:ascii="微软雅黑"/>
                                      <w:b/>
                                      <w:sz w:val="24"/>
                                      <w:szCs w:val="24"/>
                                    </w:rPr>
                                  </w:pPr>
                                </w:p>
                                <w:p w14:paraId="64346A50">
                                  <w:pPr>
                                    <w:pStyle w:val="27"/>
                                    <w:spacing w:line="292" w:lineRule="auto"/>
                                    <w:ind w:left="155" w:right="147"/>
                                    <w:jc w:val="both"/>
                                    <w:rPr>
                                      <w:sz w:val="18"/>
                                      <w:szCs w:val="24"/>
                                    </w:rPr>
                                  </w:pPr>
                                  <w:r>
                                    <w:rPr>
                                      <w:sz w:val="18"/>
                                      <w:szCs w:val="24"/>
                                    </w:rPr>
                                    <w:t>社会保险登记</w:t>
                                  </w:r>
                                </w:p>
                              </w:tc>
                              <w:tc>
                                <w:tcPr>
                                  <w:tcW w:w="1266" w:type="dxa"/>
                                </w:tcPr>
                                <w:p w14:paraId="4D0B06B8">
                                  <w:pPr>
                                    <w:pStyle w:val="27"/>
                                    <w:spacing w:before="43"/>
                                    <w:ind w:left="107"/>
                                    <w:rPr>
                                      <w:sz w:val="18"/>
                                      <w:szCs w:val="24"/>
                                    </w:rPr>
                                  </w:pPr>
                                  <w:r>
                                    <w:rPr>
                                      <w:sz w:val="18"/>
                                      <w:szCs w:val="24"/>
                                    </w:rPr>
                                    <w:t>参保单位</w:t>
                                  </w:r>
                                </w:p>
                                <w:p w14:paraId="100BF6A0">
                                  <w:pPr>
                                    <w:pStyle w:val="27"/>
                                    <w:spacing w:before="50" w:line="217" w:lineRule="exact"/>
                                    <w:ind w:left="107"/>
                                    <w:rPr>
                                      <w:sz w:val="18"/>
                                      <w:szCs w:val="24"/>
                                    </w:rPr>
                                  </w:pPr>
                                  <w:r>
                                    <w:rPr>
                                      <w:sz w:val="18"/>
                                      <w:szCs w:val="24"/>
                                    </w:rPr>
                                    <w:t>注销</w:t>
                                  </w:r>
                                </w:p>
                              </w:tc>
                              <w:tc>
                                <w:tcPr>
                                  <w:tcW w:w="2639" w:type="dxa"/>
                                  <w:vMerge w:val="restart"/>
                                  <w:tcBorders>
                                    <w:bottom w:val="nil"/>
                                  </w:tcBorders>
                                </w:tcPr>
                                <w:p w14:paraId="59920EC7">
                                  <w:pPr>
                                    <w:pStyle w:val="27"/>
                                    <w:spacing w:before="14"/>
                                    <w:rPr>
                                      <w:rFonts w:ascii="微软雅黑"/>
                                      <w:b/>
                                      <w:sz w:val="18"/>
                                      <w:szCs w:val="24"/>
                                    </w:rPr>
                                  </w:pPr>
                                </w:p>
                                <w:p w14:paraId="71D86388">
                                  <w:pPr>
                                    <w:pStyle w:val="27"/>
                                    <w:spacing w:before="1" w:line="290" w:lineRule="auto"/>
                                    <w:ind w:left="105" w:right="53"/>
                                    <w:jc w:val="both"/>
                                    <w:rPr>
                                      <w:sz w:val="18"/>
                                      <w:szCs w:val="24"/>
                                    </w:rPr>
                                  </w:pPr>
                                  <w:r>
                                    <w:rPr>
                                      <w:spacing w:val="-2"/>
                                      <w:sz w:val="18"/>
                                      <w:szCs w:val="24"/>
                                    </w:rPr>
                                    <w:t>事项名称、事项简述、办理材料、办理方式、办理时限、结果送达、</w:t>
                                  </w:r>
                                  <w:r>
                                    <w:rPr>
                                      <w:spacing w:val="-5"/>
                                      <w:sz w:val="18"/>
                                      <w:szCs w:val="24"/>
                                    </w:rPr>
                                    <w:t>收费依据及标准、办事时间、办理</w:t>
                                  </w:r>
                                </w:p>
                                <w:p w14:paraId="59C398B8">
                                  <w:pPr>
                                    <w:pStyle w:val="27"/>
                                    <w:spacing w:before="3"/>
                                    <w:ind w:left="105"/>
                                    <w:rPr>
                                      <w:sz w:val="18"/>
                                      <w:szCs w:val="24"/>
                                    </w:rPr>
                                  </w:pPr>
                                  <w:r>
                                    <w:rPr>
                                      <w:spacing w:val="-6"/>
                                      <w:sz w:val="18"/>
                                      <w:szCs w:val="24"/>
                                    </w:rPr>
                                    <w:t>机构及地点、咨询查询途径、监督</w:t>
                                  </w:r>
                                  <w:r>
                                    <w:rPr>
                                      <w:sz w:val="18"/>
                                      <w:szCs w:val="24"/>
                                    </w:rPr>
                                    <w:t>投诉渠道</w:t>
                                  </w:r>
                                </w:p>
                              </w:tc>
                              <w:tc>
                                <w:tcPr>
                                  <w:tcW w:w="1633" w:type="dxa"/>
                                  <w:vMerge w:val="restart"/>
                                  <w:tcBorders>
                                    <w:bottom w:val="nil"/>
                                  </w:tcBorders>
                                </w:tcPr>
                                <w:p w14:paraId="23AC2DAB">
                                  <w:pPr>
                                    <w:pStyle w:val="27"/>
                                    <w:spacing w:before="14"/>
                                    <w:rPr>
                                      <w:rFonts w:ascii="微软雅黑"/>
                                      <w:b/>
                                      <w:sz w:val="18"/>
                                      <w:szCs w:val="24"/>
                                    </w:rPr>
                                  </w:pPr>
                                </w:p>
                                <w:p w14:paraId="78925940">
                                  <w:pPr>
                                    <w:pStyle w:val="27"/>
                                    <w:spacing w:before="1" w:line="292" w:lineRule="auto"/>
                                    <w:ind w:left="107" w:right="7"/>
                                    <w:rPr>
                                      <w:sz w:val="18"/>
                                      <w:szCs w:val="24"/>
                                    </w:rPr>
                                  </w:pPr>
                                  <w:r>
                                    <w:rPr>
                                      <w:spacing w:val="16"/>
                                      <w:sz w:val="18"/>
                                      <w:szCs w:val="24"/>
                                    </w:rPr>
                                    <w:t>《 政府信息公开条</w:t>
                                  </w:r>
                                  <w:r>
                                    <w:rPr>
                                      <w:spacing w:val="-21"/>
                                      <w:sz w:val="18"/>
                                      <w:szCs w:val="24"/>
                                    </w:rPr>
                                    <w:t>例》、《社会保险法》、</w:t>
                                  </w:r>
                                </w:p>
                                <w:p w14:paraId="6A475A77">
                                  <w:pPr>
                                    <w:pStyle w:val="27"/>
                                    <w:spacing w:line="227" w:lineRule="exact"/>
                                    <w:ind w:left="107"/>
                                    <w:rPr>
                                      <w:sz w:val="18"/>
                                      <w:szCs w:val="24"/>
                                    </w:rPr>
                                  </w:pPr>
                                  <w:r>
                                    <w:rPr>
                                      <w:spacing w:val="9"/>
                                      <w:sz w:val="18"/>
                                      <w:szCs w:val="24"/>
                                    </w:rPr>
                                    <w:t>《社会保险费征缴暂</w:t>
                                  </w:r>
                                </w:p>
                                <w:p w14:paraId="2B090C6F">
                                  <w:pPr>
                                    <w:pStyle w:val="27"/>
                                    <w:spacing w:before="50"/>
                                    <w:ind w:left="107"/>
                                    <w:rPr>
                                      <w:sz w:val="18"/>
                                      <w:szCs w:val="24"/>
                                    </w:rPr>
                                  </w:pPr>
                                  <w:r>
                                    <w:rPr>
                                      <w:sz w:val="18"/>
                                      <w:szCs w:val="24"/>
                                    </w:rPr>
                                    <w:t>行条例》</w:t>
                                  </w:r>
                                </w:p>
                              </w:tc>
                              <w:tc>
                                <w:tcPr>
                                  <w:tcW w:w="1589" w:type="dxa"/>
                                  <w:vMerge w:val="restart"/>
                                  <w:tcBorders>
                                    <w:bottom w:val="nil"/>
                                  </w:tcBorders>
                                </w:tcPr>
                                <w:p w14:paraId="119A5E4D">
                                  <w:pPr>
                                    <w:pStyle w:val="27"/>
                                    <w:spacing w:before="14"/>
                                    <w:rPr>
                                      <w:rFonts w:ascii="微软雅黑"/>
                                      <w:b/>
                                      <w:sz w:val="18"/>
                                      <w:szCs w:val="24"/>
                                    </w:rPr>
                                  </w:pPr>
                                </w:p>
                                <w:p w14:paraId="48985584">
                                  <w:pPr>
                                    <w:pStyle w:val="27"/>
                                    <w:spacing w:before="1" w:line="290" w:lineRule="auto"/>
                                    <w:ind w:left="105" w:right="89"/>
                                    <w:jc w:val="both"/>
                                    <w:rPr>
                                      <w:sz w:val="18"/>
                                      <w:szCs w:val="24"/>
                                    </w:rPr>
                                  </w:pPr>
                                  <w:r>
                                    <w:rPr>
                                      <w:spacing w:val="4"/>
                                      <w:sz w:val="18"/>
                                      <w:szCs w:val="24"/>
                                    </w:rPr>
                                    <w:t>公开事项信息形成或变更之日起</w:t>
                                  </w:r>
                                  <w:r>
                                    <w:rPr>
                                      <w:sz w:val="18"/>
                                      <w:szCs w:val="24"/>
                                    </w:rPr>
                                    <w:t>20</w:t>
                                  </w:r>
                                  <w:r>
                                    <w:rPr>
                                      <w:spacing w:val="-8"/>
                                      <w:sz w:val="18"/>
                                      <w:szCs w:val="24"/>
                                    </w:rPr>
                                    <w:t xml:space="preserve"> 个工作日内公</w:t>
                                  </w:r>
                                </w:p>
                                <w:p w14:paraId="5DA634B1">
                                  <w:pPr>
                                    <w:pStyle w:val="27"/>
                                    <w:spacing w:before="3"/>
                                    <w:ind w:left="105"/>
                                    <w:rPr>
                                      <w:sz w:val="18"/>
                                      <w:szCs w:val="24"/>
                                    </w:rPr>
                                  </w:pPr>
                                  <w:r>
                                    <w:rPr>
                                      <w:sz w:val="18"/>
                                      <w:szCs w:val="24"/>
                                    </w:rPr>
                                    <w:t>开</w:t>
                                  </w:r>
                                </w:p>
                              </w:tc>
                              <w:tc>
                                <w:tcPr>
                                  <w:tcW w:w="951" w:type="dxa"/>
                                  <w:vMerge w:val="restart"/>
                                  <w:tcBorders>
                                    <w:bottom w:val="nil"/>
                                  </w:tcBorders>
                                </w:tcPr>
                                <w:p w14:paraId="53633EC9">
                                  <w:pPr>
                                    <w:pStyle w:val="27"/>
                                    <w:spacing w:before="12"/>
                                    <w:rPr>
                                      <w:rFonts w:ascii="微软雅黑"/>
                                      <w:b/>
                                      <w:sz w:val="24"/>
                                      <w:szCs w:val="24"/>
                                    </w:rPr>
                                  </w:pPr>
                                </w:p>
                                <w:p w14:paraId="260BD76C">
                                  <w:pPr>
                                    <w:pStyle w:val="27"/>
                                    <w:spacing w:line="292" w:lineRule="auto"/>
                                    <w:ind w:left="107" w:right="100"/>
                                    <w:jc w:val="both"/>
                                    <w:rPr>
                                      <w:sz w:val="18"/>
                                      <w:szCs w:val="24"/>
                                    </w:rPr>
                                  </w:pPr>
                                  <w:r>
                                    <w:rPr>
                                      <w:rFonts w:hint="eastAsia"/>
                                      <w:sz w:val="18"/>
                                      <w:szCs w:val="24"/>
                                      <w:lang w:val="en-US" w:eastAsia="zh-CN"/>
                                    </w:rPr>
                                    <w:t>鲍沟镇</w:t>
                                  </w:r>
                                  <w:r>
                                    <w:rPr>
                                      <w:rFonts w:hint="eastAsia"/>
                                      <w:sz w:val="18"/>
                                      <w:szCs w:val="24"/>
                                    </w:rPr>
                                    <w:t>社会保障服务中心社会保障服务岗</w:t>
                                  </w:r>
                                </w:p>
                              </w:tc>
                              <w:tc>
                                <w:tcPr>
                                  <w:tcW w:w="2062" w:type="dxa"/>
                                  <w:vMerge w:val="restart"/>
                                  <w:tcBorders>
                                    <w:bottom w:val="nil"/>
                                  </w:tcBorders>
                                </w:tcPr>
                                <w:p w14:paraId="54F1BE15">
                                  <w:pPr>
                                    <w:pStyle w:val="27"/>
                                    <w:spacing w:before="14"/>
                                    <w:rPr>
                                      <w:rFonts w:ascii="微软雅黑"/>
                                      <w:b/>
                                      <w:sz w:val="18"/>
                                      <w:szCs w:val="24"/>
                                    </w:rPr>
                                  </w:pPr>
                                </w:p>
                                <w:p w14:paraId="0486749A">
                                  <w:pPr>
                                    <w:pStyle w:val="27"/>
                                    <w:spacing w:before="1"/>
                                    <w:ind w:left="105"/>
                                    <w:rPr>
                                      <w:sz w:val="18"/>
                                      <w:szCs w:val="24"/>
                                    </w:rPr>
                                  </w:pPr>
                                  <w:r>
                                    <w:rPr>
                                      <w:sz w:val="18"/>
                                      <w:szCs w:val="24"/>
                                    </w:rPr>
                                    <w:t>■政府网站</w:t>
                                  </w:r>
                                </w:p>
                                <w:p w14:paraId="617C0934">
                                  <w:pPr>
                                    <w:pStyle w:val="27"/>
                                    <w:spacing w:before="50" w:line="290" w:lineRule="auto"/>
                                    <w:ind w:left="105" w:right="73"/>
                                    <w:rPr>
                                      <w:sz w:val="18"/>
                                      <w:szCs w:val="24"/>
                                    </w:rPr>
                                  </w:pPr>
                                  <w:r>
                                    <w:rPr>
                                      <w:sz w:val="18"/>
                                      <w:szCs w:val="24"/>
                                    </w:rPr>
                                    <w:t>■政务服务中心</w:t>
                                  </w:r>
                                </w:p>
                                <w:p w14:paraId="4AAB7D2A">
                                  <w:pPr>
                                    <w:pStyle w:val="27"/>
                                    <w:spacing w:before="1"/>
                                    <w:ind w:left="105"/>
                                    <w:rPr>
                                      <w:sz w:val="18"/>
                                      <w:szCs w:val="24"/>
                                    </w:rPr>
                                  </w:pPr>
                                  <w:r>
                                    <w:rPr>
                                      <w:sz w:val="18"/>
                                      <w:szCs w:val="24"/>
                                    </w:rPr>
                                    <w:t>■基层公共服务平台</w:t>
                                  </w:r>
                                </w:p>
                              </w:tc>
                              <w:tc>
                                <w:tcPr>
                                  <w:tcW w:w="642" w:type="dxa"/>
                                </w:tcPr>
                                <w:p w14:paraId="72B000DA">
                                  <w:pPr>
                                    <w:pStyle w:val="27"/>
                                    <w:spacing w:before="7"/>
                                    <w:jc w:val="center"/>
                                    <w:rPr>
                                      <w:rFonts w:ascii="微软雅黑"/>
                                      <w:b/>
                                      <w:sz w:val="10"/>
                                      <w:szCs w:val="24"/>
                                    </w:rPr>
                                  </w:pPr>
                                </w:p>
                                <w:p w14:paraId="2FDEC5F1">
                                  <w:pPr>
                                    <w:pStyle w:val="27"/>
                                    <w:ind w:left="11"/>
                                    <w:jc w:val="center"/>
                                    <w:rPr>
                                      <w:sz w:val="18"/>
                                      <w:szCs w:val="24"/>
                                    </w:rPr>
                                  </w:pPr>
                                  <w:r>
                                    <w:rPr>
                                      <w:sz w:val="18"/>
                                      <w:szCs w:val="24"/>
                                    </w:rPr>
                                    <w:t>√</w:t>
                                  </w:r>
                                </w:p>
                              </w:tc>
                              <w:tc>
                                <w:tcPr>
                                  <w:tcW w:w="661" w:type="dxa"/>
                                </w:tcPr>
                                <w:p w14:paraId="1DE7A30A">
                                  <w:pPr>
                                    <w:pStyle w:val="27"/>
                                    <w:jc w:val="center"/>
                                    <w:rPr>
                                      <w:rFonts w:ascii="Times New Roman"/>
                                      <w:sz w:val="18"/>
                                      <w:szCs w:val="24"/>
                                    </w:rPr>
                                  </w:pPr>
                                </w:p>
                              </w:tc>
                              <w:tc>
                                <w:tcPr>
                                  <w:tcW w:w="554" w:type="dxa"/>
                                </w:tcPr>
                                <w:p w14:paraId="623F257A">
                                  <w:pPr>
                                    <w:pStyle w:val="27"/>
                                    <w:spacing w:before="7"/>
                                    <w:jc w:val="center"/>
                                    <w:rPr>
                                      <w:rFonts w:ascii="微软雅黑"/>
                                      <w:b/>
                                      <w:sz w:val="10"/>
                                      <w:szCs w:val="24"/>
                                    </w:rPr>
                                  </w:pPr>
                                </w:p>
                                <w:p w14:paraId="25382368">
                                  <w:pPr>
                                    <w:pStyle w:val="27"/>
                                    <w:ind w:left="10"/>
                                    <w:jc w:val="center"/>
                                    <w:rPr>
                                      <w:sz w:val="18"/>
                                      <w:szCs w:val="24"/>
                                    </w:rPr>
                                  </w:pPr>
                                  <w:r>
                                    <w:rPr>
                                      <w:sz w:val="18"/>
                                      <w:szCs w:val="24"/>
                                    </w:rPr>
                                    <w:t>√</w:t>
                                  </w:r>
                                </w:p>
                              </w:tc>
                              <w:tc>
                                <w:tcPr>
                                  <w:tcW w:w="586" w:type="dxa"/>
                                </w:tcPr>
                                <w:p w14:paraId="611239D6">
                                  <w:pPr>
                                    <w:pStyle w:val="27"/>
                                    <w:jc w:val="center"/>
                                    <w:rPr>
                                      <w:rFonts w:ascii="Times New Roman"/>
                                      <w:sz w:val="18"/>
                                      <w:szCs w:val="24"/>
                                    </w:rPr>
                                  </w:pPr>
                                </w:p>
                              </w:tc>
                            </w:tr>
                            <w:tr w14:paraId="2D2946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3" w:hRule="atLeast"/>
                              </w:trPr>
                              <w:tc>
                                <w:tcPr>
                                  <w:tcW w:w="539" w:type="dxa"/>
                                </w:tcPr>
                                <w:p w14:paraId="7FE3AFA9">
                                  <w:pPr>
                                    <w:pStyle w:val="27"/>
                                    <w:spacing w:before="5"/>
                                    <w:rPr>
                                      <w:rFonts w:ascii="微软雅黑"/>
                                      <w:b/>
                                      <w:sz w:val="10"/>
                                      <w:szCs w:val="24"/>
                                    </w:rPr>
                                  </w:pPr>
                                </w:p>
                                <w:p w14:paraId="6C0D195B">
                                  <w:pPr>
                                    <w:pStyle w:val="27"/>
                                    <w:ind w:right="198"/>
                                    <w:jc w:val="right"/>
                                    <w:rPr>
                                      <w:sz w:val="18"/>
                                      <w:szCs w:val="24"/>
                                    </w:rPr>
                                  </w:pPr>
                                  <w:r>
                                    <w:rPr>
                                      <w:sz w:val="18"/>
                                      <w:szCs w:val="24"/>
                                    </w:rPr>
                                    <w:t>4</w:t>
                                  </w:r>
                                </w:p>
                              </w:tc>
                              <w:tc>
                                <w:tcPr>
                                  <w:tcW w:w="834" w:type="dxa"/>
                                  <w:vMerge w:val="continue"/>
                                  <w:tcBorders>
                                    <w:top w:val="nil"/>
                                    <w:bottom w:val="nil"/>
                                  </w:tcBorders>
                                </w:tcPr>
                                <w:p w14:paraId="7F09C933">
                                  <w:pPr>
                                    <w:rPr>
                                      <w:sz w:val="10"/>
                                      <w:szCs w:val="10"/>
                                    </w:rPr>
                                  </w:pPr>
                                </w:p>
                              </w:tc>
                              <w:tc>
                                <w:tcPr>
                                  <w:tcW w:w="1266" w:type="dxa"/>
                                </w:tcPr>
                                <w:p w14:paraId="0FDD8185">
                                  <w:pPr>
                                    <w:pStyle w:val="27"/>
                                    <w:spacing w:line="278" w:lineRule="exact"/>
                                    <w:ind w:left="107" w:right="71"/>
                                    <w:rPr>
                                      <w:sz w:val="18"/>
                                      <w:szCs w:val="24"/>
                                    </w:rPr>
                                  </w:pPr>
                                  <w:r>
                                    <w:rPr>
                                      <w:sz w:val="18"/>
                                      <w:szCs w:val="24"/>
                                    </w:rPr>
                                    <w:t>职工参保登记</w:t>
                                  </w:r>
                                </w:p>
                              </w:tc>
                              <w:tc>
                                <w:tcPr>
                                  <w:tcW w:w="2639" w:type="dxa"/>
                                  <w:vMerge w:val="continue"/>
                                  <w:tcBorders>
                                    <w:top w:val="nil"/>
                                    <w:bottom w:val="nil"/>
                                  </w:tcBorders>
                                </w:tcPr>
                                <w:p w14:paraId="4E490800">
                                  <w:pPr>
                                    <w:rPr>
                                      <w:sz w:val="10"/>
                                      <w:szCs w:val="10"/>
                                    </w:rPr>
                                  </w:pPr>
                                </w:p>
                              </w:tc>
                              <w:tc>
                                <w:tcPr>
                                  <w:tcW w:w="1633" w:type="dxa"/>
                                  <w:vMerge w:val="continue"/>
                                  <w:tcBorders>
                                    <w:top w:val="nil"/>
                                    <w:bottom w:val="nil"/>
                                  </w:tcBorders>
                                </w:tcPr>
                                <w:p w14:paraId="7DB9CB90">
                                  <w:pPr>
                                    <w:rPr>
                                      <w:sz w:val="10"/>
                                      <w:szCs w:val="10"/>
                                    </w:rPr>
                                  </w:pPr>
                                </w:p>
                              </w:tc>
                              <w:tc>
                                <w:tcPr>
                                  <w:tcW w:w="1589" w:type="dxa"/>
                                  <w:vMerge w:val="continue"/>
                                  <w:tcBorders>
                                    <w:top w:val="nil"/>
                                    <w:bottom w:val="nil"/>
                                  </w:tcBorders>
                                </w:tcPr>
                                <w:p w14:paraId="049AF25E">
                                  <w:pPr>
                                    <w:rPr>
                                      <w:sz w:val="10"/>
                                      <w:szCs w:val="10"/>
                                    </w:rPr>
                                  </w:pPr>
                                </w:p>
                              </w:tc>
                              <w:tc>
                                <w:tcPr>
                                  <w:tcW w:w="951" w:type="dxa"/>
                                  <w:vMerge w:val="continue"/>
                                  <w:tcBorders>
                                    <w:top w:val="nil"/>
                                    <w:bottom w:val="nil"/>
                                  </w:tcBorders>
                                </w:tcPr>
                                <w:p w14:paraId="79662C3F">
                                  <w:pPr>
                                    <w:rPr>
                                      <w:sz w:val="10"/>
                                      <w:szCs w:val="10"/>
                                    </w:rPr>
                                  </w:pPr>
                                </w:p>
                              </w:tc>
                              <w:tc>
                                <w:tcPr>
                                  <w:tcW w:w="2062" w:type="dxa"/>
                                  <w:vMerge w:val="continue"/>
                                  <w:tcBorders>
                                    <w:top w:val="nil"/>
                                    <w:bottom w:val="nil"/>
                                  </w:tcBorders>
                                </w:tcPr>
                                <w:p w14:paraId="18AFE131">
                                  <w:pPr>
                                    <w:rPr>
                                      <w:sz w:val="10"/>
                                      <w:szCs w:val="10"/>
                                    </w:rPr>
                                  </w:pPr>
                                </w:p>
                              </w:tc>
                              <w:tc>
                                <w:tcPr>
                                  <w:tcW w:w="642" w:type="dxa"/>
                                </w:tcPr>
                                <w:p w14:paraId="13379782">
                                  <w:pPr>
                                    <w:pStyle w:val="27"/>
                                    <w:spacing w:before="5"/>
                                    <w:jc w:val="center"/>
                                    <w:rPr>
                                      <w:rFonts w:ascii="微软雅黑"/>
                                      <w:b/>
                                      <w:sz w:val="10"/>
                                      <w:szCs w:val="24"/>
                                    </w:rPr>
                                  </w:pPr>
                                </w:p>
                                <w:p w14:paraId="06198ADC">
                                  <w:pPr>
                                    <w:pStyle w:val="27"/>
                                    <w:ind w:left="11"/>
                                    <w:jc w:val="center"/>
                                    <w:rPr>
                                      <w:sz w:val="18"/>
                                      <w:szCs w:val="24"/>
                                    </w:rPr>
                                  </w:pPr>
                                  <w:r>
                                    <w:rPr>
                                      <w:sz w:val="18"/>
                                      <w:szCs w:val="24"/>
                                    </w:rPr>
                                    <w:t>√</w:t>
                                  </w:r>
                                </w:p>
                              </w:tc>
                              <w:tc>
                                <w:tcPr>
                                  <w:tcW w:w="661" w:type="dxa"/>
                                </w:tcPr>
                                <w:p w14:paraId="7B5A0D7D">
                                  <w:pPr>
                                    <w:pStyle w:val="27"/>
                                    <w:jc w:val="center"/>
                                    <w:rPr>
                                      <w:rFonts w:ascii="Times New Roman"/>
                                      <w:sz w:val="18"/>
                                      <w:szCs w:val="24"/>
                                    </w:rPr>
                                  </w:pPr>
                                </w:p>
                              </w:tc>
                              <w:tc>
                                <w:tcPr>
                                  <w:tcW w:w="554" w:type="dxa"/>
                                </w:tcPr>
                                <w:p w14:paraId="504E4C60">
                                  <w:pPr>
                                    <w:pStyle w:val="27"/>
                                    <w:spacing w:before="5"/>
                                    <w:jc w:val="center"/>
                                    <w:rPr>
                                      <w:rFonts w:ascii="微软雅黑"/>
                                      <w:b/>
                                      <w:sz w:val="10"/>
                                      <w:szCs w:val="24"/>
                                    </w:rPr>
                                  </w:pPr>
                                </w:p>
                                <w:p w14:paraId="755B6F8F">
                                  <w:pPr>
                                    <w:pStyle w:val="27"/>
                                    <w:ind w:left="10"/>
                                    <w:jc w:val="center"/>
                                    <w:rPr>
                                      <w:sz w:val="18"/>
                                      <w:szCs w:val="24"/>
                                    </w:rPr>
                                  </w:pPr>
                                  <w:r>
                                    <w:rPr>
                                      <w:sz w:val="18"/>
                                      <w:szCs w:val="24"/>
                                    </w:rPr>
                                    <w:t>√</w:t>
                                  </w:r>
                                </w:p>
                              </w:tc>
                              <w:tc>
                                <w:tcPr>
                                  <w:tcW w:w="586" w:type="dxa"/>
                                </w:tcPr>
                                <w:p w14:paraId="742C79B8">
                                  <w:pPr>
                                    <w:pStyle w:val="27"/>
                                    <w:jc w:val="center"/>
                                    <w:rPr>
                                      <w:rFonts w:ascii="Times New Roman"/>
                                      <w:sz w:val="18"/>
                                      <w:szCs w:val="24"/>
                                    </w:rPr>
                                  </w:pPr>
                                </w:p>
                              </w:tc>
                            </w:tr>
                            <w:tr w14:paraId="348A2A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98" w:hRule="atLeast"/>
                              </w:trPr>
                              <w:tc>
                                <w:tcPr>
                                  <w:tcW w:w="539" w:type="dxa"/>
                                  <w:tcBorders>
                                    <w:bottom w:val="nil"/>
                                  </w:tcBorders>
                                </w:tcPr>
                                <w:p w14:paraId="35916BB5">
                                  <w:pPr>
                                    <w:pStyle w:val="27"/>
                                    <w:rPr>
                                      <w:rFonts w:hint="eastAsia" w:ascii="Times New Roman" w:eastAsia="宋体"/>
                                      <w:sz w:val="18"/>
                                      <w:szCs w:val="24"/>
                                      <w:lang w:val="en-US" w:eastAsia="zh-CN"/>
                                    </w:rPr>
                                  </w:pPr>
                                </w:p>
                                <w:p w14:paraId="164D400A">
                                  <w:pPr>
                                    <w:pStyle w:val="27"/>
                                    <w:jc w:val="center"/>
                                    <w:rPr>
                                      <w:rFonts w:hint="default" w:ascii="Times New Roman" w:eastAsia="宋体"/>
                                      <w:sz w:val="18"/>
                                      <w:szCs w:val="24"/>
                                      <w:lang w:val="en-US" w:eastAsia="zh-CN"/>
                                    </w:rPr>
                                  </w:pPr>
                                  <w:r>
                                    <w:rPr>
                                      <w:rFonts w:hint="eastAsia" w:ascii="Times New Roman"/>
                                      <w:sz w:val="18"/>
                                      <w:szCs w:val="24"/>
                                      <w:lang w:val="en-US" w:eastAsia="zh-CN"/>
                                    </w:rPr>
                                    <w:t>5</w:t>
                                  </w:r>
                                </w:p>
                              </w:tc>
                              <w:tc>
                                <w:tcPr>
                                  <w:tcW w:w="834" w:type="dxa"/>
                                  <w:vMerge w:val="continue"/>
                                  <w:tcBorders>
                                    <w:top w:val="nil"/>
                                    <w:bottom w:val="nil"/>
                                  </w:tcBorders>
                                </w:tcPr>
                                <w:p w14:paraId="3392EE1A">
                                  <w:pPr>
                                    <w:rPr>
                                      <w:sz w:val="10"/>
                                      <w:szCs w:val="10"/>
                                    </w:rPr>
                                  </w:pPr>
                                </w:p>
                              </w:tc>
                              <w:tc>
                                <w:tcPr>
                                  <w:tcW w:w="1266" w:type="dxa"/>
                                  <w:tcBorders>
                                    <w:bottom w:val="nil"/>
                                  </w:tcBorders>
                                </w:tcPr>
                                <w:p w14:paraId="51293073">
                                  <w:pPr>
                                    <w:pStyle w:val="27"/>
                                    <w:spacing w:before="43" w:line="226" w:lineRule="exact"/>
                                    <w:ind w:left="88" w:right="53"/>
                                    <w:jc w:val="center"/>
                                    <w:rPr>
                                      <w:sz w:val="18"/>
                                      <w:szCs w:val="24"/>
                                    </w:rPr>
                                  </w:pPr>
                                  <w:r>
                                    <w:rPr>
                                      <w:sz w:val="18"/>
                                      <w:szCs w:val="24"/>
                                    </w:rPr>
                                    <w:t>城乡居民养老保险参保登记</w:t>
                                  </w:r>
                                </w:p>
                              </w:tc>
                              <w:tc>
                                <w:tcPr>
                                  <w:tcW w:w="2639" w:type="dxa"/>
                                  <w:vMerge w:val="continue"/>
                                  <w:tcBorders>
                                    <w:top w:val="nil"/>
                                    <w:bottom w:val="nil"/>
                                  </w:tcBorders>
                                </w:tcPr>
                                <w:p w14:paraId="6DD52EAF">
                                  <w:pPr>
                                    <w:rPr>
                                      <w:sz w:val="10"/>
                                      <w:szCs w:val="10"/>
                                    </w:rPr>
                                  </w:pPr>
                                </w:p>
                              </w:tc>
                              <w:tc>
                                <w:tcPr>
                                  <w:tcW w:w="1633" w:type="dxa"/>
                                  <w:vMerge w:val="continue"/>
                                  <w:tcBorders>
                                    <w:top w:val="nil"/>
                                    <w:bottom w:val="nil"/>
                                  </w:tcBorders>
                                </w:tcPr>
                                <w:p w14:paraId="4D63F8B7">
                                  <w:pPr>
                                    <w:rPr>
                                      <w:sz w:val="10"/>
                                      <w:szCs w:val="10"/>
                                    </w:rPr>
                                  </w:pPr>
                                </w:p>
                              </w:tc>
                              <w:tc>
                                <w:tcPr>
                                  <w:tcW w:w="1589" w:type="dxa"/>
                                  <w:vMerge w:val="continue"/>
                                  <w:tcBorders>
                                    <w:top w:val="nil"/>
                                    <w:bottom w:val="nil"/>
                                  </w:tcBorders>
                                </w:tcPr>
                                <w:p w14:paraId="6DBB8785">
                                  <w:pPr>
                                    <w:rPr>
                                      <w:sz w:val="10"/>
                                      <w:szCs w:val="10"/>
                                    </w:rPr>
                                  </w:pPr>
                                </w:p>
                              </w:tc>
                              <w:tc>
                                <w:tcPr>
                                  <w:tcW w:w="951" w:type="dxa"/>
                                  <w:vMerge w:val="continue"/>
                                  <w:tcBorders>
                                    <w:top w:val="nil"/>
                                    <w:bottom w:val="nil"/>
                                  </w:tcBorders>
                                </w:tcPr>
                                <w:p w14:paraId="3300E0FB">
                                  <w:pPr>
                                    <w:rPr>
                                      <w:sz w:val="10"/>
                                      <w:szCs w:val="10"/>
                                    </w:rPr>
                                  </w:pPr>
                                </w:p>
                              </w:tc>
                              <w:tc>
                                <w:tcPr>
                                  <w:tcW w:w="2062" w:type="dxa"/>
                                  <w:vMerge w:val="continue"/>
                                  <w:tcBorders>
                                    <w:top w:val="nil"/>
                                    <w:bottom w:val="nil"/>
                                  </w:tcBorders>
                                </w:tcPr>
                                <w:p w14:paraId="41BDFDD0">
                                  <w:pPr>
                                    <w:rPr>
                                      <w:sz w:val="10"/>
                                      <w:szCs w:val="10"/>
                                    </w:rPr>
                                  </w:pPr>
                                </w:p>
                              </w:tc>
                              <w:tc>
                                <w:tcPr>
                                  <w:tcW w:w="642" w:type="dxa"/>
                                  <w:tcBorders>
                                    <w:bottom w:val="nil"/>
                                  </w:tcBorders>
                                </w:tcPr>
                                <w:p w14:paraId="1BE10F9B">
                                  <w:pPr>
                                    <w:pStyle w:val="27"/>
                                    <w:jc w:val="center"/>
                                    <w:rPr>
                                      <w:rFonts w:ascii="Times New Roman"/>
                                      <w:sz w:val="18"/>
                                      <w:szCs w:val="24"/>
                                    </w:rPr>
                                  </w:pPr>
                                  <w:r>
                                    <w:rPr>
                                      <w:sz w:val="18"/>
                                      <w:szCs w:val="24"/>
                                    </w:rPr>
                                    <w:t>√</w:t>
                                  </w:r>
                                </w:p>
                              </w:tc>
                              <w:tc>
                                <w:tcPr>
                                  <w:tcW w:w="661" w:type="dxa"/>
                                </w:tcPr>
                                <w:p w14:paraId="7DE06A48">
                                  <w:pPr>
                                    <w:pStyle w:val="27"/>
                                    <w:jc w:val="center"/>
                                    <w:rPr>
                                      <w:rFonts w:ascii="Times New Roman"/>
                                      <w:sz w:val="18"/>
                                      <w:szCs w:val="24"/>
                                    </w:rPr>
                                  </w:pPr>
                                </w:p>
                              </w:tc>
                              <w:tc>
                                <w:tcPr>
                                  <w:tcW w:w="554" w:type="dxa"/>
                                  <w:tcBorders>
                                    <w:bottom w:val="nil"/>
                                  </w:tcBorders>
                                </w:tcPr>
                                <w:p w14:paraId="238FD70A">
                                  <w:pPr>
                                    <w:pStyle w:val="27"/>
                                    <w:jc w:val="center"/>
                                    <w:rPr>
                                      <w:rFonts w:ascii="Times New Roman"/>
                                      <w:sz w:val="18"/>
                                      <w:szCs w:val="24"/>
                                    </w:rPr>
                                  </w:pPr>
                                  <w:r>
                                    <w:rPr>
                                      <w:sz w:val="18"/>
                                      <w:szCs w:val="24"/>
                                    </w:rPr>
                                    <w:t>√</w:t>
                                  </w:r>
                                </w:p>
                              </w:tc>
                              <w:tc>
                                <w:tcPr>
                                  <w:tcW w:w="586" w:type="dxa"/>
                                </w:tcPr>
                                <w:p w14:paraId="35475145">
                                  <w:pPr>
                                    <w:pStyle w:val="27"/>
                                    <w:jc w:val="center"/>
                                    <w:rPr>
                                      <w:rFonts w:ascii="Times New Roman"/>
                                      <w:sz w:val="18"/>
                                      <w:szCs w:val="24"/>
                                    </w:rPr>
                                  </w:pPr>
                                </w:p>
                              </w:tc>
                            </w:tr>
                            <w:tr w14:paraId="39CA59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6" w:hRule="atLeast"/>
                              </w:trPr>
                              <w:tc>
                                <w:tcPr>
                                  <w:tcW w:w="539" w:type="dxa"/>
                                </w:tcPr>
                                <w:p w14:paraId="624EEF22">
                                  <w:pPr>
                                    <w:pStyle w:val="27"/>
                                    <w:spacing w:before="5"/>
                                    <w:rPr>
                                      <w:rFonts w:ascii="微软雅黑"/>
                                      <w:b/>
                                      <w:sz w:val="18"/>
                                      <w:szCs w:val="24"/>
                                    </w:rPr>
                                  </w:pPr>
                                </w:p>
                                <w:p w14:paraId="24978CBF">
                                  <w:pPr>
                                    <w:pStyle w:val="27"/>
                                    <w:ind w:right="198"/>
                                    <w:jc w:val="right"/>
                                    <w:rPr>
                                      <w:sz w:val="18"/>
                                      <w:szCs w:val="24"/>
                                    </w:rPr>
                                  </w:pPr>
                                  <w:r>
                                    <w:rPr>
                                      <w:sz w:val="18"/>
                                      <w:szCs w:val="24"/>
                                    </w:rPr>
                                    <w:t>6</w:t>
                                  </w:r>
                                </w:p>
                              </w:tc>
                              <w:tc>
                                <w:tcPr>
                                  <w:tcW w:w="834" w:type="dxa"/>
                                  <w:vMerge w:val="restart"/>
                                </w:tcPr>
                                <w:p w14:paraId="5664EE69">
                                  <w:pPr>
                                    <w:pStyle w:val="27"/>
                                    <w:spacing w:before="50" w:line="290" w:lineRule="auto"/>
                                    <w:ind w:left="155" w:right="147"/>
                                    <w:jc w:val="both"/>
                                    <w:rPr>
                                      <w:sz w:val="18"/>
                                      <w:szCs w:val="24"/>
                                    </w:rPr>
                                  </w:pPr>
                                  <w:r>
                                    <w:rPr>
                                      <w:spacing w:val="-9"/>
                                      <w:sz w:val="18"/>
                                      <w:szCs w:val="24"/>
                                    </w:rPr>
                                    <w:t>社会保险参保信息</w:t>
                                  </w:r>
                                </w:p>
                                <w:p w14:paraId="68946213">
                                  <w:pPr>
                                    <w:pStyle w:val="27"/>
                                    <w:spacing w:before="2" w:line="222" w:lineRule="exact"/>
                                    <w:ind w:left="155"/>
                                    <w:rPr>
                                      <w:sz w:val="18"/>
                                      <w:szCs w:val="24"/>
                                    </w:rPr>
                                  </w:pPr>
                                  <w:r>
                                    <w:rPr>
                                      <w:sz w:val="18"/>
                                      <w:szCs w:val="24"/>
                                    </w:rPr>
                                    <w:t>维护</w:t>
                                  </w:r>
                                </w:p>
                              </w:tc>
                              <w:tc>
                                <w:tcPr>
                                  <w:tcW w:w="1266" w:type="dxa"/>
                                </w:tcPr>
                                <w:p w14:paraId="5E9FA225">
                                  <w:pPr>
                                    <w:pStyle w:val="27"/>
                                    <w:spacing w:before="43"/>
                                    <w:ind w:left="107"/>
                                    <w:rPr>
                                      <w:sz w:val="18"/>
                                      <w:szCs w:val="24"/>
                                    </w:rPr>
                                  </w:pPr>
                                  <w:r>
                                    <w:rPr>
                                      <w:sz w:val="18"/>
                                      <w:szCs w:val="24"/>
                                    </w:rPr>
                                    <w:t>单位（项</w:t>
                                  </w:r>
                                </w:p>
                                <w:p w14:paraId="723D5A03">
                                  <w:pPr>
                                    <w:pStyle w:val="27"/>
                                    <w:spacing w:line="280" w:lineRule="atLeast"/>
                                    <w:ind w:left="107" w:right="71"/>
                                    <w:rPr>
                                      <w:sz w:val="18"/>
                                      <w:szCs w:val="24"/>
                                    </w:rPr>
                                  </w:pPr>
                                  <w:r>
                                    <w:rPr>
                                      <w:sz w:val="18"/>
                                      <w:szCs w:val="24"/>
                                    </w:rPr>
                                    <w:t>目）基本信息变更</w:t>
                                  </w:r>
                                </w:p>
                              </w:tc>
                              <w:tc>
                                <w:tcPr>
                                  <w:tcW w:w="2639" w:type="dxa"/>
                                  <w:vMerge w:val="restart"/>
                                </w:tcPr>
                                <w:p w14:paraId="5C6CF1F3">
                                  <w:pPr>
                                    <w:pStyle w:val="27"/>
                                    <w:spacing w:before="50" w:line="290" w:lineRule="auto"/>
                                    <w:ind w:left="105" w:right="53"/>
                                    <w:jc w:val="both"/>
                                    <w:rPr>
                                      <w:sz w:val="18"/>
                                      <w:szCs w:val="24"/>
                                    </w:rPr>
                                  </w:pPr>
                                  <w:r>
                                    <w:rPr>
                                      <w:sz w:val="18"/>
                                      <w:szCs w:val="24"/>
                                    </w:rPr>
                                    <w:t>事项名称、事项简述、办理材料、办理方式、办理时限、结果送达、收费依据及标准、办事时间、办理机构及地点、咨询查询途径、监督投诉渠道</w:t>
                                  </w:r>
                                </w:p>
                              </w:tc>
                              <w:tc>
                                <w:tcPr>
                                  <w:tcW w:w="1633" w:type="dxa"/>
                                  <w:vMerge w:val="restart"/>
                                </w:tcPr>
                                <w:p w14:paraId="58D54624">
                                  <w:pPr>
                                    <w:pStyle w:val="27"/>
                                    <w:spacing w:before="12"/>
                                    <w:rPr>
                                      <w:rFonts w:ascii="微软雅黑"/>
                                      <w:b/>
                                      <w:sz w:val="10"/>
                                      <w:szCs w:val="24"/>
                                    </w:rPr>
                                  </w:pPr>
                                </w:p>
                                <w:p w14:paraId="47BBA3D8">
                                  <w:pPr>
                                    <w:pStyle w:val="27"/>
                                    <w:spacing w:line="292" w:lineRule="auto"/>
                                    <w:ind w:left="107" w:right="7"/>
                                    <w:rPr>
                                      <w:sz w:val="18"/>
                                      <w:szCs w:val="24"/>
                                    </w:rPr>
                                  </w:pPr>
                                  <w:r>
                                    <w:rPr>
                                      <w:spacing w:val="16"/>
                                      <w:sz w:val="18"/>
                                      <w:szCs w:val="24"/>
                                    </w:rPr>
                                    <w:t>《 政府信息公开条</w:t>
                                  </w:r>
                                  <w:r>
                                    <w:rPr>
                                      <w:spacing w:val="-21"/>
                                      <w:sz w:val="18"/>
                                      <w:szCs w:val="24"/>
                                    </w:rPr>
                                    <w:t>例》、《社会保险法》、</w:t>
                                  </w:r>
                                </w:p>
                                <w:p w14:paraId="4B425FE9">
                                  <w:pPr>
                                    <w:pStyle w:val="27"/>
                                    <w:spacing w:line="292" w:lineRule="auto"/>
                                    <w:ind w:left="107" w:right="88"/>
                                    <w:rPr>
                                      <w:sz w:val="18"/>
                                      <w:szCs w:val="24"/>
                                    </w:rPr>
                                  </w:pPr>
                                  <w:r>
                                    <w:rPr>
                                      <w:sz w:val="18"/>
                                      <w:szCs w:val="24"/>
                                    </w:rPr>
                                    <w:t>《社会保险费征缴暂行条例》</w:t>
                                  </w:r>
                                </w:p>
                              </w:tc>
                              <w:tc>
                                <w:tcPr>
                                  <w:tcW w:w="1589" w:type="dxa"/>
                                  <w:vMerge w:val="restart"/>
                                </w:tcPr>
                                <w:p w14:paraId="6EDE00EF">
                                  <w:pPr>
                                    <w:pStyle w:val="27"/>
                                    <w:spacing w:before="12"/>
                                    <w:rPr>
                                      <w:rFonts w:ascii="微软雅黑"/>
                                      <w:b/>
                                      <w:sz w:val="10"/>
                                      <w:szCs w:val="24"/>
                                    </w:rPr>
                                  </w:pPr>
                                </w:p>
                                <w:p w14:paraId="0DB4B173">
                                  <w:pPr>
                                    <w:pStyle w:val="27"/>
                                    <w:spacing w:line="290" w:lineRule="auto"/>
                                    <w:ind w:left="105" w:right="89"/>
                                    <w:jc w:val="both"/>
                                    <w:rPr>
                                      <w:sz w:val="18"/>
                                      <w:szCs w:val="24"/>
                                    </w:rPr>
                                  </w:pPr>
                                  <w:r>
                                    <w:rPr>
                                      <w:spacing w:val="4"/>
                                      <w:sz w:val="18"/>
                                      <w:szCs w:val="24"/>
                                    </w:rPr>
                                    <w:t>公开事项信息形成或变更之日起</w:t>
                                  </w:r>
                                  <w:r>
                                    <w:rPr>
                                      <w:sz w:val="18"/>
                                      <w:szCs w:val="24"/>
                                    </w:rPr>
                                    <w:t>20</w:t>
                                  </w:r>
                                  <w:r>
                                    <w:rPr>
                                      <w:spacing w:val="-8"/>
                                      <w:sz w:val="18"/>
                                      <w:szCs w:val="24"/>
                                    </w:rPr>
                                    <w:t xml:space="preserve"> 个工作日内公开</w:t>
                                  </w:r>
                                </w:p>
                              </w:tc>
                              <w:tc>
                                <w:tcPr>
                                  <w:tcW w:w="951" w:type="dxa"/>
                                  <w:vMerge w:val="restart"/>
                                </w:tcPr>
                                <w:p w14:paraId="32E4FE3F">
                                  <w:pPr>
                                    <w:pStyle w:val="27"/>
                                    <w:spacing w:line="292" w:lineRule="auto"/>
                                    <w:ind w:left="107" w:right="100"/>
                                    <w:jc w:val="both"/>
                                    <w:rPr>
                                      <w:rFonts w:hint="eastAsia"/>
                                      <w:sz w:val="18"/>
                                      <w:szCs w:val="24"/>
                                      <w:lang w:val="en-US" w:eastAsia="zh-CN"/>
                                    </w:rPr>
                                  </w:pPr>
                                </w:p>
                                <w:p w14:paraId="780F1B70">
                                  <w:pPr>
                                    <w:pStyle w:val="27"/>
                                    <w:spacing w:line="292" w:lineRule="auto"/>
                                    <w:ind w:left="107" w:right="100"/>
                                    <w:jc w:val="both"/>
                                    <w:rPr>
                                      <w:sz w:val="18"/>
                                      <w:szCs w:val="24"/>
                                    </w:rPr>
                                  </w:pPr>
                                  <w:r>
                                    <w:rPr>
                                      <w:rFonts w:hint="eastAsia"/>
                                      <w:sz w:val="18"/>
                                      <w:szCs w:val="24"/>
                                      <w:lang w:val="en-US" w:eastAsia="zh-CN"/>
                                    </w:rPr>
                                    <w:t>鲍沟镇社会保障服务中心社会保障服务岗</w:t>
                                  </w:r>
                                </w:p>
                              </w:tc>
                              <w:tc>
                                <w:tcPr>
                                  <w:tcW w:w="2062" w:type="dxa"/>
                                  <w:vMerge w:val="restart"/>
                                </w:tcPr>
                                <w:p w14:paraId="160ACD45">
                                  <w:pPr>
                                    <w:pStyle w:val="27"/>
                                    <w:spacing w:before="50"/>
                                    <w:ind w:left="105"/>
                                    <w:rPr>
                                      <w:sz w:val="18"/>
                                      <w:szCs w:val="24"/>
                                    </w:rPr>
                                  </w:pPr>
                                  <w:r>
                                    <w:rPr>
                                      <w:sz w:val="18"/>
                                      <w:szCs w:val="24"/>
                                    </w:rPr>
                                    <w:t>■政府网站</w:t>
                                  </w:r>
                                </w:p>
                                <w:p w14:paraId="24803F3E">
                                  <w:pPr>
                                    <w:pStyle w:val="27"/>
                                    <w:spacing w:before="48" w:line="292" w:lineRule="auto"/>
                                    <w:ind w:left="105" w:right="73"/>
                                    <w:rPr>
                                      <w:sz w:val="18"/>
                                      <w:szCs w:val="24"/>
                                    </w:rPr>
                                  </w:pPr>
                                  <w:r>
                                    <w:rPr>
                                      <w:sz w:val="18"/>
                                      <w:szCs w:val="24"/>
                                    </w:rPr>
                                    <w:t>■政务服务中心</w:t>
                                  </w:r>
                                </w:p>
                                <w:p w14:paraId="0AECEEE7">
                                  <w:pPr>
                                    <w:pStyle w:val="27"/>
                                    <w:numPr>
                                      <w:ilvl w:val="0"/>
                                      <w:numId w:val="8"/>
                                    </w:numPr>
                                    <w:tabs>
                                      <w:tab w:val="left" w:pos="308"/>
                                    </w:tabs>
                                    <w:spacing w:before="0" w:after="0" w:line="229" w:lineRule="exact"/>
                                    <w:ind w:left="307" w:right="0" w:hanging="203"/>
                                    <w:jc w:val="left"/>
                                    <w:rPr>
                                      <w:sz w:val="18"/>
                                      <w:szCs w:val="24"/>
                                    </w:rPr>
                                  </w:pPr>
                                  <w:r>
                                    <w:rPr>
                                      <w:spacing w:val="21"/>
                                      <w:sz w:val="18"/>
                                      <w:szCs w:val="24"/>
                                    </w:rPr>
                                    <w:t>基层公共服</w:t>
                                  </w:r>
                                </w:p>
                                <w:p w14:paraId="10CD053B">
                                  <w:pPr>
                                    <w:pStyle w:val="27"/>
                                    <w:spacing w:before="47" w:line="222" w:lineRule="exact"/>
                                    <w:ind w:left="105"/>
                                    <w:rPr>
                                      <w:sz w:val="18"/>
                                      <w:szCs w:val="24"/>
                                    </w:rPr>
                                  </w:pPr>
                                  <w:r>
                                    <w:rPr>
                                      <w:sz w:val="18"/>
                                      <w:szCs w:val="24"/>
                                    </w:rPr>
                                    <w:t>务平台</w:t>
                                  </w:r>
                                </w:p>
                              </w:tc>
                              <w:tc>
                                <w:tcPr>
                                  <w:tcW w:w="642" w:type="dxa"/>
                                </w:tcPr>
                                <w:p w14:paraId="17EC21C5">
                                  <w:pPr>
                                    <w:pStyle w:val="27"/>
                                    <w:spacing w:before="5"/>
                                    <w:jc w:val="center"/>
                                    <w:rPr>
                                      <w:rFonts w:ascii="微软雅黑"/>
                                      <w:b/>
                                      <w:sz w:val="18"/>
                                      <w:szCs w:val="24"/>
                                    </w:rPr>
                                  </w:pPr>
                                </w:p>
                                <w:p w14:paraId="11A398FC">
                                  <w:pPr>
                                    <w:pStyle w:val="27"/>
                                    <w:ind w:left="11"/>
                                    <w:jc w:val="center"/>
                                    <w:rPr>
                                      <w:sz w:val="18"/>
                                      <w:szCs w:val="24"/>
                                    </w:rPr>
                                  </w:pPr>
                                  <w:r>
                                    <w:rPr>
                                      <w:sz w:val="18"/>
                                      <w:szCs w:val="24"/>
                                    </w:rPr>
                                    <w:t>√</w:t>
                                  </w:r>
                                </w:p>
                              </w:tc>
                              <w:tc>
                                <w:tcPr>
                                  <w:tcW w:w="661" w:type="dxa"/>
                                </w:tcPr>
                                <w:p w14:paraId="4B6D31DC">
                                  <w:pPr>
                                    <w:pStyle w:val="27"/>
                                    <w:jc w:val="center"/>
                                    <w:rPr>
                                      <w:rFonts w:ascii="Times New Roman"/>
                                      <w:sz w:val="18"/>
                                      <w:szCs w:val="24"/>
                                    </w:rPr>
                                  </w:pPr>
                                </w:p>
                              </w:tc>
                              <w:tc>
                                <w:tcPr>
                                  <w:tcW w:w="554" w:type="dxa"/>
                                </w:tcPr>
                                <w:p w14:paraId="3B5E7F0F">
                                  <w:pPr>
                                    <w:pStyle w:val="27"/>
                                    <w:spacing w:before="5"/>
                                    <w:jc w:val="center"/>
                                    <w:rPr>
                                      <w:rFonts w:ascii="微软雅黑"/>
                                      <w:b/>
                                      <w:sz w:val="18"/>
                                      <w:szCs w:val="24"/>
                                    </w:rPr>
                                  </w:pPr>
                                </w:p>
                                <w:p w14:paraId="4C21ADDF">
                                  <w:pPr>
                                    <w:pStyle w:val="27"/>
                                    <w:ind w:left="10"/>
                                    <w:jc w:val="center"/>
                                    <w:rPr>
                                      <w:sz w:val="18"/>
                                      <w:szCs w:val="24"/>
                                    </w:rPr>
                                  </w:pPr>
                                  <w:r>
                                    <w:rPr>
                                      <w:sz w:val="18"/>
                                      <w:szCs w:val="24"/>
                                    </w:rPr>
                                    <w:t>√</w:t>
                                  </w:r>
                                </w:p>
                              </w:tc>
                              <w:tc>
                                <w:tcPr>
                                  <w:tcW w:w="586" w:type="dxa"/>
                                </w:tcPr>
                                <w:p w14:paraId="6FD60213">
                                  <w:pPr>
                                    <w:pStyle w:val="27"/>
                                    <w:jc w:val="center"/>
                                    <w:rPr>
                                      <w:rFonts w:ascii="Times New Roman"/>
                                      <w:sz w:val="18"/>
                                      <w:szCs w:val="24"/>
                                    </w:rPr>
                                  </w:pPr>
                                </w:p>
                              </w:tc>
                            </w:tr>
                            <w:tr w14:paraId="06DCA5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33" w:hRule="atLeast"/>
                              </w:trPr>
                              <w:tc>
                                <w:tcPr>
                                  <w:tcW w:w="539" w:type="dxa"/>
                                </w:tcPr>
                                <w:p w14:paraId="50B8486D">
                                  <w:pPr>
                                    <w:pStyle w:val="27"/>
                                    <w:spacing w:before="7"/>
                                    <w:rPr>
                                      <w:rFonts w:ascii="微软雅黑"/>
                                      <w:b/>
                                      <w:sz w:val="10"/>
                                      <w:szCs w:val="24"/>
                                    </w:rPr>
                                  </w:pPr>
                                </w:p>
                                <w:p w14:paraId="006FED7B">
                                  <w:pPr>
                                    <w:pStyle w:val="27"/>
                                    <w:ind w:right="198"/>
                                    <w:jc w:val="right"/>
                                    <w:rPr>
                                      <w:sz w:val="18"/>
                                      <w:szCs w:val="24"/>
                                    </w:rPr>
                                  </w:pPr>
                                  <w:r>
                                    <w:rPr>
                                      <w:sz w:val="18"/>
                                      <w:szCs w:val="24"/>
                                    </w:rPr>
                                    <w:t>7</w:t>
                                  </w:r>
                                </w:p>
                              </w:tc>
                              <w:tc>
                                <w:tcPr>
                                  <w:tcW w:w="834" w:type="dxa"/>
                                  <w:vMerge w:val="continue"/>
                                  <w:tcBorders>
                                    <w:top w:val="nil"/>
                                    <w:bottom w:val="nil"/>
                                  </w:tcBorders>
                                </w:tcPr>
                                <w:p w14:paraId="39AC8BBE">
                                  <w:pPr>
                                    <w:rPr>
                                      <w:sz w:val="10"/>
                                      <w:szCs w:val="10"/>
                                    </w:rPr>
                                  </w:pPr>
                                </w:p>
                              </w:tc>
                              <w:tc>
                                <w:tcPr>
                                  <w:tcW w:w="1266" w:type="dxa"/>
                                </w:tcPr>
                                <w:p w14:paraId="43CB0726">
                                  <w:pPr>
                                    <w:pStyle w:val="27"/>
                                    <w:spacing w:before="3" w:line="278" w:lineRule="exact"/>
                                    <w:ind w:left="107" w:right="71"/>
                                    <w:rPr>
                                      <w:sz w:val="18"/>
                                      <w:szCs w:val="24"/>
                                    </w:rPr>
                                  </w:pPr>
                                  <w:r>
                                    <w:rPr>
                                      <w:sz w:val="18"/>
                                      <w:szCs w:val="24"/>
                                    </w:rPr>
                                    <w:t>个人基本信息变更</w:t>
                                  </w:r>
                                </w:p>
                              </w:tc>
                              <w:tc>
                                <w:tcPr>
                                  <w:tcW w:w="2639" w:type="dxa"/>
                                  <w:vMerge w:val="continue"/>
                                  <w:tcBorders>
                                    <w:top w:val="nil"/>
                                    <w:bottom w:val="nil"/>
                                  </w:tcBorders>
                                </w:tcPr>
                                <w:p w14:paraId="092010BD">
                                  <w:pPr>
                                    <w:rPr>
                                      <w:sz w:val="10"/>
                                      <w:szCs w:val="10"/>
                                    </w:rPr>
                                  </w:pPr>
                                </w:p>
                              </w:tc>
                              <w:tc>
                                <w:tcPr>
                                  <w:tcW w:w="1633" w:type="dxa"/>
                                  <w:vMerge w:val="continue"/>
                                  <w:tcBorders>
                                    <w:top w:val="nil"/>
                                    <w:bottom w:val="nil"/>
                                  </w:tcBorders>
                                </w:tcPr>
                                <w:p w14:paraId="3B5A5356">
                                  <w:pPr>
                                    <w:rPr>
                                      <w:sz w:val="10"/>
                                      <w:szCs w:val="10"/>
                                    </w:rPr>
                                  </w:pPr>
                                </w:p>
                              </w:tc>
                              <w:tc>
                                <w:tcPr>
                                  <w:tcW w:w="1589" w:type="dxa"/>
                                  <w:vMerge w:val="continue"/>
                                  <w:tcBorders>
                                    <w:top w:val="nil"/>
                                    <w:bottom w:val="nil"/>
                                  </w:tcBorders>
                                </w:tcPr>
                                <w:p w14:paraId="09337386">
                                  <w:pPr>
                                    <w:rPr>
                                      <w:sz w:val="10"/>
                                      <w:szCs w:val="10"/>
                                    </w:rPr>
                                  </w:pPr>
                                </w:p>
                              </w:tc>
                              <w:tc>
                                <w:tcPr>
                                  <w:tcW w:w="951" w:type="dxa"/>
                                  <w:vMerge w:val="continue"/>
                                  <w:tcBorders>
                                    <w:top w:val="nil"/>
                                    <w:bottom w:val="nil"/>
                                  </w:tcBorders>
                                </w:tcPr>
                                <w:p w14:paraId="6D0E5683">
                                  <w:pPr>
                                    <w:rPr>
                                      <w:sz w:val="10"/>
                                      <w:szCs w:val="10"/>
                                    </w:rPr>
                                  </w:pPr>
                                </w:p>
                              </w:tc>
                              <w:tc>
                                <w:tcPr>
                                  <w:tcW w:w="2062" w:type="dxa"/>
                                  <w:vMerge w:val="continue"/>
                                  <w:tcBorders>
                                    <w:top w:val="nil"/>
                                    <w:bottom w:val="nil"/>
                                  </w:tcBorders>
                                </w:tcPr>
                                <w:p w14:paraId="5A56752D">
                                  <w:pPr>
                                    <w:rPr>
                                      <w:sz w:val="10"/>
                                      <w:szCs w:val="10"/>
                                    </w:rPr>
                                  </w:pPr>
                                </w:p>
                              </w:tc>
                              <w:tc>
                                <w:tcPr>
                                  <w:tcW w:w="642" w:type="dxa"/>
                                </w:tcPr>
                                <w:p w14:paraId="04A2EBD2">
                                  <w:pPr>
                                    <w:pStyle w:val="27"/>
                                    <w:spacing w:before="7"/>
                                    <w:jc w:val="center"/>
                                    <w:rPr>
                                      <w:rFonts w:ascii="微软雅黑"/>
                                      <w:b/>
                                      <w:sz w:val="10"/>
                                      <w:szCs w:val="24"/>
                                    </w:rPr>
                                  </w:pPr>
                                </w:p>
                                <w:p w14:paraId="4E2EB54C">
                                  <w:pPr>
                                    <w:pStyle w:val="27"/>
                                    <w:ind w:left="11"/>
                                    <w:jc w:val="center"/>
                                    <w:rPr>
                                      <w:sz w:val="18"/>
                                      <w:szCs w:val="24"/>
                                    </w:rPr>
                                  </w:pPr>
                                  <w:r>
                                    <w:rPr>
                                      <w:sz w:val="18"/>
                                      <w:szCs w:val="24"/>
                                    </w:rPr>
                                    <w:t>√</w:t>
                                  </w:r>
                                </w:p>
                              </w:tc>
                              <w:tc>
                                <w:tcPr>
                                  <w:tcW w:w="661" w:type="dxa"/>
                                </w:tcPr>
                                <w:p w14:paraId="0F736478">
                                  <w:pPr>
                                    <w:pStyle w:val="27"/>
                                    <w:jc w:val="center"/>
                                    <w:rPr>
                                      <w:rFonts w:ascii="Times New Roman"/>
                                      <w:sz w:val="18"/>
                                      <w:szCs w:val="24"/>
                                    </w:rPr>
                                  </w:pPr>
                                </w:p>
                              </w:tc>
                              <w:tc>
                                <w:tcPr>
                                  <w:tcW w:w="554" w:type="dxa"/>
                                </w:tcPr>
                                <w:p w14:paraId="0651FF38">
                                  <w:pPr>
                                    <w:pStyle w:val="27"/>
                                    <w:spacing w:before="7"/>
                                    <w:jc w:val="center"/>
                                    <w:rPr>
                                      <w:rFonts w:ascii="微软雅黑"/>
                                      <w:b/>
                                      <w:sz w:val="10"/>
                                      <w:szCs w:val="24"/>
                                    </w:rPr>
                                  </w:pPr>
                                </w:p>
                                <w:p w14:paraId="385A0787">
                                  <w:pPr>
                                    <w:pStyle w:val="27"/>
                                    <w:ind w:left="10"/>
                                    <w:jc w:val="center"/>
                                    <w:rPr>
                                      <w:sz w:val="18"/>
                                      <w:szCs w:val="24"/>
                                    </w:rPr>
                                  </w:pPr>
                                  <w:r>
                                    <w:rPr>
                                      <w:sz w:val="18"/>
                                      <w:szCs w:val="24"/>
                                    </w:rPr>
                                    <w:t>√</w:t>
                                  </w:r>
                                </w:p>
                              </w:tc>
                              <w:tc>
                                <w:tcPr>
                                  <w:tcW w:w="586" w:type="dxa"/>
                                </w:tcPr>
                                <w:p w14:paraId="48DFDC32">
                                  <w:pPr>
                                    <w:pStyle w:val="27"/>
                                    <w:jc w:val="center"/>
                                    <w:rPr>
                                      <w:rFonts w:ascii="Times New Roman"/>
                                      <w:sz w:val="18"/>
                                      <w:szCs w:val="24"/>
                                    </w:rPr>
                                  </w:pPr>
                                </w:p>
                              </w:tc>
                            </w:tr>
                          </w:tbl>
                          <w:p w14:paraId="56F7D3FA">
                            <w:pPr>
                              <w:pStyle w:val="4"/>
                              <w:spacing w:before="0" w:after="0"/>
                            </w:pPr>
                          </w:p>
                        </w:txbxContent>
                      </wps:txbx>
                      <wps:bodyPr lIns="0" tIns="0" rIns="0" bIns="0" upright="1"/>
                    </wps:wsp>
                  </a:graphicData>
                </a:graphic>
              </wp:anchor>
            </w:drawing>
          </mc:Choice>
          <mc:Fallback>
            <w:pict>
              <v:shape id="_x0000_s1026" o:spid="_x0000_s1026" o:spt="202" type="#_x0000_t202" style="position:absolute;left:0pt;margin-left:43.05pt;margin-top:23.05pt;height:546.8pt;width:736.2pt;mso-position-horizontal-relative:page;z-index:251662336;mso-width-relative:page;mso-height-relative:page;" filled="f" stroked="f" coordsize="21600,21600" o:gfxdata="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CGY/+w2QAAAAsBAAAPAAAAAAAAAAEAIAAAACIAAABkcnMvZG93bnJldi54bWxQ&#10;SwECFAAUAAAACACHTuJAIoDD270BAABzAwAADgAAAAAAAAABACAAAAAoAQAAZHJzL2Uyb0RvYy54&#10;bWxQSwUGAAAAAAYABgBZAQAAVwUAAAAA&#10;">
                <v:fill on="f" focussize="0,0"/>
                <v:stroke on="f"/>
                <v:imagedata o:title=""/>
                <o:lock v:ext="edit" aspectratio="f"/>
                <v:textbox inset="0mm,0mm,0mm,0mm">
                  <w:txbxContent>
                    <w:tbl>
                      <w:tblPr>
                        <w:tblStyle w:val="8"/>
                        <w:tblW w:w="13956" w:type="dxa"/>
                        <w:tblInd w:w="29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39"/>
                        <w:gridCol w:w="834"/>
                        <w:gridCol w:w="1266"/>
                        <w:gridCol w:w="2639"/>
                        <w:gridCol w:w="1633"/>
                        <w:gridCol w:w="1589"/>
                        <w:gridCol w:w="951"/>
                        <w:gridCol w:w="2062"/>
                        <w:gridCol w:w="642"/>
                        <w:gridCol w:w="661"/>
                        <w:gridCol w:w="554"/>
                        <w:gridCol w:w="586"/>
                      </w:tblGrid>
                      <w:tr w14:paraId="698A85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6" w:hRule="atLeast"/>
                        </w:trPr>
                        <w:tc>
                          <w:tcPr>
                            <w:tcW w:w="539" w:type="dxa"/>
                            <w:vMerge w:val="restart"/>
                          </w:tcPr>
                          <w:p w14:paraId="748BDF5A">
                            <w:pPr>
                              <w:pStyle w:val="27"/>
                              <w:spacing w:before="13"/>
                              <w:rPr>
                                <w:rFonts w:ascii="微软雅黑"/>
                                <w:b/>
                                <w:sz w:val="18"/>
                                <w:szCs w:val="24"/>
                              </w:rPr>
                            </w:pPr>
                          </w:p>
                          <w:p w14:paraId="746B44CA">
                            <w:pPr>
                              <w:pStyle w:val="27"/>
                              <w:spacing w:line="266" w:lineRule="auto"/>
                              <w:ind w:left="143" w:right="132"/>
                              <w:rPr>
                                <w:rFonts w:hint="eastAsia" w:ascii="黑体" w:eastAsia="黑体"/>
                                <w:sz w:val="22"/>
                                <w:szCs w:val="24"/>
                              </w:rPr>
                            </w:pPr>
                            <w:r>
                              <w:rPr>
                                <w:rFonts w:hint="eastAsia" w:ascii="黑体" w:eastAsia="黑体"/>
                                <w:sz w:val="22"/>
                                <w:szCs w:val="24"/>
                              </w:rPr>
                              <w:t>序号</w:t>
                            </w:r>
                          </w:p>
                        </w:tc>
                        <w:tc>
                          <w:tcPr>
                            <w:tcW w:w="2100" w:type="dxa"/>
                            <w:gridSpan w:val="2"/>
                          </w:tcPr>
                          <w:p w14:paraId="54CF457F">
                            <w:pPr>
                              <w:pStyle w:val="27"/>
                              <w:spacing w:before="15" w:line="277" w:lineRule="exact"/>
                              <w:ind w:left="400"/>
                              <w:rPr>
                                <w:rFonts w:hint="eastAsia" w:ascii="黑体" w:eastAsia="黑体"/>
                                <w:sz w:val="22"/>
                                <w:szCs w:val="24"/>
                              </w:rPr>
                            </w:pPr>
                            <w:r>
                              <w:rPr>
                                <w:rFonts w:hint="eastAsia" w:ascii="黑体" w:eastAsia="黑体"/>
                                <w:sz w:val="22"/>
                                <w:szCs w:val="24"/>
                              </w:rPr>
                              <w:t>公开事项</w:t>
                            </w:r>
                          </w:p>
                        </w:tc>
                        <w:tc>
                          <w:tcPr>
                            <w:tcW w:w="2639" w:type="dxa"/>
                            <w:vMerge w:val="restart"/>
                          </w:tcPr>
                          <w:p w14:paraId="759F05A1">
                            <w:pPr>
                              <w:pStyle w:val="27"/>
                              <w:spacing w:before="10"/>
                              <w:rPr>
                                <w:rFonts w:ascii="微软雅黑"/>
                                <w:b/>
                                <w:sz w:val="24"/>
                                <w:szCs w:val="24"/>
                              </w:rPr>
                            </w:pPr>
                          </w:p>
                          <w:p w14:paraId="633C8A07">
                            <w:pPr>
                              <w:pStyle w:val="27"/>
                              <w:ind w:left="553"/>
                              <w:rPr>
                                <w:rFonts w:hint="eastAsia" w:ascii="黑体" w:eastAsia="黑体"/>
                                <w:sz w:val="22"/>
                                <w:szCs w:val="24"/>
                              </w:rPr>
                            </w:pPr>
                            <w:r>
                              <w:rPr>
                                <w:rFonts w:hint="eastAsia" w:ascii="黑体" w:eastAsia="黑体"/>
                                <w:sz w:val="22"/>
                                <w:szCs w:val="24"/>
                              </w:rPr>
                              <w:t>公开内容（要素）</w:t>
                            </w:r>
                          </w:p>
                        </w:tc>
                        <w:tc>
                          <w:tcPr>
                            <w:tcW w:w="1633" w:type="dxa"/>
                            <w:vMerge w:val="restart"/>
                          </w:tcPr>
                          <w:p w14:paraId="28A1B945">
                            <w:pPr>
                              <w:pStyle w:val="27"/>
                              <w:spacing w:before="10"/>
                              <w:rPr>
                                <w:rFonts w:ascii="微软雅黑"/>
                                <w:b/>
                                <w:sz w:val="24"/>
                                <w:szCs w:val="24"/>
                              </w:rPr>
                            </w:pPr>
                          </w:p>
                          <w:p w14:paraId="558354F2">
                            <w:pPr>
                              <w:pStyle w:val="27"/>
                              <w:ind w:left="513"/>
                              <w:rPr>
                                <w:rFonts w:hint="eastAsia" w:ascii="黑体" w:eastAsia="黑体"/>
                                <w:sz w:val="22"/>
                                <w:szCs w:val="24"/>
                              </w:rPr>
                            </w:pPr>
                            <w:r>
                              <w:rPr>
                                <w:rFonts w:hint="eastAsia" w:ascii="黑体" w:eastAsia="黑体"/>
                                <w:sz w:val="22"/>
                                <w:szCs w:val="24"/>
                              </w:rPr>
                              <w:t>公开依据</w:t>
                            </w:r>
                          </w:p>
                        </w:tc>
                        <w:tc>
                          <w:tcPr>
                            <w:tcW w:w="1589" w:type="dxa"/>
                            <w:vMerge w:val="restart"/>
                          </w:tcPr>
                          <w:p w14:paraId="7498EDAD">
                            <w:pPr>
                              <w:pStyle w:val="27"/>
                              <w:spacing w:before="10"/>
                              <w:rPr>
                                <w:rFonts w:ascii="微软雅黑"/>
                                <w:b/>
                                <w:sz w:val="24"/>
                                <w:szCs w:val="24"/>
                              </w:rPr>
                            </w:pPr>
                          </w:p>
                          <w:p w14:paraId="006545DF">
                            <w:pPr>
                              <w:pStyle w:val="27"/>
                              <w:ind w:left="316"/>
                              <w:rPr>
                                <w:rFonts w:hint="eastAsia" w:ascii="黑体" w:eastAsia="黑体"/>
                                <w:sz w:val="22"/>
                                <w:szCs w:val="24"/>
                              </w:rPr>
                            </w:pPr>
                            <w:r>
                              <w:rPr>
                                <w:rFonts w:hint="eastAsia" w:ascii="黑体" w:eastAsia="黑体"/>
                                <w:sz w:val="22"/>
                                <w:szCs w:val="24"/>
                              </w:rPr>
                              <w:t>公开时限</w:t>
                            </w:r>
                          </w:p>
                        </w:tc>
                        <w:tc>
                          <w:tcPr>
                            <w:tcW w:w="951" w:type="dxa"/>
                            <w:vMerge w:val="restart"/>
                          </w:tcPr>
                          <w:p w14:paraId="20E3D607">
                            <w:pPr>
                              <w:pStyle w:val="27"/>
                              <w:spacing w:before="13"/>
                              <w:rPr>
                                <w:rFonts w:ascii="微软雅黑"/>
                                <w:b/>
                                <w:sz w:val="18"/>
                                <w:szCs w:val="24"/>
                              </w:rPr>
                            </w:pPr>
                          </w:p>
                          <w:p w14:paraId="1EEC4BD7">
                            <w:pPr>
                              <w:pStyle w:val="27"/>
                              <w:spacing w:line="266" w:lineRule="auto"/>
                              <w:ind w:left="369" w:right="139" w:hanging="221"/>
                              <w:rPr>
                                <w:rFonts w:hint="eastAsia" w:ascii="黑体" w:eastAsia="黑体"/>
                                <w:sz w:val="22"/>
                                <w:szCs w:val="24"/>
                              </w:rPr>
                            </w:pPr>
                            <w:r>
                              <w:rPr>
                                <w:rFonts w:hint="eastAsia" w:ascii="黑体" w:eastAsia="黑体"/>
                                <w:sz w:val="22"/>
                                <w:szCs w:val="24"/>
                              </w:rPr>
                              <w:t>公开主体</w:t>
                            </w:r>
                          </w:p>
                        </w:tc>
                        <w:tc>
                          <w:tcPr>
                            <w:tcW w:w="2062" w:type="dxa"/>
                            <w:vMerge w:val="restart"/>
                          </w:tcPr>
                          <w:p w14:paraId="12252A3C">
                            <w:pPr>
                              <w:pStyle w:val="27"/>
                              <w:spacing w:before="13"/>
                              <w:rPr>
                                <w:rFonts w:ascii="微软雅黑"/>
                                <w:b/>
                                <w:sz w:val="18"/>
                                <w:szCs w:val="24"/>
                              </w:rPr>
                            </w:pPr>
                          </w:p>
                          <w:p w14:paraId="2442C9CA">
                            <w:pPr>
                              <w:pStyle w:val="27"/>
                              <w:spacing w:line="266" w:lineRule="auto"/>
                              <w:ind w:left="479" w:right="138" w:hanging="332"/>
                              <w:rPr>
                                <w:rFonts w:hint="eastAsia" w:ascii="黑体" w:eastAsia="黑体"/>
                                <w:sz w:val="22"/>
                                <w:szCs w:val="24"/>
                              </w:rPr>
                            </w:pPr>
                            <w:r>
                              <w:rPr>
                                <w:rFonts w:hint="eastAsia" w:ascii="黑体" w:eastAsia="黑体"/>
                                <w:sz w:val="22"/>
                                <w:szCs w:val="24"/>
                              </w:rPr>
                              <w:t>公开渠道和载体</w:t>
                            </w:r>
                          </w:p>
                        </w:tc>
                        <w:tc>
                          <w:tcPr>
                            <w:tcW w:w="1303" w:type="dxa"/>
                            <w:gridSpan w:val="2"/>
                          </w:tcPr>
                          <w:p w14:paraId="4D410224">
                            <w:pPr>
                              <w:pStyle w:val="27"/>
                              <w:spacing w:before="15" w:line="277" w:lineRule="exact"/>
                              <w:ind w:left="233"/>
                              <w:rPr>
                                <w:rFonts w:hint="eastAsia" w:ascii="黑体" w:eastAsia="黑体"/>
                                <w:sz w:val="22"/>
                                <w:szCs w:val="24"/>
                              </w:rPr>
                            </w:pPr>
                            <w:r>
                              <w:rPr>
                                <w:rFonts w:hint="eastAsia" w:ascii="黑体" w:eastAsia="黑体"/>
                                <w:sz w:val="22"/>
                                <w:szCs w:val="24"/>
                              </w:rPr>
                              <w:t>公开对象</w:t>
                            </w:r>
                          </w:p>
                        </w:tc>
                        <w:tc>
                          <w:tcPr>
                            <w:tcW w:w="1140" w:type="dxa"/>
                            <w:gridSpan w:val="2"/>
                          </w:tcPr>
                          <w:p w14:paraId="34B84C3E">
                            <w:pPr>
                              <w:pStyle w:val="27"/>
                              <w:spacing w:before="15" w:line="277" w:lineRule="exact"/>
                              <w:ind w:left="151"/>
                              <w:rPr>
                                <w:rFonts w:hint="eastAsia" w:ascii="黑体" w:eastAsia="黑体"/>
                                <w:sz w:val="22"/>
                                <w:szCs w:val="24"/>
                              </w:rPr>
                            </w:pPr>
                            <w:r>
                              <w:rPr>
                                <w:rFonts w:hint="eastAsia" w:ascii="黑体" w:eastAsia="黑体"/>
                                <w:sz w:val="22"/>
                                <w:szCs w:val="24"/>
                              </w:rPr>
                              <w:t>公开方式</w:t>
                            </w:r>
                          </w:p>
                        </w:tc>
                      </w:tr>
                      <w:tr w14:paraId="10A706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19" w:hRule="atLeast"/>
                        </w:trPr>
                        <w:tc>
                          <w:tcPr>
                            <w:tcW w:w="539" w:type="dxa"/>
                            <w:vMerge w:val="continue"/>
                            <w:tcBorders>
                              <w:top w:val="nil"/>
                            </w:tcBorders>
                          </w:tcPr>
                          <w:p w14:paraId="581A7D36">
                            <w:pPr>
                              <w:rPr>
                                <w:sz w:val="10"/>
                                <w:szCs w:val="10"/>
                              </w:rPr>
                            </w:pPr>
                          </w:p>
                        </w:tc>
                        <w:tc>
                          <w:tcPr>
                            <w:tcW w:w="834" w:type="dxa"/>
                          </w:tcPr>
                          <w:p w14:paraId="02B637E7">
                            <w:pPr>
                              <w:pStyle w:val="27"/>
                              <w:spacing w:before="171" w:line="266" w:lineRule="auto"/>
                              <w:ind w:left="114" w:right="106"/>
                              <w:rPr>
                                <w:rFonts w:hint="eastAsia" w:ascii="黑体" w:eastAsia="黑体"/>
                                <w:sz w:val="22"/>
                                <w:szCs w:val="24"/>
                              </w:rPr>
                            </w:pPr>
                            <w:r>
                              <w:rPr>
                                <w:rFonts w:hint="eastAsia" w:ascii="黑体" w:eastAsia="黑体"/>
                                <w:sz w:val="22"/>
                                <w:szCs w:val="24"/>
                              </w:rPr>
                              <w:t>一级事项</w:t>
                            </w:r>
                          </w:p>
                        </w:tc>
                        <w:tc>
                          <w:tcPr>
                            <w:tcW w:w="1266" w:type="dxa"/>
                          </w:tcPr>
                          <w:p w14:paraId="054D4D53">
                            <w:pPr>
                              <w:pStyle w:val="27"/>
                              <w:spacing w:before="171" w:line="266" w:lineRule="auto"/>
                              <w:ind w:left="395" w:right="167" w:hanging="221"/>
                              <w:rPr>
                                <w:rFonts w:hint="eastAsia" w:ascii="黑体" w:eastAsia="黑体"/>
                                <w:sz w:val="22"/>
                                <w:szCs w:val="24"/>
                              </w:rPr>
                            </w:pPr>
                            <w:r>
                              <w:rPr>
                                <w:rFonts w:hint="eastAsia" w:ascii="黑体" w:eastAsia="黑体"/>
                                <w:sz w:val="22"/>
                                <w:szCs w:val="24"/>
                              </w:rPr>
                              <w:t>二级事项</w:t>
                            </w:r>
                          </w:p>
                        </w:tc>
                        <w:tc>
                          <w:tcPr>
                            <w:tcW w:w="2639" w:type="dxa"/>
                            <w:vMerge w:val="continue"/>
                            <w:tcBorders>
                              <w:top w:val="nil"/>
                            </w:tcBorders>
                          </w:tcPr>
                          <w:p w14:paraId="60AAF936">
                            <w:pPr>
                              <w:rPr>
                                <w:sz w:val="10"/>
                                <w:szCs w:val="10"/>
                              </w:rPr>
                            </w:pPr>
                          </w:p>
                        </w:tc>
                        <w:tc>
                          <w:tcPr>
                            <w:tcW w:w="1633" w:type="dxa"/>
                            <w:vMerge w:val="continue"/>
                            <w:tcBorders>
                              <w:top w:val="nil"/>
                            </w:tcBorders>
                          </w:tcPr>
                          <w:p w14:paraId="2158D0C0">
                            <w:pPr>
                              <w:rPr>
                                <w:sz w:val="10"/>
                                <w:szCs w:val="10"/>
                              </w:rPr>
                            </w:pPr>
                          </w:p>
                        </w:tc>
                        <w:tc>
                          <w:tcPr>
                            <w:tcW w:w="1589" w:type="dxa"/>
                            <w:vMerge w:val="continue"/>
                            <w:tcBorders>
                              <w:top w:val="nil"/>
                            </w:tcBorders>
                          </w:tcPr>
                          <w:p w14:paraId="091963E4">
                            <w:pPr>
                              <w:rPr>
                                <w:sz w:val="10"/>
                                <w:szCs w:val="10"/>
                              </w:rPr>
                            </w:pPr>
                          </w:p>
                        </w:tc>
                        <w:tc>
                          <w:tcPr>
                            <w:tcW w:w="951" w:type="dxa"/>
                            <w:vMerge w:val="continue"/>
                            <w:tcBorders>
                              <w:top w:val="nil"/>
                            </w:tcBorders>
                          </w:tcPr>
                          <w:p w14:paraId="4AB3D788">
                            <w:pPr>
                              <w:rPr>
                                <w:sz w:val="10"/>
                                <w:szCs w:val="10"/>
                              </w:rPr>
                            </w:pPr>
                          </w:p>
                        </w:tc>
                        <w:tc>
                          <w:tcPr>
                            <w:tcW w:w="2062" w:type="dxa"/>
                            <w:vMerge w:val="continue"/>
                            <w:tcBorders>
                              <w:top w:val="nil"/>
                            </w:tcBorders>
                          </w:tcPr>
                          <w:p w14:paraId="1AEDF8D4">
                            <w:pPr>
                              <w:rPr>
                                <w:sz w:val="10"/>
                                <w:szCs w:val="10"/>
                              </w:rPr>
                            </w:pPr>
                          </w:p>
                        </w:tc>
                        <w:tc>
                          <w:tcPr>
                            <w:tcW w:w="642" w:type="dxa"/>
                          </w:tcPr>
                          <w:p w14:paraId="7FBBFDAE">
                            <w:pPr>
                              <w:pStyle w:val="27"/>
                              <w:spacing w:before="171" w:line="266" w:lineRule="auto"/>
                              <w:ind w:left="226" w:right="102" w:hanging="108"/>
                              <w:rPr>
                                <w:rFonts w:hint="eastAsia" w:ascii="黑体" w:eastAsia="黑体"/>
                                <w:sz w:val="22"/>
                                <w:szCs w:val="24"/>
                              </w:rPr>
                            </w:pPr>
                            <w:r>
                              <w:rPr>
                                <w:rFonts w:hint="eastAsia" w:ascii="黑体" w:eastAsia="黑体"/>
                                <w:sz w:val="22"/>
                                <w:szCs w:val="24"/>
                              </w:rPr>
                              <w:t>全社会</w:t>
                            </w:r>
                          </w:p>
                        </w:tc>
                        <w:tc>
                          <w:tcPr>
                            <w:tcW w:w="661" w:type="dxa"/>
                          </w:tcPr>
                          <w:p w14:paraId="2EBF4D00">
                            <w:pPr>
                              <w:pStyle w:val="27"/>
                              <w:spacing w:before="171" w:line="266" w:lineRule="auto"/>
                              <w:ind w:left="119" w:right="103"/>
                              <w:rPr>
                                <w:rFonts w:hint="eastAsia" w:ascii="黑体" w:eastAsia="黑体"/>
                                <w:sz w:val="22"/>
                                <w:szCs w:val="24"/>
                              </w:rPr>
                            </w:pPr>
                            <w:r>
                              <w:rPr>
                                <w:rFonts w:hint="eastAsia" w:ascii="黑体" w:eastAsia="黑体"/>
                                <w:sz w:val="22"/>
                                <w:szCs w:val="24"/>
                              </w:rPr>
                              <w:t>特定群众</w:t>
                            </w:r>
                          </w:p>
                        </w:tc>
                        <w:tc>
                          <w:tcPr>
                            <w:tcW w:w="554" w:type="dxa"/>
                          </w:tcPr>
                          <w:p w14:paraId="684CDB0A">
                            <w:pPr>
                              <w:pStyle w:val="27"/>
                              <w:spacing w:before="171" w:line="266" w:lineRule="auto"/>
                              <w:ind w:left="141" w:right="131"/>
                              <w:rPr>
                                <w:rFonts w:hint="eastAsia" w:ascii="黑体" w:eastAsia="黑体"/>
                                <w:sz w:val="22"/>
                                <w:szCs w:val="24"/>
                              </w:rPr>
                            </w:pPr>
                            <w:r>
                              <w:rPr>
                                <w:rFonts w:hint="eastAsia" w:ascii="黑体" w:eastAsia="黑体"/>
                                <w:sz w:val="22"/>
                                <w:szCs w:val="24"/>
                              </w:rPr>
                              <w:t>主动</w:t>
                            </w:r>
                          </w:p>
                        </w:tc>
                        <w:tc>
                          <w:tcPr>
                            <w:tcW w:w="586" w:type="dxa"/>
                          </w:tcPr>
                          <w:p w14:paraId="7A8DFD9B">
                            <w:pPr>
                              <w:pStyle w:val="27"/>
                              <w:spacing w:before="15" w:line="266" w:lineRule="auto"/>
                              <w:ind w:left="120" w:right="101"/>
                              <w:rPr>
                                <w:rFonts w:hint="eastAsia" w:ascii="黑体" w:eastAsia="黑体"/>
                                <w:sz w:val="22"/>
                                <w:szCs w:val="24"/>
                              </w:rPr>
                            </w:pPr>
                            <w:r>
                              <w:rPr>
                                <w:rFonts w:hint="eastAsia" w:ascii="黑体" w:eastAsia="黑体"/>
                                <w:sz w:val="22"/>
                                <w:szCs w:val="24"/>
                              </w:rPr>
                              <w:t>依申请公</w:t>
                            </w:r>
                          </w:p>
                          <w:p w14:paraId="381A9D51">
                            <w:pPr>
                              <w:pStyle w:val="27"/>
                              <w:spacing w:line="275" w:lineRule="exact"/>
                              <w:ind w:left="228"/>
                              <w:rPr>
                                <w:rFonts w:hint="eastAsia" w:ascii="黑体" w:eastAsia="黑体"/>
                                <w:sz w:val="22"/>
                                <w:szCs w:val="24"/>
                              </w:rPr>
                            </w:pPr>
                            <w:r>
                              <w:rPr>
                                <w:rFonts w:hint="eastAsia" w:ascii="黑体" w:eastAsia="黑体"/>
                                <w:w w:val="100"/>
                                <w:sz w:val="22"/>
                                <w:szCs w:val="24"/>
                              </w:rPr>
                              <w:t>开</w:t>
                            </w:r>
                          </w:p>
                        </w:tc>
                      </w:tr>
                      <w:tr w14:paraId="1BC7A6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31" w:hRule="atLeast"/>
                        </w:trPr>
                        <w:tc>
                          <w:tcPr>
                            <w:tcW w:w="539" w:type="dxa"/>
                          </w:tcPr>
                          <w:p w14:paraId="6290B8D2">
                            <w:pPr>
                              <w:pStyle w:val="27"/>
                              <w:rPr>
                                <w:rFonts w:ascii="微软雅黑"/>
                                <w:b/>
                                <w:sz w:val="18"/>
                                <w:szCs w:val="24"/>
                              </w:rPr>
                            </w:pPr>
                          </w:p>
                          <w:p w14:paraId="75A458A8">
                            <w:pPr>
                              <w:pStyle w:val="27"/>
                              <w:rPr>
                                <w:rFonts w:ascii="微软雅黑"/>
                                <w:b/>
                                <w:sz w:val="24"/>
                                <w:szCs w:val="24"/>
                              </w:rPr>
                            </w:pPr>
                          </w:p>
                          <w:p w14:paraId="2E99F0B4">
                            <w:pPr>
                              <w:pStyle w:val="27"/>
                              <w:ind w:right="198"/>
                              <w:jc w:val="right"/>
                              <w:rPr>
                                <w:sz w:val="18"/>
                                <w:szCs w:val="24"/>
                              </w:rPr>
                            </w:pPr>
                            <w:r>
                              <w:rPr>
                                <w:sz w:val="18"/>
                                <w:szCs w:val="24"/>
                              </w:rPr>
                              <w:t>1</w:t>
                            </w:r>
                          </w:p>
                        </w:tc>
                        <w:tc>
                          <w:tcPr>
                            <w:tcW w:w="834" w:type="dxa"/>
                            <w:vMerge w:val="restart"/>
                          </w:tcPr>
                          <w:p w14:paraId="78EB006E">
                            <w:pPr>
                              <w:pStyle w:val="27"/>
                              <w:rPr>
                                <w:rFonts w:ascii="微软雅黑"/>
                                <w:b/>
                                <w:sz w:val="18"/>
                                <w:szCs w:val="24"/>
                              </w:rPr>
                            </w:pPr>
                          </w:p>
                          <w:p w14:paraId="544FA7C1">
                            <w:pPr>
                              <w:pStyle w:val="27"/>
                              <w:rPr>
                                <w:rFonts w:ascii="微软雅黑"/>
                                <w:b/>
                                <w:sz w:val="18"/>
                                <w:szCs w:val="24"/>
                              </w:rPr>
                            </w:pPr>
                          </w:p>
                          <w:p w14:paraId="30CAD364">
                            <w:pPr>
                              <w:pStyle w:val="27"/>
                              <w:rPr>
                                <w:rFonts w:ascii="微软雅黑"/>
                                <w:b/>
                                <w:sz w:val="18"/>
                                <w:szCs w:val="24"/>
                              </w:rPr>
                            </w:pPr>
                          </w:p>
                          <w:p w14:paraId="7F687209">
                            <w:pPr>
                              <w:pStyle w:val="27"/>
                              <w:spacing w:before="4"/>
                              <w:rPr>
                                <w:rFonts w:ascii="微软雅黑"/>
                                <w:b/>
                                <w:sz w:val="10"/>
                                <w:szCs w:val="24"/>
                              </w:rPr>
                            </w:pPr>
                          </w:p>
                          <w:p w14:paraId="18C7EFFF">
                            <w:pPr>
                              <w:pStyle w:val="27"/>
                              <w:spacing w:line="280" w:lineRule="atLeast"/>
                              <w:ind w:left="155" w:right="147"/>
                              <w:rPr>
                                <w:sz w:val="18"/>
                                <w:szCs w:val="24"/>
                              </w:rPr>
                            </w:pPr>
                            <w:r>
                              <w:rPr>
                                <w:sz w:val="18"/>
                                <w:szCs w:val="24"/>
                              </w:rPr>
                              <w:t>社会保险登记</w:t>
                            </w:r>
                          </w:p>
                        </w:tc>
                        <w:tc>
                          <w:tcPr>
                            <w:tcW w:w="1266" w:type="dxa"/>
                          </w:tcPr>
                          <w:p w14:paraId="0369AF06">
                            <w:pPr>
                              <w:pStyle w:val="27"/>
                              <w:spacing w:before="5"/>
                              <w:rPr>
                                <w:rFonts w:ascii="微软雅黑"/>
                                <w:b/>
                                <w:sz w:val="24"/>
                                <w:szCs w:val="24"/>
                              </w:rPr>
                            </w:pPr>
                          </w:p>
                          <w:p w14:paraId="11D14B9A">
                            <w:pPr>
                              <w:pStyle w:val="27"/>
                              <w:spacing w:line="290" w:lineRule="auto"/>
                              <w:ind w:left="107" w:right="71"/>
                              <w:jc w:val="both"/>
                              <w:rPr>
                                <w:sz w:val="18"/>
                                <w:szCs w:val="24"/>
                              </w:rPr>
                            </w:pPr>
                            <w:r>
                              <w:rPr>
                                <w:sz w:val="18"/>
                                <w:szCs w:val="24"/>
                              </w:rPr>
                              <w:t>机关事业单位社会保险登记</w:t>
                            </w:r>
                          </w:p>
                        </w:tc>
                        <w:tc>
                          <w:tcPr>
                            <w:tcW w:w="2639" w:type="dxa"/>
                          </w:tcPr>
                          <w:p w14:paraId="03408B33">
                            <w:pPr>
                              <w:pStyle w:val="27"/>
                              <w:spacing w:before="7"/>
                              <w:rPr>
                                <w:rFonts w:ascii="微软雅黑"/>
                                <w:b/>
                                <w:sz w:val="10"/>
                                <w:szCs w:val="24"/>
                              </w:rPr>
                            </w:pPr>
                          </w:p>
                          <w:p w14:paraId="237B57A1">
                            <w:pPr>
                              <w:pStyle w:val="27"/>
                              <w:spacing w:line="290" w:lineRule="auto"/>
                              <w:ind w:left="105" w:right="53"/>
                              <w:jc w:val="both"/>
                              <w:rPr>
                                <w:sz w:val="18"/>
                                <w:szCs w:val="24"/>
                              </w:rPr>
                            </w:pPr>
                            <w:r>
                              <w:rPr>
                                <w:sz w:val="18"/>
                                <w:szCs w:val="24"/>
                              </w:rPr>
                              <w:t>事项名称、事项简述、办理材料、办理方式、办理时限、结果送达、收费依据及标准、办事时间、办理机构及地点、咨询查询途径、监督投诉渠道</w:t>
                            </w:r>
                          </w:p>
                        </w:tc>
                        <w:tc>
                          <w:tcPr>
                            <w:tcW w:w="1633" w:type="dxa"/>
                          </w:tcPr>
                          <w:p w14:paraId="3A257F7E">
                            <w:pPr>
                              <w:pStyle w:val="27"/>
                              <w:spacing w:before="45" w:line="290" w:lineRule="auto"/>
                              <w:ind w:left="107" w:right="7"/>
                              <w:jc w:val="both"/>
                              <w:rPr>
                                <w:sz w:val="18"/>
                                <w:szCs w:val="24"/>
                              </w:rPr>
                            </w:pPr>
                            <w:r>
                              <w:rPr>
                                <w:spacing w:val="16"/>
                                <w:sz w:val="18"/>
                                <w:szCs w:val="24"/>
                              </w:rPr>
                              <w:t>《 政府信息公开条</w:t>
                            </w:r>
                            <w:r>
                              <w:rPr>
                                <w:spacing w:val="-21"/>
                                <w:sz w:val="18"/>
                                <w:szCs w:val="24"/>
                              </w:rPr>
                              <w:t>例》、《社会保险法》、</w:t>
                            </w:r>
                            <w:r>
                              <w:rPr>
                                <w:spacing w:val="7"/>
                                <w:sz w:val="18"/>
                                <w:szCs w:val="24"/>
                              </w:rPr>
                              <w:t>《国务院关于机关事业单位工作人员养老</w:t>
                            </w:r>
                            <w:r>
                              <w:rPr>
                                <w:spacing w:val="30"/>
                                <w:sz w:val="18"/>
                                <w:szCs w:val="24"/>
                              </w:rPr>
                              <w:t>保险制度改革的决</w:t>
                            </w:r>
                          </w:p>
                          <w:p w14:paraId="17520065">
                            <w:pPr>
                              <w:pStyle w:val="27"/>
                              <w:spacing w:before="3" w:line="217" w:lineRule="exact"/>
                              <w:ind w:left="107"/>
                              <w:rPr>
                                <w:sz w:val="18"/>
                                <w:szCs w:val="24"/>
                              </w:rPr>
                            </w:pPr>
                            <w:r>
                              <w:rPr>
                                <w:sz w:val="18"/>
                                <w:szCs w:val="24"/>
                              </w:rPr>
                              <w:t>定》</w:t>
                            </w:r>
                          </w:p>
                        </w:tc>
                        <w:tc>
                          <w:tcPr>
                            <w:tcW w:w="1589" w:type="dxa"/>
                          </w:tcPr>
                          <w:p w14:paraId="3ECA7907">
                            <w:pPr>
                              <w:pStyle w:val="27"/>
                              <w:spacing w:before="5"/>
                              <w:rPr>
                                <w:rFonts w:ascii="微软雅黑"/>
                                <w:b/>
                                <w:sz w:val="18"/>
                                <w:szCs w:val="24"/>
                              </w:rPr>
                            </w:pPr>
                          </w:p>
                          <w:p w14:paraId="624DB389">
                            <w:pPr>
                              <w:pStyle w:val="27"/>
                              <w:spacing w:line="290" w:lineRule="auto"/>
                              <w:ind w:left="105" w:right="89"/>
                              <w:jc w:val="both"/>
                              <w:rPr>
                                <w:sz w:val="18"/>
                                <w:szCs w:val="24"/>
                              </w:rPr>
                            </w:pPr>
                            <w:r>
                              <w:rPr>
                                <w:spacing w:val="4"/>
                                <w:sz w:val="18"/>
                                <w:szCs w:val="24"/>
                              </w:rPr>
                              <w:t>公开事项信息形成或变更之日起</w:t>
                            </w:r>
                            <w:r>
                              <w:rPr>
                                <w:sz w:val="18"/>
                                <w:szCs w:val="24"/>
                              </w:rPr>
                              <w:t>20</w:t>
                            </w:r>
                            <w:r>
                              <w:rPr>
                                <w:spacing w:val="-8"/>
                                <w:sz w:val="18"/>
                                <w:szCs w:val="24"/>
                              </w:rPr>
                              <w:t xml:space="preserve"> 个工作日内公开</w:t>
                            </w:r>
                          </w:p>
                        </w:tc>
                        <w:tc>
                          <w:tcPr>
                            <w:tcW w:w="951" w:type="dxa"/>
                          </w:tcPr>
                          <w:p w14:paraId="5ED4083A">
                            <w:pPr>
                              <w:pStyle w:val="27"/>
                              <w:spacing w:before="5"/>
                              <w:rPr>
                                <w:rFonts w:ascii="微软雅黑"/>
                                <w:b/>
                                <w:sz w:val="24"/>
                                <w:szCs w:val="24"/>
                              </w:rPr>
                            </w:pPr>
                          </w:p>
                          <w:p w14:paraId="76168142">
                            <w:pPr>
                              <w:pStyle w:val="27"/>
                              <w:spacing w:line="290" w:lineRule="auto"/>
                              <w:ind w:left="107" w:right="100"/>
                              <w:jc w:val="both"/>
                              <w:rPr>
                                <w:sz w:val="18"/>
                                <w:szCs w:val="24"/>
                              </w:rPr>
                            </w:pPr>
                            <w:r>
                              <w:rPr>
                                <w:rFonts w:hint="eastAsia"/>
                                <w:sz w:val="18"/>
                                <w:szCs w:val="24"/>
                                <w:lang w:val="en-US" w:eastAsia="zh-CN"/>
                              </w:rPr>
                              <w:t>鲍沟镇</w:t>
                            </w:r>
                            <w:r>
                              <w:rPr>
                                <w:rFonts w:hint="eastAsia"/>
                                <w:sz w:val="18"/>
                                <w:szCs w:val="24"/>
                              </w:rPr>
                              <w:t>社会保障服务中心社会保障服务岗</w:t>
                            </w:r>
                          </w:p>
                        </w:tc>
                        <w:tc>
                          <w:tcPr>
                            <w:tcW w:w="2062" w:type="dxa"/>
                          </w:tcPr>
                          <w:p w14:paraId="02FC803E">
                            <w:pPr>
                              <w:pStyle w:val="27"/>
                              <w:spacing w:before="7"/>
                              <w:rPr>
                                <w:rFonts w:ascii="微软雅黑"/>
                                <w:b/>
                                <w:sz w:val="10"/>
                                <w:szCs w:val="24"/>
                              </w:rPr>
                            </w:pPr>
                          </w:p>
                          <w:p w14:paraId="4E278E06">
                            <w:pPr>
                              <w:pStyle w:val="27"/>
                              <w:ind w:left="105"/>
                              <w:rPr>
                                <w:sz w:val="18"/>
                                <w:szCs w:val="24"/>
                              </w:rPr>
                            </w:pPr>
                            <w:r>
                              <w:rPr>
                                <w:sz w:val="18"/>
                                <w:szCs w:val="24"/>
                              </w:rPr>
                              <w:t>■政府网站</w:t>
                            </w:r>
                          </w:p>
                          <w:p w14:paraId="37D44AC0">
                            <w:pPr>
                              <w:pStyle w:val="27"/>
                              <w:spacing w:before="51" w:line="290" w:lineRule="auto"/>
                              <w:ind w:left="105" w:right="73"/>
                              <w:rPr>
                                <w:sz w:val="18"/>
                                <w:szCs w:val="24"/>
                              </w:rPr>
                            </w:pPr>
                            <w:r>
                              <w:rPr>
                                <w:sz w:val="18"/>
                                <w:szCs w:val="24"/>
                              </w:rPr>
                              <w:t>■政务服务中心</w:t>
                            </w:r>
                          </w:p>
                          <w:p w14:paraId="0F28B406">
                            <w:pPr>
                              <w:pStyle w:val="27"/>
                              <w:spacing w:before="1" w:line="292" w:lineRule="auto"/>
                              <w:ind w:left="105" w:right="73"/>
                              <w:rPr>
                                <w:sz w:val="18"/>
                                <w:szCs w:val="24"/>
                              </w:rPr>
                            </w:pPr>
                            <w:r>
                              <w:rPr>
                                <w:sz w:val="18"/>
                                <w:szCs w:val="24"/>
                              </w:rPr>
                              <w:t>■基层公共服务平台</w:t>
                            </w:r>
                          </w:p>
                        </w:tc>
                        <w:tc>
                          <w:tcPr>
                            <w:tcW w:w="642" w:type="dxa"/>
                          </w:tcPr>
                          <w:p w14:paraId="2A8B82E4">
                            <w:pPr>
                              <w:pStyle w:val="27"/>
                              <w:jc w:val="center"/>
                              <w:rPr>
                                <w:rFonts w:ascii="微软雅黑"/>
                                <w:b/>
                                <w:sz w:val="18"/>
                                <w:szCs w:val="24"/>
                              </w:rPr>
                            </w:pPr>
                          </w:p>
                          <w:p w14:paraId="5BC70A29">
                            <w:pPr>
                              <w:pStyle w:val="27"/>
                              <w:jc w:val="center"/>
                              <w:rPr>
                                <w:rFonts w:ascii="微软雅黑"/>
                                <w:b/>
                                <w:sz w:val="24"/>
                                <w:szCs w:val="24"/>
                              </w:rPr>
                            </w:pPr>
                          </w:p>
                          <w:p w14:paraId="382AE606">
                            <w:pPr>
                              <w:pStyle w:val="27"/>
                              <w:ind w:left="11"/>
                              <w:jc w:val="center"/>
                              <w:rPr>
                                <w:sz w:val="18"/>
                                <w:szCs w:val="24"/>
                              </w:rPr>
                            </w:pPr>
                            <w:r>
                              <w:rPr>
                                <w:sz w:val="18"/>
                                <w:szCs w:val="24"/>
                              </w:rPr>
                              <w:t>√</w:t>
                            </w:r>
                          </w:p>
                        </w:tc>
                        <w:tc>
                          <w:tcPr>
                            <w:tcW w:w="661" w:type="dxa"/>
                          </w:tcPr>
                          <w:p w14:paraId="6F7BCD62">
                            <w:pPr>
                              <w:pStyle w:val="27"/>
                              <w:jc w:val="center"/>
                              <w:rPr>
                                <w:rFonts w:ascii="Times New Roman"/>
                                <w:sz w:val="18"/>
                                <w:szCs w:val="24"/>
                              </w:rPr>
                            </w:pPr>
                          </w:p>
                        </w:tc>
                        <w:tc>
                          <w:tcPr>
                            <w:tcW w:w="554" w:type="dxa"/>
                          </w:tcPr>
                          <w:p w14:paraId="6F6D21BF">
                            <w:pPr>
                              <w:pStyle w:val="27"/>
                              <w:jc w:val="center"/>
                              <w:rPr>
                                <w:rFonts w:ascii="微软雅黑"/>
                                <w:b/>
                                <w:sz w:val="18"/>
                                <w:szCs w:val="24"/>
                              </w:rPr>
                            </w:pPr>
                          </w:p>
                          <w:p w14:paraId="0130E0B9">
                            <w:pPr>
                              <w:pStyle w:val="27"/>
                              <w:jc w:val="center"/>
                              <w:rPr>
                                <w:rFonts w:ascii="微软雅黑"/>
                                <w:b/>
                                <w:sz w:val="24"/>
                                <w:szCs w:val="24"/>
                              </w:rPr>
                            </w:pPr>
                          </w:p>
                          <w:p w14:paraId="565B4633">
                            <w:pPr>
                              <w:pStyle w:val="27"/>
                              <w:ind w:left="10"/>
                              <w:jc w:val="center"/>
                              <w:rPr>
                                <w:sz w:val="18"/>
                                <w:szCs w:val="24"/>
                              </w:rPr>
                            </w:pPr>
                            <w:r>
                              <w:rPr>
                                <w:sz w:val="18"/>
                                <w:szCs w:val="24"/>
                              </w:rPr>
                              <w:t>√</w:t>
                            </w:r>
                          </w:p>
                        </w:tc>
                        <w:tc>
                          <w:tcPr>
                            <w:tcW w:w="586" w:type="dxa"/>
                          </w:tcPr>
                          <w:p w14:paraId="22C9B17F">
                            <w:pPr>
                              <w:pStyle w:val="27"/>
                              <w:jc w:val="center"/>
                              <w:rPr>
                                <w:rFonts w:ascii="Times New Roman"/>
                                <w:sz w:val="18"/>
                                <w:szCs w:val="24"/>
                              </w:rPr>
                            </w:pPr>
                          </w:p>
                        </w:tc>
                      </w:tr>
                      <w:tr w14:paraId="649145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24" w:hRule="atLeast"/>
                        </w:trPr>
                        <w:tc>
                          <w:tcPr>
                            <w:tcW w:w="539" w:type="dxa"/>
                          </w:tcPr>
                          <w:p w14:paraId="1296A152">
                            <w:pPr>
                              <w:pStyle w:val="27"/>
                              <w:rPr>
                                <w:rFonts w:ascii="微软雅黑"/>
                                <w:b/>
                                <w:sz w:val="18"/>
                                <w:szCs w:val="24"/>
                              </w:rPr>
                            </w:pPr>
                          </w:p>
                          <w:p w14:paraId="326D72DA">
                            <w:pPr>
                              <w:pStyle w:val="27"/>
                              <w:rPr>
                                <w:rFonts w:ascii="微软雅黑"/>
                                <w:b/>
                                <w:sz w:val="16"/>
                                <w:szCs w:val="24"/>
                              </w:rPr>
                            </w:pPr>
                          </w:p>
                          <w:p w14:paraId="2C1E157A">
                            <w:pPr>
                              <w:pStyle w:val="27"/>
                              <w:spacing w:before="1"/>
                              <w:ind w:right="198"/>
                              <w:jc w:val="right"/>
                              <w:rPr>
                                <w:sz w:val="18"/>
                                <w:szCs w:val="24"/>
                              </w:rPr>
                            </w:pPr>
                            <w:r>
                              <w:rPr>
                                <w:sz w:val="18"/>
                                <w:szCs w:val="24"/>
                              </w:rPr>
                              <w:t>2</w:t>
                            </w:r>
                          </w:p>
                        </w:tc>
                        <w:tc>
                          <w:tcPr>
                            <w:tcW w:w="834" w:type="dxa"/>
                            <w:vMerge w:val="continue"/>
                          </w:tcPr>
                          <w:p w14:paraId="238248F6">
                            <w:pPr>
                              <w:pStyle w:val="27"/>
                              <w:spacing w:before="38"/>
                              <w:ind w:left="155"/>
                              <w:rPr>
                                <w:sz w:val="18"/>
                                <w:szCs w:val="24"/>
                              </w:rPr>
                            </w:pPr>
                          </w:p>
                        </w:tc>
                        <w:tc>
                          <w:tcPr>
                            <w:tcW w:w="1266" w:type="dxa"/>
                          </w:tcPr>
                          <w:p w14:paraId="3CC1FDD8">
                            <w:pPr>
                              <w:pStyle w:val="27"/>
                              <w:spacing w:before="5"/>
                              <w:rPr>
                                <w:rFonts w:ascii="微软雅黑"/>
                                <w:b/>
                                <w:sz w:val="10"/>
                                <w:szCs w:val="24"/>
                              </w:rPr>
                            </w:pPr>
                          </w:p>
                          <w:p w14:paraId="6A8A2F55">
                            <w:pPr>
                              <w:pStyle w:val="27"/>
                              <w:spacing w:line="290" w:lineRule="auto"/>
                              <w:ind w:left="107" w:right="71"/>
                              <w:jc w:val="both"/>
                              <w:rPr>
                                <w:sz w:val="18"/>
                                <w:szCs w:val="24"/>
                              </w:rPr>
                            </w:pPr>
                            <w:r>
                              <w:rPr>
                                <w:sz w:val="18"/>
                                <w:szCs w:val="24"/>
                              </w:rPr>
                              <w:t>工程建设项目办理工伤保险参保登记</w:t>
                            </w:r>
                          </w:p>
                        </w:tc>
                        <w:tc>
                          <w:tcPr>
                            <w:tcW w:w="2639" w:type="dxa"/>
                          </w:tcPr>
                          <w:p w14:paraId="48CC3027">
                            <w:pPr>
                              <w:pStyle w:val="27"/>
                              <w:spacing w:before="43" w:line="290" w:lineRule="auto"/>
                              <w:ind w:left="105" w:right="53"/>
                              <w:jc w:val="both"/>
                              <w:rPr>
                                <w:sz w:val="18"/>
                                <w:szCs w:val="24"/>
                              </w:rPr>
                            </w:pPr>
                            <w:r>
                              <w:rPr>
                                <w:sz w:val="18"/>
                                <w:szCs w:val="24"/>
                              </w:rPr>
                              <w:t>事项名称、事项简述、办理材料、办理方式、办理时限、结果送达、收费依据及标准、办事时间、办理机构及地点、咨询查询途径、监督</w:t>
                            </w:r>
                          </w:p>
                          <w:p w14:paraId="12C564E1">
                            <w:pPr>
                              <w:pStyle w:val="27"/>
                              <w:spacing w:before="2" w:line="217" w:lineRule="exact"/>
                              <w:ind w:left="105"/>
                              <w:rPr>
                                <w:sz w:val="18"/>
                                <w:szCs w:val="24"/>
                              </w:rPr>
                            </w:pPr>
                            <w:r>
                              <w:rPr>
                                <w:sz w:val="18"/>
                                <w:szCs w:val="24"/>
                              </w:rPr>
                              <w:t>投诉渠道</w:t>
                            </w:r>
                          </w:p>
                        </w:tc>
                        <w:tc>
                          <w:tcPr>
                            <w:tcW w:w="1633" w:type="dxa"/>
                          </w:tcPr>
                          <w:p w14:paraId="5F9D1D87">
                            <w:pPr>
                              <w:pStyle w:val="27"/>
                              <w:spacing w:before="5"/>
                              <w:rPr>
                                <w:rFonts w:ascii="微软雅黑"/>
                                <w:b/>
                                <w:sz w:val="10"/>
                                <w:szCs w:val="24"/>
                              </w:rPr>
                            </w:pPr>
                          </w:p>
                          <w:p w14:paraId="5EFEBA22">
                            <w:pPr>
                              <w:pStyle w:val="27"/>
                              <w:spacing w:line="292" w:lineRule="auto"/>
                              <w:ind w:left="107" w:right="7"/>
                              <w:rPr>
                                <w:sz w:val="18"/>
                                <w:szCs w:val="24"/>
                              </w:rPr>
                            </w:pPr>
                            <w:r>
                              <w:rPr>
                                <w:spacing w:val="16"/>
                                <w:sz w:val="18"/>
                                <w:szCs w:val="24"/>
                              </w:rPr>
                              <w:t>《 政府信息公开条</w:t>
                            </w:r>
                            <w:r>
                              <w:rPr>
                                <w:spacing w:val="-21"/>
                                <w:sz w:val="18"/>
                                <w:szCs w:val="24"/>
                              </w:rPr>
                              <w:t>例》、《社会保险法》、</w:t>
                            </w:r>
                          </w:p>
                          <w:p w14:paraId="13CBE903">
                            <w:pPr>
                              <w:pStyle w:val="27"/>
                              <w:spacing w:line="292" w:lineRule="auto"/>
                              <w:ind w:left="107" w:right="88"/>
                              <w:rPr>
                                <w:sz w:val="18"/>
                                <w:szCs w:val="24"/>
                              </w:rPr>
                            </w:pPr>
                            <w:r>
                              <w:rPr>
                                <w:sz w:val="18"/>
                                <w:szCs w:val="24"/>
                              </w:rPr>
                              <w:t>《社会保险费征缴暂行条例》</w:t>
                            </w:r>
                          </w:p>
                        </w:tc>
                        <w:tc>
                          <w:tcPr>
                            <w:tcW w:w="1589" w:type="dxa"/>
                          </w:tcPr>
                          <w:p w14:paraId="6089C70B">
                            <w:pPr>
                              <w:pStyle w:val="27"/>
                              <w:spacing w:before="5"/>
                              <w:rPr>
                                <w:rFonts w:ascii="微软雅黑"/>
                                <w:b/>
                                <w:sz w:val="10"/>
                                <w:szCs w:val="24"/>
                              </w:rPr>
                            </w:pPr>
                          </w:p>
                          <w:p w14:paraId="541E9458">
                            <w:pPr>
                              <w:pStyle w:val="27"/>
                              <w:spacing w:line="290" w:lineRule="auto"/>
                              <w:ind w:left="105" w:right="89"/>
                              <w:jc w:val="both"/>
                              <w:rPr>
                                <w:sz w:val="18"/>
                                <w:szCs w:val="24"/>
                              </w:rPr>
                            </w:pPr>
                            <w:r>
                              <w:rPr>
                                <w:spacing w:val="4"/>
                                <w:sz w:val="18"/>
                                <w:szCs w:val="24"/>
                              </w:rPr>
                              <w:t>公开事项信息形成或变更之日起</w:t>
                            </w:r>
                            <w:r>
                              <w:rPr>
                                <w:sz w:val="18"/>
                                <w:szCs w:val="24"/>
                              </w:rPr>
                              <w:t>20</w:t>
                            </w:r>
                            <w:r>
                              <w:rPr>
                                <w:spacing w:val="-8"/>
                                <w:sz w:val="18"/>
                                <w:szCs w:val="24"/>
                              </w:rPr>
                              <w:t xml:space="preserve"> 个工作日内公开</w:t>
                            </w:r>
                          </w:p>
                        </w:tc>
                        <w:tc>
                          <w:tcPr>
                            <w:tcW w:w="951" w:type="dxa"/>
                          </w:tcPr>
                          <w:p w14:paraId="1EB06F3C">
                            <w:pPr>
                              <w:pStyle w:val="27"/>
                              <w:spacing w:line="292" w:lineRule="auto"/>
                              <w:ind w:left="107" w:right="91"/>
                              <w:jc w:val="both"/>
                              <w:rPr>
                                <w:sz w:val="18"/>
                                <w:szCs w:val="24"/>
                              </w:rPr>
                            </w:pPr>
                            <w:r>
                              <w:rPr>
                                <w:rFonts w:hint="eastAsia"/>
                                <w:sz w:val="18"/>
                                <w:szCs w:val="24"/>
                                <w:lang w:val="en-US" w:eastAsia="zh-CN"/>
                              </w:rPr>
                              <w:t>鲍沟镇</w:t>
                            </w:r>
                            <w:r>
                              <w:rPr>
                                <w:rFonts w:hint="eastAsia"/>
                                <w:sz w:val="18"/>
                                <w:szCs w:val="24"/>
                              </w:rPr>
                              <w:t>社会保障服务中心社会保障服务岗</w:t>
                            </w:r>
                          </w:p>
                        </w:tc>
                        <w:tc>
                          <w:tcPr>
                            <w:tcW w:w="2062" w:type="dxa"/>
                          </w:tcPr>
                          <w:p w14:paraId="1814DD85">
                            <w:pPr>
                              <w:pStyle w:val="27"/>
                              <w:spacing w:before="43"/>
                              <w:ind w:left="105"/>
                              <w:rPr>
                                <w:sz w:val="18"/>
                                <w:szCs w:val="24"/>
                              </w:rPr>
                            </w:pPr>
                            <w:r>
                              <w:rPr>
                                <w:sz w:val="18"/>
                                <w:szCs w:val="24"/>
                              </w:rPr>
                              <w:t>■政府网站</w:t>
                            </w:r>
                          </w:p>
                          <w:p w14:paraId="14857AC5">
                            <w:pPr>
                              <w:pStyle w:val="27"/>
                              <w:spacing w:before="48" w:line="292" w:lineRule="auto"/>
                              <w:ind w:left="105" w:right="73"/>
                              <w:rPr>
                                <w:sz w:val="18"/>
                                <w:szCs w:val="24"/>
                              </w:rPr>
                            </w:pPr>
                            <w:r>
                              <w:rPr>
                                <w:sz w:val="18"/>
                                <w:szCs w:val="24"/>
                              </w:rPr>
                              <w:t>■政务服务中心</w:t>
                            </w:r>
                          </w:p>
                          <w:p w14:paraId="1F123822">
                            <w:pPr>
                              <w:pStyle w:val="27"/>
                              <w:numPr>
                                <w:ilvl w:val="0"/>
                                <w:numId w:val="7"/>
                              </w:numPr>
                              <w:tabs>
                                <w:tab w:val="left" w:pos="308"/>
                              </w:tabs>
                              <w:spacing w:before="0" w:after="0" w:line="230" w:lineRule="exact"/>
                              <w:ind w:left="307" w:right="0" w:hanging="203"/>
                              <w:jc w:val="left"/>
                              <w:rPr>
                                <w:sz w:val="18"/>
                                <w:szCs w:val="24"/>
                              </w:rPr>
                            </w:pPr>
                            <w:r>
                              <w:rPr>
                                <w:spacing w:val="21"/>
                                <w:sz w:val="18"/>
                                <w:szCs w:val="24"/>
                              </w:rPr>
                              <w:t>基层公共服</w:t>
                            </w:r>
                          </w:p>
                          <w:p w14:paraId="51051CF9">
                            <w:pPr>
                              <w:pStyle w:val="27"/>
                              <w:spacing w:before="48" w:line="217" w:lineRule="exact"/>
                              <w:ind w:left="105"/>
                              <w:rPr>
                                <w:sz w:val="18"/>
                                <w:szCs w:val="24"/>
                              </w:rPr>
                            </w:pPr>
                            <w:r>
                              <w:rPr>
                                <w:sz w:val="18"/>
                                <w:szCs w:val="24"/>
                              </w:rPr>
                              <w:t>务平台</w:t>
                            </w:r>
                          </w:p>
                        </w:tc>
                        <w:tc>
                          <w:tcPr>
                            <w:tcW w:w="642" w:type="dxa"/>
                          </w:tcPr>
                          <w:p w14:paraId="651FAD78">
                            <w:pPr>
                              <w:pStyle w:val="27"/>
                              <w:jc w:val="center"/>
                              <w:rPr>
                                <w:rFonts w:ascii="微软雅黑"/>
                                <w:b/>
                                <w:sz w:val="18"/>
                                <w:szCs w:val="24"/>
                              </w:rPr>
                            </w:pPr>
                          </w:p>
                          <w:p w14:paraId="181FA2EE">
                            <w:pPr>
                              <w:pStyle w:val="27"/>
                              <w:jc w:val="center"/>
                              <w:rPr>
                                <w:rFonts w:ascii="微软雅黑"/>
                                <w:b/>
                                <w:sz w:val="16"/>
                                <w:szCs w:val="24"/>
                              </w:rPr>
                            </w:pPr>
                          </w:p>
                          <w:p w14:paraId="127667E6">
                            <w:pPr>
                              <w:pStyle w:val="27"/>
                              <w:spacing w:before="1"/>
                              <w:ind w:left="11"/>
                              <w:jc w:val="center"/>
                              <w:rPr>
                                <w:sz w:val="18"/>
                                <w:szCs w:val="24"/>
                              </w:rPr>
                            </w:pPr>
                            <w:r>
                              <w:rPr>
                                <w:sz w:val="18"/>
                                <w:szCs w:val="24"/>
                              </w:rPr>
                              <w:t>√</w:t>
                            </w:r>
                          </w:p>
                        </w:tc>
                        <w:tc>
                          <w:tcPr>
                            <w:tcW w:w="661" w:type="dxa"/>
                          </w:tcPr>
                          <w:p w14:paraId="4B1EEB5A">
                            <w:pPr>
                              <w:pStyle w:val="27"/>
                              <w:jc w:val="center"/>
                              <w:rPr>
                                <w:rFonts w:ascii="Times New Roman"/>
                                <w:sz w:val="18"/>
                                <w:szCs w:val="24"/>
                              </w:rPr>
                            </w:pPr>
                          </w:p>
                        </w:tc>
                        <w:tc>
                          <w:tcPr>
                            <w:tcW w:w="554" w:type="dxa"/>
                          </w:tcPr>
                          <w:p w14:paraId="4CBB0F5E">
                            <w:pPr>
                              <w:pStyle w:val="27"/>
                              <w:jc w:val="center"/>
                              <w:rPr>
                                <w:rFonts w:ascii="微软雅黑"/>
                                <w:b/>
                                <w:sz w:val="18"/>
                                <w:szCs w:val="24"/>
                              </w:rPr>
                            </w:pPr>
                          </w:p>
                          <w:p w14:paraId="5EE9C4BB">
                            <w:pPr>
                              <w:pStyle w:val="27"/>
                              <w:jc w:val="center"/>
                              <w:rPr>
                                <w:rFonts w:ascii="微软雅黑"/>
                                <w:b/>
                                <w:sz w:val="16"/>
                                <w:szCs w:val="24"/>
                              </w:rPr>
                            </w:pPr>
                          </w:p>
                          <w:p w14:paraId="7CD5C91B">
                            <w:pPr>
                              <w:pStyle w:val="27"/>
                              <w:spacing w:before="1"/>
                              <w:ind w:left="10"/>
                              <w:jc w:val="center"/>
                              <w:rPr>
                                <w:sz w:val="18"/>
                                <w:szCs w:val="24"/>
                              </w:rPr>
                            </w:pPr>
                            <w:r>
                              <w:rPr>
                                <w:sz w:val="18"/>
                                <w:szCs w:val="24"/>
                              </w:rPr>
                              <w:t>√</w:t>
                            </w:r>
                          </w:p>
                        </w:tc>
                        <w:tc>
                          <w:tcPr>
                            <w:tcW w:w="586" w:type="dxa"/>
                          </w:tcPr>
                          <w:p w14:paraId="4071B035">
                            <w:pPr>
                              <w:pStyle w:val="27"/>
                              <w:jc w:val="center"/>
                              <w:rPr>
                                <w:rFonts w:ascii="Times New Roman"/>
                                <w:sz w:val="18"/>
                                <w:szCs w:val="24"/>
                              </w:rPr>
                            </w:pPr>
                          </w:p>
                        </w:tc>
                      </w:tr>
                      <w:tr w14:paraId="731AE7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5" w:hRule="atLeast"/>
                        </w:trPr>
                        <w:tc>
                          <w:tcPr>
                            <w:tcW w:w="539" w:type="dxa"/>
                          </w:tcPr>
                          <w:p w14:paraId="320B64BD">
                            <w:pPr>
                              <w:pStyle w:val="27"/>
                              <w:spacing w:before="7"/>
                              <w:rPr>
                                <w:rFonts w:ascii="微软雅黑"/>
                                <w:b/>
                                <w:sz w:val="10"/>
                                <w:szCs w:val="24"/>
                              </w:rPr>
                            </w:pPr>
                          </w:p>
                          <w:p w14:paraId="754D5022">
                            <w:pPr>
                              <w:pStyle w:val="27"/>
                              <w:ind w:right="198"/>
                              <w:jc w:val="right"/>
                              <w:rPr>
                                <w:sz w:val="18"/>
                                <w:szCs w:val="24"/>
                              </w:rPr>
                            </w:pPr>
                            <w:r>
                              <w:rPr>
                                <w:sz w:val="18"/>
                                <w:szCs w:val="24"/>
                              </w:rPr>
                              <w:t>3</w:t>
                            </w:r>
                          </w:p>
                        </w:tc>
                        <w:tc>
                          <w:tcPr>
                            <w:tcW w:w="834" w:type="dxa"/>
                            <w:vMerge w:val="restart"/>
                            <w:tcBorders>
                              <w:bottom w:val="nil"/>
                            </w:tcBorders>
                          </w:tcPr>
                          <w:p w14:paraId="393A8E91">
                            <w:pPr>
                              <w:pStyle w:val="27"/>
                              <w:spacing w:before="12"/>
                              <w:rPr>
                                <w:rFonts w:ascii="微软雅黑"/>
                                <w:b/>
                                <w:sz w:val="24"/>
                                <w:szCs w:val="24"/>
                              </w:rPr>
                            </w:pPr>
                          </w:p>
                          <w:p w14:paraId="64346A50">
                            <w:pPr>
                              <w:pStyle w:val="27"/>
                              <w:spacing w:line="292" w:lineRule="auto"/>
                              <w:ind w:left="155" w:right="147"/>
                              <w:jc w:val="both"/>
                              <w:rPr>
                                <w:sz w:val="18"/>
                                <w:szCs w:val="24"/>
                              </w:rPr>
                            </w:pPr>
                            <w:r>
                              <w:rPr>
                                <w:sz w:val="18"/>
                                <w:szCs w:val="24"/>
                              </w:rPr>
                              <w:t>社会保险登记</w:t>
                            </w:r>
                          </w:p>
                        </w:tc>
                        <w:tc>
                          <w:tcPr>
                            <w:tcW w:w="1266" w:type="dxa"/>
                          </w:tcPr>
                          <w:p w14:paraId="4D0B06B8">
                            <w:pPr>
                              <w:pStyle w:val="27"/>
                              <w:spacing w:before="43"/>
                              <w:ind w:left="107"/>
                              <w:rPr>
                                <w:sz w:val="18"/>
                                <w:szCs w:val="24"/>
                              </w:rPr>
                            </w:pPr>
                            <w:r>
                              <w:rPr>
                                <w:sz w:val="18"/>
                                <w:szCs w:val="24"/>
                              </w:rPr>
                              <w:t>参保单位</w:t>
                            </w:r>
                          </w:p>
                          <w:p w14:paraId="100BF6A0">
                            <w:pPr>
                              <w:pStyle w:val="27"/>
                              <w:spacing w:before="50" w:line="217" w:lineRule="exact"/>
                              <w:ind w:left="107"/>
                              <w:rPr>
                                <w:sz w:val="18"/>
                                <w:szCs w:val="24"/>
                              </w:rPr>
                            </w:pPr>
                            <w:r>
                              <w:rPr>
                                <w:sz w:val="18"/>
                                <w:szCs w:val="24"/>
                              </w:rPr>
                              <w:t>注销</w:t>
                            </w:r>
                          </w:p>
                        </w:tc>
                        <w:tc>
                          <w:tcPr>
                            <w:tcW w:w="2639" w:type="dxa"/>
                            <w:vMerge w:val="restart"/>
                            <w:tcBorders>
                              <w:bottom w:val="nil"/>
                            </w:tcBorders>
                          </w:tcPr>
                          <w:p w14:paraId="59920EC7">
                            <w:pPr>
                              <w:pStyle w:val="27"/>
                              <w:spacing w:before="14"/>
                              <w:rPr>
                                <w:rFonts w:ascii="微软雅黑"/>
                                <w:b/>
                                <w:sz w:val="18"/>
                                <w:szCs w:val="24"/>
                              </w:rPr>
                            </w:pPr>
                          </w:p>
                          <w:p w14:paraId="71D86388">
                            <w:pPr>
                              <w:pStyle w:val="27"/>
                              <w:spacing w:before="1" w:line="290" w:lineRule="auto"/>
                              <w:ind w:left="105" w:right="53"/>
                              <w:jc w:val="both"/>
                              <w:rPr>
                                <w:sz w:val="18"/>
                                <w:szCs w:val="24"/>
                              </w:rPr>
                            </w:pPr>
                            <w:r>
                              <w:rPr>
                                <w:spacing w:val="-2"/>
                                <w:sz w:val="18"/>
                                <w:szCs w:val="24"/>
                              </w:rPr>
                              <w:t>事项名称、事项简述、办理材料、办理方式、办理时限、结果送达、</w:t>
                            </w:r>
                            <w:r>
                              <w:rPr>
                                <w:spacing w:val="-5"/>
                                <w:sz w:val="18"/>
                                <w:szCs w:val="24"/>
                              </w:rPr>
                              <w:t>收费依据及标准、办事时间、办理</w:t>
                            </w:r>
                          </w:p>
                          <w:p w14:paraId="59C398B8">
                            <w:pPr>
                              <w:pStyle w:val="27"/>
                              <w:spacing w:before="3"/>
                              <w:ind w:left="105"/>
                              <w:rPr>
                                <w:sz w:val="18"/>
                                <w:szCs w:val="24"/>
                              </w:rPr>
                            </w:pPr>
                            <w:r>
                              <w:rPr>
                                <w:spacing w:val="-6"/>
                                <w:sz w:val="18"/>
                                <w:szCs w:val="24"/>
                              </w:rPr>
                              <w:t>机构及地点、咨询查询途径、监督</w:t>
                            </w:r>
                            <w:r>
                              <w:rPr>
                                <w:sz w:val="18"/>
                                <w:szCs w:val="24"/>
                              </w:rPr>
                              <w:t>投诉渠道</w:t>
                            </w:r>
                          </w:p>
                        </w:tc>
                        <w:tc>
                          <w:tcPr>
                            <w:tcW w:w="1633" w:type="dxa"/>
                            <w:vMerge w:val="restart"/>
                            <w:tcBorders>
                              <w:bottom w:val="nil"/>
                            </w:tcBorders>
                          </w:tcPr>
                          <w:p w14:paraId="23AC2DAB">
                            <w:pPr>
                              <w:pStyle w:val="27"/>
                              <w:spacing w:before="14"/>
                              <w:rPr>
                                <w:rFonts w:ascii="微软雅黑"/>
                                <w:b/>
                                <w:sz w:val="18"/>
                                <w:szCs w:val="24"/>
                              </w:rPr>
                            </w:pPr>
                          </w:p>
                          <w:p w14:paraId="78925940">
                            <w:pPr>
                              <w:pStyle w:val="27"/>
                              <w:spacing w:before="1" w:line="292" w:lineRule="auto"/>
                              <w:ind w:left="107" w:right="7"/>
                              <w:rPr>
                                <w:sz w:val="18"/>
                                <w:szCs w:val="24"/>
                              </w:rPr>
                            </w:pPr>
                            <w:r>
                              <w:rPr>
                                <w:spacing w:val="16"/>
                                <w:sz w:val="18"/>
                                <w:szCs w:val="24"/>
                              </w:rPr>
                              <w:t>《 政府信息公开条</w:t>
                            </w:r>
                            <w:r>
                              <w:rPr>
                                <w:spacing w:val="-21"/>
                                <w:sz w:val="18"/>
                                <w:szCs w:val="24"/>
                              </w:rPr>
                              <w:t>例》、《社会保险法》、</w:t>
                            </w:r>
                          </w:p>
                          <w:p w14:paraId="6A475A77">
                            <w:pPr>
                              <w:pStyle w:val="27"/>
                              <w:spacing w:line="227" w:lineRule="exact"/>
                              <w:ind w:left="107"/>
                              <w:rPr>
                                <w:sz w:val="18"/>
                                <w:szCs w:val="24"/>
                              </w:rPr>
                            </w:pPr>
                            <w:r>
                              <w:rPr>
                                <w:spacing w:val="9"/>
                                <w:sz w:val="18"/>
                                <w:szCs w:val="24"/>
                              </w:rPr>
                              <w:t>《社会保险费征缴暂</w:t>
                            </w:r>
                          </w:p>
                          <w:p w14:paraId="2B090C6F">
                            <w:pPr>
                              <w:pStyle w:val="27"/>
                              <w:spacing w:before="50"/>
                              <w:ind w:left="107"/>
                              <w:rPr>
                                <w:sz w:val="18"/>
                                <w:szCs w:val="24"/>
                              </w:rPr>
                            </w:pPr>
                            <w:r>
                              <w:rPr>
                                <w:sz w:val="18"/>
                                <w:szCs w:val="24"/>
                              </w:rPr>
                              <w:t>行条例》</w:t>
                            </w:r>
                          </w:p>
                        </w:tc>
                        <w:tc>
                          <w:tcPr>
                            <w:tcW w:w="1589" w:type="dxa"/>
                            <w:vMerge w:val="restart"/>
                            <w:tcBorders>
                              <w:bottom w:val="nil"/>
                            </w:tcBorders>
                          </w:tcPr>
                          <w:p w14:paraId="119A5E4D">
                            <w:pPr>
                              <w:pStyle w:val="27"/>
                              <w:spacing w:before="14"/>
                              <w:rPr>
                                <w:rFonts w:ascii="微软雅黑"/>
                                <w:b/>
                                <w:sz w:val="18"/>
                                <w:szCs w:val="24"/>
                              </w:rPr>
                            </w:pPr>
                          </w:p>
                          <w:p w14:paraId="48985584">
                            <w:pPr>
                              <w:pStyle w:val="27"/>
                              <w:spacing w:before="1" w:line="290" w:lineRule="auto"/>
                              <w:ind w:left="105" w:right="89"/>
                              <w:jc w:val="both"/>
                              <w:rPr>
                                <w:sz w:val="18"/>
                                <w:szCs w:val="24"/>
                              </w:rPr>
                            </w:pPr>
                            <w:r>
                              <w:rPr>
                                <w:spacing w:val="4"/>
                                <w:sz w:val="18"/>
                                <w:szCs w:val="24"/>
                              </w:rPr>
                              <w:t>公开事项信息形成或变更之日起</w:t>
                            </w:r>
                            <w:r>
                              <w:rPr>
                                <w:sz w:val="18"/>
                                <w:szCs w:val="24"/>
                              </w:rPr>
                              <w:t>20</w:t>
                            </w:r>
                            <w:r>
                              <w:rPr>
                                <w:spacing w:val="-8"/>
                                <w:sz w:val="18"/>
                                <w:szCs w:val="24"/>
                              </w:rPr>
                              <w:t xml:space="preserve"> 个工作日内公</w:t>
                            </w:r>
                          </w:p>
                          <w:p w14:paraId="5DA634B1">
                            <w:pPr>
                              <w:pStyle w:val="27"/>
                              <w:spacing w:before="3"/>
                              <w:ind w:left="105"/>
                              <w:rPr>
                                <w:sz w:val="18"/>
                                <w:szCs w:val="24"/>
                              </w:rPr>
                            </w:pPr>
                            <w:r>
                              <w:rPr>
                                <w:sz w:val="18"/>
                                <w:szCs w:val="24"/>
                              </w:rPr>
                              <w:t>开</w:t>
                            </w:r>
                          </w:p>
                        </w:tc>
                        <w:tc>
                          <w:tcPr>
                            <w:tcW w:w="951" w:type="dxa"/>
                            <w:vMerge w:val="restart"/>
                            <w:tcBorders>
                              <w:bottom w:val="nil"/>
                            </w:tcBorders>
                          </w:tcPr>
                          <w:p w14:paraId="53633EC9">
                            <w:pPr>
                              <w:pStyle w:val="27"/>
                              <w:spacing w:before="12"/>
                              <w:rPr>
                                <w:rFonts w:ascii="微软雅黑"/>
                                <w:b/>
                                <w:sz w:val="24"/>
                                <w:szCs w:val="24"/>
                              </w:rPr>
                            </w:pPr>
                          </w:p>
                          <w:p w14:paraId="260BD76C">
                            <w:pPr>
                              <w:pStyle w:val="27"/>
                              <w:spacing w:line="292" w:lineRule="auto"/>
                              <w:ind w:left="107" w:right="100"/>
                              <w:jc w:val="both"/>
                              <w:rPr>
                                <w:sz w:val="18"/>
                                <w:szCs w:val="24"/>
                              </w:rPr>
                            </w:pPr>
                            <w:r>
                              <w:rPr>
                                <w:rFonts w:hint="eastAsia"/>
                                <w:sz w:val="18"/>
                                <w:szCs w:val="24"/>
                                <w:lang w:val="en-US" w:eastAsia="zh-CN"/>
                              </w:rPr>
                              <w:t>鲍沟镇</w:t>
                            </w:r>
                            <w:r>
                              <w:rPr>
                                <w:rFonts w:hint="eastAsia"/>
                                <w:sz w:val="18"/>
                                <w:szCs w:val="24"/>
                              </w:rPr>
                              <w:t>社会保障服务中心社会保障服务岗</w:t>
                            </w:r>
                          </w:p>
                        </w:tc>
                        <w:tc>
                          <w:tcPr>
                            <w:tcW w:w="2062" w:type="dxa"/>
                            <w:vMerge w:val="restart"/>
                            <w:tcBorders>
                              <w:bottom w:val="nil"/>
                            </w:tcBorders>
                          </w:tcPr>
                          <w:p w14:paraId="54F1BE15">
                            <w:pPr>
                              <w:pStyle w:val="27"/>
                              <w:spacing w:before="14"/>
                              <w:rPr>
                                <w:rFonts w:ascii="微软雅黑"/>
                                <w:b/>
                                <w:sz w:val="18"/>
                                <w:szCs w:val="24"/>
                              </w:rPr>
                            </w:pPr>
                          </w:p>
                          <w:p w14:paraId="0486749A">
                            <w:pPr>
                              <w:pStyle w:val="27"/>
                              <w:spacing w:before="1"/>
                              <w:ind w:left="105"/>
                              <w:rPr>
                                <w:sz w:val="18"/>
                                <w:szCs w:val="24"/>
                              </w:rPr>
                            </w:pPr>
                            <w:r>
                              <w:rPr>
                                <w:sz w:val="18"/>
                                <w:szCs w:val="24"/>
                              </w:rPr>
                              <w:t>■政府网站</w:t>
                            </w:r>
                          </w:p>
                          <w:p w14:paraId="617C0934">
                            <w:pPr>
                              <w:pStyle w:val="27"/>
                              <w:spacing w:before="50" w:line="290" w:lineRule="auto"/>
                              <w:ind w:left="105" w:right="73"/>
                              <w:rPr>
                                <w:sz w:val="18"/>
                                <w:szCs w:val="24"/>
                              </w:rPr>
                            </w:pPr>
                            <w:r>
                              <w:rPr>
                                <w:sz w:val="18"/>
                                <w:szCs w:val="24"/>
                              </w:rPr>
                              <w:t>■政务服务中心</w:t>
                            </w:r>
                          </w:p>
                          <w:p w14:paraId="4AAB7D2A">
                            <w:pPr>
                              <w:pStyle w:val="27"/>
                              <w:spacing w:before="1"/>
                              <w:ind w:left="105"/>
                              <w:rPr>
                                <w:sz w:val="18"/>
                                <w:szCs w:val="24"/>
                              </w:rPr>
                            </w:pPr>
                            <w:r>
                              <w:rPr>
                                <w:sz w:val="18"/>
                                <w:szCs w:val="24"/>
                              </w:rPr>
                              <w:t>■基层公共服务平台</w:t>
                            </w:r>
                          </w:p>
                        </w:tc>
                        <w:tc>
                          <w:tcPr>
                            <w:tcW w:w="642" w:type="dxa"/>
                          </w:tcPr>
                          <w:p w14:paraId="72B000DA">
                            <w:pPr>
                              <w:pStyle w:val="27"/>
                              <w:spacing w:before="7"/>
                              <w:jc w:val="center"/>
                              <w:rPr>
                                <w:rFonts w:ascii="微软雅黑"/>
                                <w:b/>
                                <w:sz w:val="10"/>
                                <w:szCs w:val="24"/>
                              </w:rPr>
                            </w:pPr>
                          </w:p>
                          <w:p w14:paraId="2FDEC5F1">
                            <w:pPr>
                              <w:pStyle w:val="27"/>
                              <w:ind w:left="11"/>
                              <w:jc w:val="center"/>
                              <w:rPr>
                                <w:sz w:val="18"/>
                                <w:szCs w:val="24"/>
                              </w:rPr>
                            </w:pPr>
                            <w:r>
                              <w:rPr>
                                <w:sz w:val="18"/>
                                <w:szCs w:val="24"/>
                              </w:rPr>
                              <w:t>√</w:t>
                            </w:r>
                          </w:p>
                        </w:tc>
                        <w:tc>
                          <w:tcPr>
                            <w:tcW w:w="661" w:type="dxa"/>
                          </w:tcPr>
                          <w:p w14:paraId="1DE7A30A">
                            <w:pPr>
                              <w:pStyle w:val="27"/>
                              <w:jc w:val="center"/>
                              <w:rPr>
                                <w:rFonts w:ascii="Times New Roman"/>
                                <w:sz w:val="18"/>
                                <w:szCs w:val="24"/>
                              </w:rPr>
                            </w:pPr>
                          </w:p>
                        </w:tc>
                        <w:tc>
                          <w:tcPr>
                            <w:tcW w:w="554" w:type="dxa"/>
                          </w:tcPr>
                          <w:p w14:paraId="623F257A">
                            <w:pPr>
                              <w:pStyle w:val="27"/>
                              <w:spacing w:before="7"/>
                              <w:jc w:val="center"/>
                              <w:rPr>
                                <w:rFonts w:ascii="微软雅黑"/>
                                <w:b/>
                                <w:sz w:val="10"/>
                                <w:szCs w:val="24"/>
                              </w:rPr>
                            </w:pPr>
                          </w:p>
                          <w:p w14:paraId="25382368">
                            <w:pPr>
                              <w:pStyle w:val="27"/>
                              <w:ind w:left="10"/>
                              <w:jc w:val="center"/>
                              <w:rPr>
                                <w:sz w:val="18"/>
                                <w:szCs w:val="24"/>
                              </w:rPr>
                            </w:pPr>
                            <w:r>
                              <w:rPr>
                                <w:sz w:val="18"/>
                                <w:szCs w:val="24"/>
                              </w:rPr>
                              <w:t>√</w:t>
                            </w:r>
                          </w:p>
                        </w:tc>
                        <w:tc>
                          <w:tcPr>
                            <w:tcW w:w="586" w:type="dxa"/>
                          </w:tcPr>
                          <w:p w14:paraId="611239D6">
                            <w:pPr>
                              <w:pStyle w:val="27"/>
                              <w:jc w:val="center"/>
                              <w:rPr>
                                <w:rFonts w:ascii="Times New Roman"/>
                                <w:sz w:val="18"/>
                                <w:szCs w:val="24"/>
                              </w:rPr>
                            </w:pPr>
                          </w:p>
                        </w:tc>
                      </w:tr>
                      <w:tr w14:paraId="2D2946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3" w:hRule="atLeast"/>
                        </w:trPr>
                        <w:tc>
                          <w:tcPr>
                            <w:tcW w:w="539" w:type="dxa"/>
                          </w:tcPr>
                          <w:p w14:paraId="7FE3AFA9">
                            <w:pPr>
                              <w:pStyle w:val="27"/>
                              <w:spacing w:before="5"/>
                              <w:rPr>
                                <w:rFonts w:ascii="微软雅黑"/>
                                <w:b/>
                                <w:sz w:val="10"/>
                                <w:szCs w:val="24"/>
                              </w:rPr>
                            </w:pPr>
                          </w:p>
                          <w:p w14:paraId="6C0D195B">
                            <w:pPr>
                              <w:pStyle w:val="27"/>
                              <w:ind w:right="198"/>
                              <w:jc w:val="right"/>
                              <w:rPr>
                                <w:sz w:val="18"/>
                                <w:szCs w:val="24"/>
                              </w:rPr>
                            </w:pPr>
                            <w:r>
                              <w:rPr>
                                <w:sz w:val="18"/>
                                <w:szCs w:val="24"/>
                              </w:rPr>
                              <w:t>4</w:t>
                            </w:r>
                          </w:p>
                        </w:tc>
                        <w:tc>
                          <w:tcPr>
                            <w:tcW w:w="834" w:type="dxa"/>
                            <w:vMerge w:val="continue"/>
                            <w:tcBorders>
                              <w:top w:val="nil"/>
                              <w:bottom w:val="nil"/>
                            </w:tcBorders>
                          </w:tcPr>
                          <w:p w14:paraId="7F09C933">
                            <w:pPr>
                              <w:rPr>
                                <w:sz w:val="10"/>
                                <w:szCs w:val="10"/>
                              </w:rPr>
                            </w:pPr>
                          </w:p>
                        </w:tc>
                        <w:tc>
                          <w:tcPr>
                            <w:tcW w:w="1266" w:type="dxa"/>
                          </w:tcPr>
                          <w:p w14:paraId="0FDD8185">
                            <w:pPr>
                              <w:pStyle w:val="27"/>
                              <w:spacing w:line="278" w:lineRule="exact"/>
                              <w:ind w:left="107" w:right="71"/>
                              <w:rPr>
                                <w:sz w:val="18"/>
                                <w:szCs w:val="24"/>
                              </w:rPr>
                            </w:pPr>
                            <w:r>
                              <w:rPr>
                                <w:sz w:val="18"/>
                                <w:szCs w:val="24"/>
                              </w:rPr>
                              <w:t>职工参保登记</w:t>
                            </w:r>
                          </w:p>
                        </w:tc>
                        <w:tc>
                          <w:tcPr>
                            <w:tcW w:w="2639" w:type="dxa"/>
                            <w:vMerge w:val="continue"/>
                            <w:tcBorders>
                              <w:top w:val="nil"/>
                              <w:bottom w:val="nil"/>
                            </w:tcBorders>
                          </w:tcPr>
                          <w:p w14:paraId="4E490800">
                            <w:pPr>
                              <w:rPr>
                                <w:sz w:val="10"/>
                                <w:szCs w:val="10"/>
                              </w:rPr>
                            </w:pPr>
                          </w:p>
                        </w:tc>
                        <w:tc>
                          <w:tcPr>
                            <w:tcW w:w="1633" w:type="dxa"/>
                            <w:vMerge w:val="continue"/>
                            <w:tcBorders>
                              <w:top w:val="nil"/>
                              <w:bottom w:val="nil"/>
                            </w:tcBorders>
                          </w:tcPr>
                          <w:p w14:paraId="7DB9CB90">
                            <w:pPr>
                              <w:rPr>
                                <w:sz w:val="10"/>
                                <w:szCs w:val="10"/>
                              </w:rPr>
                            </w:pPr>
                          </w:p>
                        </w:tc>
                        <w:tc>
                          <w:tcPr>
                            <w:tcW w:w="1589" w:type="dxa"/>
                            <w:vMerge w:val="continue"/>
                            <w:tcBorders>
                              <w:top w:val="nil"/>
                              <w:bottom w:val="nil"/>
                            </w:tcBorders>
                          </w:tcPr>
                          <w:p w14:paraId="049AF25E">
                            <w:pPr>
                              <w:rPr>
                                <w:sz w:val="10"/>
                                <w:szCs w:val="10"/>
                              </w:rPr>
                            </w:pPr>
                          </w:p>
                        </w:tc>
                        <w:tc>
                          <w:tcPr>
                            <w:tcW w:w="951" w:type="dxa"/>
                            <w:vMerge w:val="continue"/>
                            <w:tcBorders>
                              <w:top w:val="nil"/>
                              <w:bottom w:val="nil"/>
                            </w:tcBorders>
                          </w:tcPr>
                          <w:p w14:paraId="79662C3F">
                            <w:pPr>
                              <w:rPr>
                                <w:sz w:val="10"/>
                                <w:szCs w:val="10"/>
                              </w:rPr>
                            </w:pPr>
                          </w:p>
                        </w:tc>
                        <w:tc>
                          <w:tcPr>
                            <w:tcW w:w="2062" w:type="dxa"/>
                            <w:vMerge w:val="continue"/>
                            <w:tcBorders>
                              <w:top w:val="nil"/>
                              <w:bottom w:val="nil"/>
                            </w:tcBorders>
                          </w:tcPr>
                          <w:p w14:paraId="18AFE131">
                            <w:pPr>
                              <w:rPr>
                                <w:sz w:val="10"/>
                                <w:szCs w:val="10"/>
                              </w:rPr>
                            </w:pPr>
                          </w:p>
                        </w:tc>
                        <w:tc>
                          <w:tcPr>
                            <w:tcW w:w="642" w:type="dxa"/>
                          </w:tcPr>
                          <w:p w14:paraId="13379782">
                            <w:pPr>
                              <w:pStyle w:val="27"/>
                              <w:spacing w:before="5"/>
                              <w:jc w:val="center"/>
                              <w:rPr>
                                <w:rFonts w:ascii="微软雅黑"/>
                                <w:b/>
                                <w:sz w:val="10"/>
                                <w:szCs w:val="24"/>
                              </w:rPr>
                            </w:pPr>
                          </w:p>
                          <w:p w14:paraId="06198ADC">
                            <w:pPr>
                              <w:pStyle w:val="27"/>
                              <w:ind w:left="11"/>
                              <w:jc w:val="center"/>
                              <w:rPr>
                                <w:sz w:val="18"/>
                                <w:szCs w:val="24"/>
                              </w:rPr>
                            </w:pPr>
                            <w:r>
                              <w:rPr>
                                <w:sz w:val="18"/>
                                <w:szCs w:val="24"/>
                              </w:rPr>
                              <w:t>√</w:t>
                            </w:r>
                          </w:p>
                        </w:tc>
                        <w:tc>
                          <w:tcPr>
                            <w:tcW w:w="661" w:type="dxa"/>
                          </w:tcPr>
                          <w:p w14:paraId="7B5A0D7D">
                            <w:pPr>
                              <w:pStyle w:val="27"/>
                              <w:jc w:val="center"/>
                              <w:rPr>
                                <w:rFonts w:ascii="Times New Roman"/>
                                <w:sz w:val="18"/>
                                <w:szCs w:val="24"/>
                              </w:rPr>
                            </w:pPr>
                          </w:p>
                        </w:tc>
                        <w:tc>
                          <w:tcPr>
                            <w:tcW w:w="554" w:type="dxa"/>
                          </w:tcPr>
                          <w:p w14:paraId="504E4C60">
                            <w:pPr>
                              <w:pStyle w:val="27"/>
                              <w:spacing w:before="5"/>
                              <w:jc w:val="center"/>
                              <w:rPr>
                                <w:rFonts w:ascii="微软雅黑"/>
                                <w:b/>
                                <w:sz w:val="10"/>
                                <w:szCs w:val="24"/>
                              </w:rPr>
                            </w:pPr>
                          </w:p>
                          <w:p w14:paraId="755B6F8F">
                            <w:pPr>
                              <w:pStyle w:val="27"/>
                              <w:ind w:left="10"/>
                              <w:jc w:val="center"/>
                              <w:rPr>
                                <w:sz w:val="18"/>
                                <w:szCs w:val="24"/>
                              </w:rPr>
                            </w:pPr>
                            <w:r>
                              <w:rPr>
                                <w:sz w:val="18"/>
                                <w:szCs w:val="24"/>
                              </w:rPr>
                              <w:t>√</w:t>
                            </w:r>
                          </w:p>
                        </w:tc>
                        <w:tc>
                          <w:tcPr>
                            <w:tcW w:w="586" w:type="dxa"/>
                          </w:tcPr>
                          <w:p w14:paraId="742C79B8">
                            <w:pPr>
                              <w:pStyle w:val="27"/>
                              <w:jc w:val="center"/>
                              <w:rPr>
                                <w:rFonts w:ascii="Times New Roman"/>
                                <w:sz w:val="18"/>
                                <w:szCs w:val="24"/>
                              </w:rPr>
                            </w:pPr>
                          </w:p>
                        </w:tc>
                      </w:tr>
                      <w:tr w14:paraId="348A2A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98" w:hRule="atLeast"/>
                        </w:trPr>
                        <w:tc>
                          <w:tcPr>
                            <w:tcW w:w="539" w:type="dxa"/>
                            <w:tcBorders>
                              <w:bottom w:val="nil"/>
                            </w:tcBorders>
                          </w:tcPr>
                          <w:p w14:paraId="35916BB5">
                            <w:pPr>
                              <w:pStyle w:val="27"/>
                              <w:rPr>
                                <w:rFonts w:hint="eastAsia" w:ascii="Times New Roman" w:eastAsia="宋体"/>
                                <w:sz w:val="18"/>
                                <w:szCs w:val="24"/>
                                <w:lang w:val="en-US" w:eastAsia="zh-CN"/>
                              </w:rPr>
                            </w:pPr>
                          </w:p>
                          <w:p w14:paraId="164D400A">
                            <w:pPr>
                              <w:pStyle w:val="27"/>
                              <w:jc w:val="center"/>
                              <w:rPr>
                                <w:rFonts w:hint="default" w:ascii="Times New Roman" w:eastAsia="宋体"/>
                                <w:sz w:val="18"/>
                                <w:szCs w:val="24"/>
                                <w:lang w:val="en-US" w:eastAsia="zh-CN"/>
                              </w:rPr>
                            </w:pPr>
                            <w:r>
                              <w:rPr>
                                <w:rFonts w:hint="eastAsia" w:ascii="Times New Roman"/>
                                <w:sz w:val="18"/>
                                <w:szCs w:val="24"/>
                                <w:lang w:val="en-US" w:eastAsia="zh-CN"/>
                              </w:rPr>
                              <w:t>5</w:t>
                            </w:r>
                          </w:p>
                        </w:tc>
                        <w:tc>
                          <w:tcPr>
                            <w:tcW w:w="834" w:type="dxa"/>
                            <w:vMerge w:val="continue"/>
                            <w:tcBorders>
                              <w:top w:val="nil"/>
                              <w:bottom w:val="nil"/>
                            </w:tcBorders>
                          </w:tcPr>
                          <w:p w14:paraId="3392EE1A">
                            <w:pPr>
                              <w:rPr>
                                <w:sz w:val="10"/>
                                <w:szCs w:val="10"/>
                              </w:rPr>
                            </w:pPr>
                          </w:p>
                        </w:tc>
                        <w:tc>
                          <w:tcPr>
                            <w:tcW w:w="1266" w:type="dxa"/>
                            <w:tcBorders>
                              <w:bottom w:val="nil"/>
                            </w:tcBorders>
                          </w:tcPr>
                          <w:p w14:paraId="51293073">
                            <w:pPr>
                              <w:pStyle w:val="27"/>
                              <w:spacing w:before="43" w:line="226" w:lineRule="exact"/>
                              <w:ind w:left="88" w:right="53"/>
                              <w:jc w:val="center"/>
                              <w:rPr>
                                <w:sz w:val="18"/>
                                <w:szCs w:val="24"/>
                              </w:rPr>
                            </w:pPr>
                            <w:r>
                              <w:rPr>
                                <w:sz w:val="18"/>
                                <w:szCs w:val="24"/>
                              </w:rPr>
                              <w:t>城乡居民养老保险参保登记</w:t>
                            </w:r>
                          </w:p>
                        </w:tc>
                        <w:tc>
                          <w:tcPr>
                            <w:tcW w:w="2639" w:type="dxa"/>
                            <w:vMerge w:val="continue"/>
                            <w:tcBorders>
                              <w:top w:val="nil"/>
                              <w:bottom w:val="nil"/>
                            </w:tcBorders>
                          </w:tcPr>
                          <w:p w14:paraId="6DD52EAF">
                            <w:pPr>
                              <w:rPr>
                                <w:sz w:val="10"/>
                                <w:szCs w:val="10"/>
                              </w:rPr>
                            </w:pPr>
                          </w:p>
                        </w:tc>
                        <w:tc>
                          <w:tcPr>
                            <w:tcW w:w="1633" w:type="dxa"/>
                            <w:vMerge w:val="continue"/>
                            <w:tcBorders>
                              <w:top w:val="nil"/>
                              <w:bottom w:val="nil"/>
                            </w:tcBorders>
                          </w:tcPr>
                          <w:p w14:paraId="4D63F8B7">
                            <w:pPr>
                              <w:rPr>
                                <w:sz w:val="10"/>
                                <w:szCs w:val="10"/>
                              </w:rPr>
                            </w:pPr>
                          </w:p>
                        </w:tc>
                        <w:tc>
                          <w:tcPr>
                            <w:tcW w:w="1589" w:type="dxa"/>
                            <w:vMerge w:val="continue"/>
                            <w:tcBorders>
                              <w:top w:val="nil"/>
                              <w:bottom w:val="nil"/>
                            </w:tcBorders>
                          </w:tcPr>
                          <w:p w14:paraId="6DBB8785">
                            <w:pPr>
                              <w:rPr>
                                <w:sz w:val="10"/>
                                <w:szCs w:val="10"/>
                              </w:rPr>
                            </w:pPr>
                          </w:p>
                        </w:tc>
                        <w:tc>
                          <w:tcPr>
                            <w:tcW w:w="951" w:type="dxa"/>
                            <w:vMerge w:val="continue"/>
                            <w:tcBorders>
                              <w:top w:val="nil"/>
                              <w:bottom w:val="nil"/>
                            </w:tcBorders>
                          </w:tcPr>
                          <w:p w14:paraId="3300E0FB">
                            <w:pPr>
                              <w:rPr>
                                <w:sz w:val="10"/>
                                <w:szCs w:val="10"/>
                              </w:rPr>
                            </w:pPr>
                          </w:p>
                        </w:tc>
                        <w:tc>
                          <w:tcPr>
                            <w:tcW w:w="2062" w:type="dxa"/>
                            <w:vMerge w:val="continue"/>
                            <w:tcBorders>
                              <w:top w:val="nil"/>
                              <w:bottom w:val="nil"/>
                            </w:tcBorders>
                          </w:tcPr>
                          <w:p w14:paraId="41BDFDD0">
                            <w:pPr>
                              <w:rPr>
                                <w:sz w:val="10"/>
                                <w:szCs w:val="10"/>
                              </w:rPr>
                            </w:pPr>
                          </w:p>
                        </w:tc>
                        <w:tc>
                          <w:tcPr>
                            <w:tcW w:w="642" w:type="dxa"/>
                            <w:tcBorders>
                              <w:bottom w:val="nil"/>
                            </w:tcBorders>
                          </w:tcPr>
                          <w:p w14:paraId="1BE10F9B">
                            <w:pPr>
                              <w:pStyle w:val="27"/>
                              <w:jc w:val="center"/>
                              <w:rPr>
                                <w:rFonts w:ascii="Times New Roman"/>
                                <w:sz w:val="18"/>
                                <w:szCs w:val="24"/>
                              </w:rPr>
                            </w:pPr>
                            <w:r>
                              <w:rPr>
                                <w:sz w:val="18"/>
                                <w:szCs w:val="24"/>
                              </w:rPr>
                              <w:t>√</w:t>
                            </w:r>
                          </w:p>
                        </w:tc>
                        <w:tc>
                          <w:tcPr>
                            <w:tcW w:w="661" w:type="dxa"/>
                          </w:tcPr>
                          <w:p w14:paraId="7DE06A48">
                            <w:pPr>
                              <w:pStyle w:val="27"/>
                              <w:jc w:val="center"/>
                              <w:rPr>
                                <w:rFonts w:ascii="Times New Roman"/>
                                <w:sz w:val="18"/>
                                <w:szCs w:val="24"/>
                              </w:rPr>
                            </w:pPr>
                          </w:p>
                        </w:tc>
                        <w:tc>
                          <w:tcPr>
                            <w:tcW w:w="554" w:type="dxa"/>
                            <w:tcBorders>
                              <w:bottom w:val="nil"/>
                            </w:tcBorders>
                          </w:tcPr>
                          <w:p w14:paraId="238FD70A">
                            <w:pPr>
                              <w:pStyle w:val="27"/>
                              <w:jc w:val="center"/>
                              <w:rPr>
                                <w:rFonts w:ascii="Times New Roman"/>
                                <w:sz w:val="18"/>
                                <w:szCs w:val="24"/>
                              </w:rPr>
                            </w:pPr>
                            <w:r>
                              <w:rPr>
                                <w:sz w:val="18"/>
                                <w:szCs w:val="24"/>
                              </w:rPr>
                              <w:t>√</w:t>
                            </w:r>
                          </w:p>
                        </w:tc>
                        <w:tc>
                          <w:tcPr>
                            <w:tcW w:w="586" w:type="dxa"/>
                          </w:tcPr>
                          <w:p w14:paraId="35475145">
                            <w:pPr>
                              <w:pStyle w:val="27"/>
                              <w:jc w:val="center"/>
                              <w:rPr>
                                <w:rFonts w:ascii="Times New Roman"/>
                                <w:sz w:val="18"/>
                                <w:szCs w:val="24"/>
                              </w:rPr>
                            </w:pPr>
                          </w:p>
                        </w:tc>
                      </w:tr>
                      <w:tr w14:paraId="39CA59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6" w:hRule="atLeast"/>
                        </w:trPr>
                        <w:tc>
                          <w:tcPr>
                            <w:tcW w:w="539" w:type="dxa"/>
                          </w:tcPr>
                          <w:p w14:paraId="624EEF22">
                            <w:pPr>
                              <w:pStyle w:val="27"/>
                              <w:spacing w:before="5"/>
                              <w:rPr>
                                <w:rFonts w:ascii="微软雅黑"/>
                                <w:b/>
                                <w:sz w:val="18"/>
                                <w:szCs w:val="24"/>
                              </w:rPr>
                            </w:pPr>
                          </w:p>
                          <w:p w14:paraId="24978CBF">
                            <w:pPr>
                              <w:pStyle w:val="27"/>
                              <w:ind w:right="198"/>
                              <w:jc w:val="right"/>
                              <w:rPr>
                                <w:sz w:val="18"/>
                                <w:szCs w:val="24"/>
                              </w:rPr>
                            </w:pPr>
                            <w:r>
                              <w:rPr>
                                <w:sz w:val="18"/>
                                <w:szCs w:val="24"/>
                              </w:rPr>
                              <w:t>6</w:t>
                            </w:r>
                          </w:p>
                        </w:tc>
                        <w:tc>
                          <w:tcPr>
                            <w:tcW w:w="834" w:type="dxa"/>
                            <w:vMerge w:val="restart"/>
                          </w:tcPr>
                          <w:p w14:paraId="5664EE69">
                            <w:pPr>
                              <w:pStyle w:val="27"/>
                              <w:spacing w:before="50" w:line="290" w:lineRule="auto"/>
                              <w:ind w:left="155" w:right="147"/>
                              <w:jc w:val="both"/>
                              <w:rPr>
                                <w:sz w:val="18"/>
                                <w:szCs w:val="24"/>
                              </w:rPr>
                            </w:pPr>
                            <w:r>
                              <w:rPr>
                                <w:spacing w:val="-9"/>
                                <w:sz w:val="18"/>
                                <w:szCs w:val="24"/>
                              </w:rPr>
                              <w:t>社会保险参保信息</w:t>
                            </w:r>
                          </w:p>
                          <w:p w14:paraId="68946213">
                            <w:pPr>
                              <w:pStyle w:val="27"/>
                              <w:spacing w:before="2" w:line="222" w:lineRule="exact"/>
                              <w:ind w:left="155"/>
                              <w:rPr>
                                <w:sz w:val="18"/>
                                <w:szCs w:val="24"/>
                              </w:rPr>
                            </w:pPr>
                            <w:r>
                              <w:rPr>
                                <w:sz w:val="18"/>
                                <w:szCs w:val="24"/>
                              </w:rPr>
                              <w:t>维护</w:t>
                            </w:r>
                          </w:p>
                        </w:tc>
                        <w:tc>
                          <w:tcPr>
                            <w:tcW w:w="1266" w:type="dxa"/>
                          </w:tcPr>
                          <w:p w14:paraId="5E9FA225">
                            <w:pPr>
                              <w:pStyle w:val="27"/>
                              <w:spacing w:before="43"/>
                              <w:ind w:left="107"/>
                              <w:rPr>
                                <w:sz w:val="18"/>
                                <w:szCs w:val="24"/>
                              </w:rPr>
                            </w:pPr>
                            <w:r>
                              <w:rPr>
                                <w:sz w:val="18"/>
                                <w:szCs w:val="24"/>
                              </w:rPr>
                              <w:t>单位（项</w:t>
                            </w:r>
                          </w:p>
                          <w:p w14:paraId="723D5A03">
                            <w:pPr>
                              <w:pStyle w:val="27"/>
                              <w:spacing w:line="280" w:lineRule="atLeast"/>
                              <w:ind w:left="107" w:right="71"/>
                              <w:rPr>
                                <w:sz w:val="18"/>
                                <w:szCs w:val="24"/>
                              </w:rPr>
                            </w:pPr>
                            <w:r>
                              <w:rPr>
                                <w:sz w:val="18"/>
                                <w:szCs w:val="24"/>
                              </w:rPr>
                              <w:t>目）基本信息变更</w:t>
                            </w:r>
                          </w:p>
                        </w:tc>
                        <w:tc>
                          <w:tcPr>
                            <w:tcW w:w="2639" w:type="dxa"/>
                            <w:vMerge w:val="restart"/>
                          </w:tcPr>
                          <w:p w14:paraId="5C6CF1F3">
                            <w:pPr>
                              <w:pStyle w:val="27"/>
                              <w:spacing w:before="50" w:line="290" w:lineRule="auto"/>
                              <w:ind w:left="105" w:right="53"/>
                              <w:jc w:val="both"/>
                              <w:rPr>
                                <w:sz w:val="18"/>
                                <w:szCs w:val="24"/>
                              </w:rPr>
                            </w:pPr>
                            <w:r>
                              <w:rPr>
                                <w:sz w:val="18"/>
                                <w:szCs w:val="24"/>
                              </w:rPr>
                              <w:t>事项名称、事项简述、办理材料、办理方式、办理时限、结果送达、收费依据及标准、办事时间、办理机构及地点、咨询查询途径、监督投诉渠道</w:t>
                            </w:r>
                          </w:p>
                        </w:tc>
                        <w:tc>
                          <w:tcPr>
                            <w:tcW w:w="1633" w:type="dxa"/>
                            <w:vMerge w:val="restart"/>
                          </w:tcPr>
                          <w:p w14:paraId="58D54624">
                            <w:pPr>
                              <w:pStyle w:val="27"/>
                              <w:spacing w:before="12"/>
                              <w:rPr>
                                <w:rFonts w:ascii="微软雅黑"/>
                                <w:b/>
                                <w:sz w:val="10"/>
                                <w:szCs w:val="24"/>
                              </w:rPr>
                            </w:pPr>
                          </w:p>
                          <w:p w14:paraId="47BBA3D8">
                            <w:pPr>
                              <w:pStyle w:val="27"/>
                              <w:spacing w:line="292" w:lineRule="auto"/>
                              <w:ind w:left="107" w:right="7"/>
                              <w:rPr>
                                <w:sz w:val="18"/>
                                <w:szCs w:val="24"/>
                              </w:rPr>
                            </w:pPr>
                            <w:r>
                              <w:rPr>
                                <w:spacing w:val="16"/>
                                <w:sz w:val="18"/>
                                <w:szCs w:val="24"/>
                              </w:rPr>
                              <w:t>《 政府信息公开条</w:t>
                            </w:r>
                            <w:r>
                              <w:rPr>
                                <w:spacing w:val="-21"/>
                                <w:sz w:val="18"/>
                                <w:szCs w:val="24"/>
                              </w:rPr>
                              <w:t>例》、《社会保险法》、</w:t>
                            </w:r>
                          </w:p>
                          <w:p w14:paraId="4B425FE9">
                            <w:pPr>
                              <w:pStyle w:val="27"/>
                              <w:spacing w:line="292" w:lineRule="auto"/>
                              <w:ind w:left="107" w:right="88"/>
                              <w:rPr>
                                <w:sz w:val="18"/>
                                <w:szCs w:val="24"/>
                              </w:rPr>
                            </w:pPr>
                            <w:r>
                              <w:rPr>
                                <w:sz w:val="18"/>
                                <w:szCs w:val="24"/>
                              </w:rPr>
                              <w:t>《社会保险费征缴暂行条例》</w:t>
                            </w:r>
                          </w:p>
                        </w:tc>
                        <w:tc>
                          <w:tcPr>
                            <w:tcW w:w="1589" w:type="dxa"/>
                            <w:vMerge w:val="restart"/>
                          </w:tcPr>
                          <w:p w14:paraId="6EDE00EF">
                            <w:pPr>
                              <w:pStyle w:val="27"/>
                              <w:spacing w:before="12"/>
                              <w:rPr>
                                <w:rFonts w:ascii="微软雅黑"/>
                                <w:b/>
                                <w:sz w:val="10"/>
                                <w:szCs w:val="24"/>
                              </w:rPr>
                            </w:pPr>
                          </w:p>
                          <w:p w14:paraId="0DB4B173">
                            <w:pPr>
                              <w:pStyle w:val="27"/>
                              <w:spacing w:line="290" w:lineRule="auto"/>
                              <w:ind w:left="105" w:right="89"/>
                              <w:jc w:val="both"/>
                              <w:rPr>
                                <w:sz w:val="18"/>
                                <w:szCs w:val="24"/>
                              </w:rPr>
                            </w:pPr>
                            <w:r>
                              <w:rPr>
                                <w:spacing w:val="4"/>
                                <w:sz w:val="18"/>
                                <w:szCs w:val="24"/>
                              </w:rPr>
                              <w:t>公开事项信息形成或变更之日起</w:t>
                            </w:r>
                            <w:r>
                              <w:rPr>
                                <w:sz w:val="18"/>
                                <w:szCs w:val="24"/>
                              </w:rPr>
                              <w:t>20</w:t>
                            </w:r>
                            <w:r>
                              <w:rPr>
                                <w:spacing w:val="-8"/>
                                <w:sz w:val="18"/>
                                <w:szCs w:val="24"/>
                              </w:rPr>
                              <w:t xml:space="preserve"> 个工作日内公开</w:t>
                            </w:r>
                          </w:p>
                        </w:tc>
                        <w:tc>
                          <w:tcPr>
                            <w:tcW w:w="951" w:type="dxa"/>
                            <w:vMerge w:val="restart"/>
                          </w:tcPr>
                          <w:p w14:paraId="32E4FE3F">
                            <w:pPr>
                              <w:pStyle w:val="27"/>
                              <w:spacing w:line="292" w:lineRule="auto"/>
                              <w:ind w:left="107" w:right="100"/>
                              <w:jc w:val="both"/>
                              <w:rPr>
                                <w:rFonts w:hint="eastAsia"/>
                                <w:sz w:val="18"/>
                                <w:szCs w:val="24"/>
                                <w:lang w:val="en-US" w:eastAsia="zh-CN"/>
                              </w:rPr>
                            </w:pPr>
                          </w:p>
                          <w:p w14:paraId="780F1B70">
                            <w:pPr>
                              <w:pStyle w:val="27"/>
                              <w:spacing w:line="292" w:lineRule="auto"/>
                              <w:ind w:left="107" w:right="100"/>
                              <w:jc w:val="both"/>
                              <w:rPr>
                                <w:sz w:val="18"/>
                                <w:szCs w:val="24"/>
                              </w:rPr>
                            </w:pPr>
                            <w:r>
                              <w:rPr>
                                <w:rFonts w:hint="eastAsia"/>
                                <w:sz w:val="18"/>
                                <w:szCs w:val="24"/>
                                <w:lang w:val="en-US" w:eastAsia="zh-CN"/>
                              </w:rPr>
                              <w:t>鲍沟镇社会保障服务中心社会保障服务岗</w:t>
                            </w:r>
                          </w:p>
                        </w:tc>
                        <w:tc>
                          <w:tcPr>
                            <w:tcW w:w="2062" w:type="dxa"/>
                            <w:vMerge w:val="restart"/>
                          </w:tcPr>
                          <w:p w14:paraId="160ACD45">
                            <w:pPr>
                              <w:pStyle w:val="27"/>
                              <w:spacing w:before="50"/>
                              <w:ind w:left="105"/>
                              <w:rPr>
                                <w:sz w:val="18"/>
                                <w:szCs w:val="24"/>
                              </w:rPr>
                            </w:pPr>
                            <w:r>
                              <w:rPr>
                                <w:sz w:val="18"/>
                                <w:szCs w:val="24"/>
                              </w:rPr>
                              <w:t>■政府网站</w:t>
                            </w:r>
                          </w:p>
                          <w:p w14:paraId="24803F3E">
                            <w:pPr>
                              <w:pStyle w:val="27"/>
                              <w:spacing w:before="48" w:line="292" w:lineRule="auto"/>
                              <w:ind w:left="105" w:right="73"/>
                              <w:rPr>
                                <w:sz w:val="18"/>
                                <w:szCs w:val="24"/>
                              </w:rPr>
                            </w:pPr>
                            <w:r>
                              <w:rPr>
                                <w:sz w:val="18"/>
                                <w:szCs w:val="24"/>
                              </w:rPr>
                              <w:t>■政务服务中心</w:t>
                            </w:r>
                          </w:p>
                          <w:p w14:paraId="0AECEEE7">
                            <w:pPr>
                              <w:pStyle w:val="27"/>
                              <w:numPr>
                                <w:ilvl w:val="0"/>
                                <w:numId w:val="8"/>
                              </w:numPr>
                              <w:tabs>
                                <w:tab w:val="left" w:pos="308"/>
                              </w:tabs>
                              <w:spacing w:before="0" w:after="0" w:line="229" w:lineRule="exact"/>
                              <w:ind w:left="307" w:right="0" w:hanging="203"/>
                              <w:jc w:val="left"/>
                              <w:rPr>
                                <w:sz w:val="18"/>
                                <w:szCs w:val="24"/>
                              </w:rPr>
                            </w:pPr>
                            <w:r>
                              <w:rPr>
                                <w:spacing w:val="21"/>
                                <w:sz w:val="18"/>
                                <w:szCs w:val="24"/>
                              </w:rPr>
                              <w:t>基层公共服</w:t>
                            </w:r>
                          </w:p>
                          <w:p w14:paraId="10CD053B">
                            <w:pPr>
                              <w:pStyle w:val="27"/>
                              <w:spacing w:before="47" w:line="222" w:lineRule="exact"/>
                              <w:ind w:left="105"/>
                              <w:rPr>
                                <w:sz w:val="18"/>
                                <w:szCs w:val="24"/>
                              </w:rPr>
                            </w:pPr>
                            <w:r>
                              <w:rPr>
                                <w:sz w:val="18"/>
                                <w:szCs w:val="24"/>
                              </w:rPr>
                              <w:t>务平台</w:t>
                            </w:r>
                          </w:p>
                        </w:tc>
                        <w:tc>
                          <w:tcPr>
                            <w:tcW w:w="642" w:type="dxa"/>
                          </w:tcPr>
                          <w:p w14:paraId="17EC21C5">
                            <w:pPr>
                              <w:pStyle w:val="27"/>
                              <w:spacing w:before="5"/>
                              <w:jc w:val="center"/>
                              <w:rPr>
                                <w:rFonts w:ascii="微软雅黑"/>
                                <w:b/>
                                <w:sz w:val="18"/>
                                <w:szCs w:val="24"/>
                              </w:rPr>
                            </w:pPr>
                          </w:p>
                          <w:p w14:paraId="11A398FC">
                            <w:pPr>
                              <w:pStyle w:val="27"/>
                              <w:ind w:left="11"/>
                              <w:jc w:val="center"/>
                              <w:rPr>
                                <w:sz w:val="18"/>
                                <w:szCs w:val="24"/>
                              </w:rPr>
                            </w:pPr>
                            <w:r>
                              <w:rPr>
                                <w:sz w:val="18"/>
                                <w:szCs w:val="24"/>
                              </w:rPr>
                              <w:t>√</w:t>
                            </w:r>
                          </w:p>
                        </w:tc>
                        <w:tc>
                          <w:tcPr>
                            <w:tcW w:w="661" w:type="dxa"/>
                          </w:tcPr>
                          <w:p w14:paraId="4B6D31DC">
                            <w:pPr>
                              <w:pStyle w:val="27"/>
                              <w:jc w:val="center"/>
                              <w:rPr>
                                <w:rFonts w:ascii="Times New Roman"/>
                                <w:sz w:val="18"/>
                                <w:szCs w:val="24"/>
                              </w:rPr>
                            </w:pPr>
                          </w:p>
                        </w:tc>
                        <w:tc>
                          <w:tcPr>
                            <w:tcW w:w="554" w:type="dxa"/>
                          </w:tcPr>
                          <w:p w14:paraId="3B5E7F0F">
                            <w:pPr>
                              <w:pStyle w:val="27"/>
                              <w:spacing w:before="5"/>
                              <w:jc w:val="center"/>
                              <w:rPr>
                                <w:rFonts w:ascii="微软雅黑"/>
                                <w:b/>
                                <w:sz w:val="18"/>
                                <w:szCs w:val="24"/>
                              </w:rPr>
                            </w:pPr>
                          </w:p>
                          <w:p w14:paraId="4C21ADDF">
                            <w:pPr>
                              <w:pStyle w:val="27"/>
                              <w:ind w:left="10"/>
                              <w:jc w:val="center"/>
                              <w:rPr>
                                <w:sz w:val="18"/>
                                <w:szCs w:val="24"/>
                              </w:rPr>
                            </w:pPr>
                            <w:r>
                              <w:rPr>
                                <w:sz w:val="18"/>
                                <w:szCs w:val="24"/>
                              </w:rPr>
                              <w:t>√</w:t>
                            </w:r>
                          </w:p>
                        </w:tc>
                        <w:tc>
                          <w:tcPr>
                            <w:tcW w:w="586" w:type="dxa"/>
                          </w:tcPr>
                          <w:p w14:paraId="6FD60213">
                            <w:pPr>
                              <w:pStyle w:val="27"/>
                              <w:jc w:val="center"/>
                              <w:rPr>
                                <w:rFonts w:ascii="Times New Roman"/>
                                <w:sz w:val="18"/>
                                <w:szCs w:val="24"/>
                              </w:rPr>
                            </w:pPr>
                          </w:p>
                        </w:tc>
                      </w:tr>
                      <w:tr w14:paraId="06DCA5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33" w:hRule="atLeast"/>
                        </w:trPr>
                        <w:tc>
                          <w:tcPr>
                            <w:tcW w:w="539" w:type="dxa"/>
                          </w:tcPr>
                          <w:p w14:paraId="50B8486D">
                            <w:pPr>
                              <w:pStyle w:val="27"/>
                              <w:spacing w:before="7"/>
                              <w:rPr>
                                <w:rFonts w:ascii="微软雅黑"/>
                                <w:b/>
                                <w:sz w:val="10"/>
                                <w:szCs w:val="24"/>
                              </w:rPr>
                            </w:pPr>
                          </w:p>
                          <w:p w14:paraId="006FED7B">
                            <w:pPr>
                              <w:pStyle w:val="27"/>
                              <w:ind w:right="198"/>
                              <w:jc w:val="right"/>
                              <w:rPr>
                                <w:sz w:val="18"/>
                                <w:szCs w:val="24"/>
                              </w:rPr>
                            </w:pPr>
                            <w:r>
                              <w:rPr>
                                <w:sz w:val="18"/>
                                <w:szCs w:val="24"/>
                              </w:rPr>
                              <w:t>7</w:t>
                            </w:r>
                          </w:p>
                        </w:tc>
                        <w:tc>
                          <w:tcPr>
                            <w:tcW w:w="834" w:type="dxa"/>
                            <w:vMerge w:val="continue"/>
                            <w:tcBorders>
                              <w:top w:val="nil"/>
                              <w:bottom w:val="nil"/>
                            </w:tcBorders>
                          </w:tcPr>
                          <w:p w14:paraId="39AC8BBE">
                            <w:pPr>
                              <w:rPr>
                                <w:sz w:val="10"/>
                                <w:szCs w:val="10"/>
                              </w:rPr>
                            </w:pPr>
                          </w:p>
                        </w:tc>
                        <w:tc>
                          <w:tcPr>
                            <w:tcW w:w="1266" w:type="dxa"/>
                          </w:tcPr>
                          <w:p w14:paraId="43CB0726">
                            <w:pPr>
                              <w:pStyle w:val="27"/>
                              <w:spacing w:before="3" w:line="278" w:lineRule="exact"/>
                              <w:ind w:left="107" w:right="71"/>
                              <w:rPr>
                                <w:sz w:val="18"/>
                                <w:szCs w:val="24"/>
                              </w:rPr>
                            </w:pPr>
                            <w:r>
                              <w:rPr>
                                <w:sz w:val="18"/>
                                <w:szCs w:val="24"/>
                              </w:rPr>
                              <w:t>个人基本信息变更</w:t>
                            </w:r>
                          </w:p>
                        </w:tc>
                        <w:tc>
                          <w:tcPr>
                            <w:tcW w:w="2639" w:type="dxa"/>
                            <w:vMerge w:val="continue"/>
                            <w:tcBorders>
                              <w:top w:val="nil"/>
                              <w:bottom w:val="nil"/>
                            </w:tcBorders>
                          </w:tcPr>
                          <w:p w14:paraId="092010BD">
                            <w:pPr>
                              <w:rPr>
                                <w:sz w:val="10"/>
                                <w:szCs w:val="10"/>
                              </w:rPr>
                            </w:pPr>
                          </w:p>
                        </w:tc>
                        <w:tc>
                          <w:tcPr>
                            <w:tcW w:w="1633" w:type="dxa"/>
                            <w:vMerge w:val="continue"/>
                            <w:tcBorders>
                              <w:top w:val="nil"/>
                              <w:bottom w:val="nil"/>
                            </w:tcBorders>
                          </w:tcPr>
                          <w:p w14:paraId="3B5A5356">
                            <w:pPr>
                              <w:rPr>
                                <w:sz w:val="10"/>
                                <w:szCs w:val="10"/>
                              </w:rPr>
                            </w:pPr>
                          </w:p>
                        </w:tc>
                        <w:tc>
                          <w:tcPr>
                            <w:tcW w:w="1589" w:type="dxa"/>
                            <w:vMerge w:val="continue"/>
                            <w:tcBorders>
                              <w:top w:val="nil"/>
                              <w:bottom w:val="nil"/>
                            </w:tcBorders>
                          </w:tcPr>
                          <w:p w14:paraId="09337386">
                            <w:pPr>
                              <w:rPr>
                                <w:sz w:val="10"/>
                                <w:szCs w:val="10"/>
                              </w:rPr>
                            </w:pPr>
                          </w:p>
                        </w:tc>
                        <w:tc>
                          <w:tcPr>
                            <w:tcW w:w="951" w:type="dxa"/>
                            <w:vMerge w:val="continue"/>
                            <w:tcBorders>
                              <w:top w:val="nil"/>
                              <w:bottom w:val="nil"/>
                            </w:tcBorders>
                          </w:tcPr>
                          <w:p w14:paraId="6D0E5683">
                            <w:pPr>
                              <w:rPr>
                                <w:sz w:val="10"/>
                                <w:szCs w:val="10"/>
                              </w:rPr>
                            </w:pPr>
                          </w:p>
                        </w:tc>
                        <w:tc>
                          <w:tcPr>
                            <w:tcW w:w="2062" w:type="dxa"/>
                            <w:vMerge w:val="continue"/>
                            <w:tcBorders>
                              <w:top w:val="nil"/>
                              <w:bottom w:val="nil"/>
                            </w:tcBorders>
                          </w:tcPr>
                          <w:p w14:paraId="5A56752D">
                            <w:pPr>
                              <w:rPr>
                                <w:sz w:val="10"/>
                                <w:szCs w:val="10"/>
                              </w:rPr>
                            </w:pPr>
                          </w:p>
                        </w:tc>
                        <w:tc>
                          <w:tcPr>
                            <w:tcW w:w="642" w:type="dxa"/>
                          </w:tcPr>
                          <w:p w14:paraId="04A2EBD2">
                            <w:pPr>
                              <w:pStyle w:val="27"/>
                              <w:spacing w:before="7"/>
                              <w:jc w:val="center"/>
                              <w:rPr>
                                <w:rFonts w:ascii="微软雅黑"/>
                                <w:b/>
                                <w:sz w:val="10"/>
                                <w:szCs w:val="24"/>
                              </w:rPr>
                            </w:pPr>
                          </w:p>
                          <w:p w14:paraId="4E2EB54C">
                            <w:pPr>
                              <w:pStyle w:val="27"/>
                              <w:ind w:left="11"/>
                              <w:jc w:val="center"/>
                              <w:rPr>
                                <w:sz w:val="18"/>
                                <w:szCs w:val="24"/>
                              </w:rPr>
                            </w:pPr>
                            <w:r>
                              <w:rPr>
                                <w:sz w:val="18"/>
                                <w:szCs w:val="24"/>
                              </w:rPr>
                              <w:t>√</w:t>
                            </w:r>
                          </w:p>
                        </w:tc>
                        <w:tc>
                          <w:tcPr>
                            <w:tcW w:w="661" w:type="dxa"/>
                          </w:tcPr>
                          <w:p w14:paraId="0F736478">
                            <w:pPr>
                              <w:pStyle w:val="27"/>
                              <w:jc w:val="center"/>
                              <w:rPr>
                                <w:rFonts w:ascii="Times New Roman"/>
                                <w:sz w:val="18"/>
                                <w:szCs w:val="24"/>
                              </w:rPr>
                            </w:pPr>
                          </w:p>
                        </w:tc>
                        <w:tc>
                          <w:tcPr>
                            <w:tcW w:w="554" w:type="dxa"/>
                          </w:tcPr>
                          <w:p w14:paraId="0651FF38">
                            <w:pPr>
                              <w:pStyle w:val="27"/>
                              <w:spacing w:before="7"/>
                              <w:jc w:val="center"/>
                              <w:rPr>
                                <w:rFonts w:ascii="微软雅黑"/>
                                <w:b/>
                                <w:sz w:val="10"/>
                                <w:szCs w:val="24"/>
                              </w:rPr>
                            </w:pPr>
                          </w:p>
                          <w:p w14:paraId="385A0787">
                            <w:pPr>
                              <w:pStyle w:val="27"/>
                              <w:ind w:left="10"/>
                              <w:jc w:val="center"/>
                              <w:rPr>
                                <w:sz w:val="18"/>
                                <w:szCs w:val="24"/>
                              </w:rPr>
                            </w:pPr>
                            <w:r>
                              <w:rPr>
                                <w:sz w:val="18"/>
                                <w:szCs w:val="24"/>
                              </w:rPr>
                              <w:t>√</w:t>
                            </w:r>
                          </w:p>
                        </w:tc>
                        <w:tc>
                          <w:tcPr>
                            <w:tcW w:w="586" w:type="dxa"/>
                          </w:tcPr>
                          <w:p w14:paraId="48DFDC32">
                            <w:pPr>
                              <w:pStyle w:val="27"/>
                              <w:jc w:val="center"/>
                              <w:rPr>
                                <w:rFonts w:ascii="Times New Roman"/>
                                <w:sz w:val="18"/>
                                <w:szCs w:val="24"/>
                              </w:rPr>
                            </w:pPr>
                          </w:p>
                        </w:tc>
                      </w:tr>
                    </w:tbl>
                    <w:p w14:paraId="56F7D3FA">
                      <w:pPr>
                        <w:pStyle w:val="4"/>
                        <w:spacing w:before="0" w:after="0"/>
                      </w:pPr>
                    </w:p>
                  </w:txbxContent>
                </v:textbox>
              </v:shape>
            </w:pict>
          </mc:Fallback>
        </mc:AlternateContent>
      </w:r>
      <w:r>
        <w:rPr>
          <w:rFonts w:hint="eastAsia" w:ascii="微软雅黑" w:hAnsi="微软雅黑" w:eastAsia="微软雅黑" w:cs="微软雅黑"/>
          <w:i w:val="0"/>
          <w:color w:val="000000"/>
          <w:kern w:val="0"/>
          <w:sz w:val="32"/>
          <w:szCs w:val="32"/>
          <w:u w:val="none"/>
          <w:lang w:val="en-US" w:eastAsia="zh-CN" w:bidi="ar"/>
        </w:rPr>
        <w:t>（十九）社会保险领域基层政务公开标准目录</w:t>
      </w:r>
    </w:p>
    <w:p w14:paraId="1693EB0B">
      <w:pPr>
        <w:pStyle w:val="4"/>
        <w:jc w:val="center"/>
        <w:rPr>
          <w:rFonts w:hint="eastAsia" w:ascii="微软雅黑" w:hAnsi="微软雅黑" w:eastAsia="微软雅黑" w:cs="微软雅黑"/>
          <w:i w:val="0"/>
          <w:color w:val="000000"/>
          <w:kern w:val="0"/>
          <w:sz w:val="32"/>
          <w:szCs w:val="32"/>
          <w:u w:val="none"/>
          <w:lang w:val="en-US" w:eastAsia="zh-CN" w:bidi="ar"/>
        </w:rPr>
        <w:sectPr>
          <w:pgSz w:w="16840" w:h="11910" w:orient="landscape"/>
          <w:pgMar w:top="1100" w:right="640" w:bottom="1520" w:left="640" w:header="0" w:footer="1321" w:gutter="0"/>
          <w:pgNumType w:fmt="numberInDash"/>
          <w:cols w:space="720" w:num="1"/>
        </w:sectPr>
      </w:pPr>
    </w:p>
    <w:p w14:paraId="6F19B010">
      <w:pPr>
        <w:pStyle w:val="4"/>
        <w:rPr>
          <w:rFonts w:ascii="Times New Roman"/>
          <w:b w:val="0"/>
          <w:sz w:val="27"/>
        </w:rPr>
      </w:pPr>
    </w:p>
    <w:tbl>
      <w:tblPr>
        <w:tblStyle w:val="8"/>
        <w:tblW w:w="0" w:type="auto"/>
        <w:tblInd w:w="4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62"/>
        <w:gridCol w:w="745"/>
        <w:gridCol w:w="1122"/>
        <w:gridCol w:w="3173"/>
        <w:gridCol w:w="2113"/>
        <w:gridCol w:w="1676"/>
        <w:gridCol w:w="1063"/>
        <w:gridCol w:w="1547"/>
        <w:gridCol w:w="744"/>
        <w:gridCol w:w="747"/>
        <w:gridCol w:w="559"/>
        <w:gridCol w:w="745"/>
      </w:tblGrid>
      <w:tr w14:paraId="261717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8" w:hRule="atLeast"/>
        </w:trPr>
        <w:tc>
          <w:tcPr>
            <w:tcW w:w="562" w:type="dxa"/>
            <w:vMerge w:val="restart"/>
          </w:tcPr>
          <w:p w14:paraId="33DA54CB">
            <w:pPr>
              <w:pStyle w:val="27"/>
              <w:spacing w:before="9"/>
              <w:rPr>
                <w:rFonts w:ascii="Times New Roman"/>
                <w:sz w:val="32"/>
                <w:szCs w:val="28"/>
              </w:rPr>
            </w:pPr>
          </w:p>
          <w:p w14:paraId="55915690">
            <w:pPr>
              <w:pStyle w:val="27"/>
              <w:spacing w:before="1" w:line="266" w:lineRule="auto"/>
              <w:ind w:left="143" w:right="132"/>
              <w:rPr>
                <w:rFonts w:hint="eastAsia" w:ascii="黑体" w:eastAsia="黑体"/>
                <w:sz w:val="24"/>
                <w:szCs w:val="28"/>
              </w:rPr>
            </w:pPr>
            <w:r>
              <w:rPr>
                <w:rFonts w:hint="eastAsia" w:ascii="黑体" w:eastAsia="黑体"/>
                <w:sz w:val="24"/>
                <w:szCs w:val="28"/>
              </w:rPr>
              <w:t>序号</w:t>
            </w:r>
          </w:p>
        </w:tc>
        <w:tc>
          <w:tcPr>
            <w:tcW w:w="1867" w:type="dxa"/>
            <w:gridSpan w:val="2"/>
          </w:tcPr>
          <w:p w14:paraId="4FC7D2A0">
            <w:pPr>
              <w:pStyle w:val="27"/>
              <w:spacing w:before="15" w:line="277" w:lineRule="exact"/>
              <w:ind w:left="400"/>
              <w:rPr>
                <w:rFonts w:hint="eastAsia" w:ascii="黑体" w:eastAsia="黑体"/>
                <w:sz w:val="24"/>
                <w:szCs w:val="28"/>
              </w:rPr>
            </w:pPr>
            <w:r>
              <w:rPr>
                <w:rFonts w:hint="eastAsia" w:ascii="黑体" w:eastAsia="黑体"/>
                <w:sz w:val="24"/>
                <w:szCs w:val="28"/>
              </w:rPr>
              <w:t>公开事项</w:t>
            </w:r>
          </w:p>
        </w:tc>
        <w:tc>
          <w:tcPr>
            <w:tcW w:w="3173" w:type="dxa"/>
            <w:vMerge w:val="restart"/>
          </w:tcPr>
          <w:p w14:paraId="2332FAE1">
            <w:pPr>
              <w:pStyle w:val="27"/>
              <w:rPr>
                <w:rFonts w:ascii="Times New Roman"/>
                <w:sz w:val="24"/>
                <w:szCs w:val="28"/>
              </w:rPr>
            </w:pPr>
          </w:p>
          <w:p w14:paraId="2E5F608F">
            <w:pPr>
              <w:pStyle w:val="27"/>
              <w:spacing w:before="4"/>
              <w:rPr>
                <w:rFonts w:ascii="Times New Roman"/>
                <w:sz w:val="21"/>
                <w:szCs w:val="28"/>
              </w:rPr>
            </w:pPr>
          </w:p>
          <w:p w14:paraId="61ECEC25">
            <w:pPr>
              <w:pStyle w:val="27"/>
              <w:spacing w:before="1"/>
              <w:ind w:left="553"/>
              <w:rPr>
                <w:rFonts w:hint="eastAsia" w:ascii="黑体" w:eastAsia="黑体"/>
                <w:sz w:val="24"/>
                <w:szCs w:val="28"/>
              </w:rPr>
            </w:pPr>
            <w:r>
              <w:rPr>
                <w:rFonts w:hint="eastAsia" w:ascii="黑体" w:eastAsia="黑体"/>
                <w:sz w:val="24"/>
                <w:szCs w:val="28"/>
              </w:rPr>
              <w:t>公开内容（要素）</w:t>
            </w:r>
          </w:p>
        </w:tc>
        <w:tc>
          <w:tcPr>
            <w:tcW w:w="2113" w:type="dxa"/>
            <w:vMerge w:val="restart"/>
          </w:tcPr>
          <w:p w14:paraId="4D9566F0">
            <w:pPr>
              <w:pStyle w:val="27"/>
              <w:rPr>
                <w:rFonts w:ascii="Times New Roman"/>
                <w:sz w:val="24"/>
                <w:szCs w:val="28"/>
              </w:rPr>
            </w:pPr>
          </w:p>
          <w:p w14:paraId="0D2BA37B">
            <w:pPr>
              <w:pStyle w:val="27"/>
              <w:spacing w:before="4"/>
              <w:rPr>
                <w:rFonts w:ascii="Times New Roman"/>
                <w:sz w:val="21"/>
                <w:szCs w:val="28"/>
              </w:rPr>
            </w:pPr>
          </w:p>
          <w:p w14:paraId="4FCC67E3">
            <w:pPr>
              <w:pStyle w:val="27"/>
              <w:spacing w:before="1"/>
              <w:ind w:left="513"/>
              <w:rPr>
                <w:rFonts w:hint="eastAsia" w:ascii="黑体" w:eastAsia="黑体"/>
                <w:sz w:val="24"/>
                <w:szCs w:val="28"/>
              </w:rPr>
            </w:pPr>
            <w:r>
              <w:rPr>
                <w:rFonts w:hint="eastAsia" w:ascii="黑体" w:eastAsia="黑体"/>
                <w:sz w:val="24"/>
                <w:szCs w:val="28"/>
              </w:rPr>
              <w:t>公开依据</w:t>
            </w:r>
          </w:p>
        </w:tc>
        <w:tc>
          <w:tcPr>
            <w:tcW w:w="1676" w:type="dxa"/>
            <w:vMerge w:val="restart"/>
          </w:tcPr>
          <w:p w14:paraId="7DC758C9">
            <w:pPr>
              <w:pStyle w:val="27"/>
              <w:rPr>
                <w:rFonts w:ascii="Times New Roman"/>
                <w:sz w:val="24"/>
                <w:szCs w:val="28"/>
              </w:rPr>
            </w:pPr>
          </w:p>
          <w:p w14:paraId="5A68018D">
            <w:pPr>
              <w:pStyle w:val="27"/>
              <w:spacing w:before="4"/>
              <w:rPr>
                <w:rFonts w:ascii="Times New Roman"/>
                <w:sz w:val="21"/>
                <w:szCs w:val="28"/>
              </w:rPr>
            </w:pPr>
          </w:p>
          <w:p w14:paraId="06EA53B0">
            <w:pPr>
              <w:pStyle w:val="27"/>
              <w:spacing w:before="1"/>
              <w:ind w:left="316"/>
              <w:rPr>
                <w:rFonts w:hint="eastAsia" w:ascii="黑体" w:eastAsia="黑体"/>
                <w:sz w:val="24"/>
                <w:szCs w:val="28"/>
              </w:rPr>
            </w:pPr>
            <w:r>
              <w:rPr>
                <w:rFonts w:hint="eastAsia" w:ascii="黑体" w:eastAsia="黑体"/>
                <w:sz w:val="24"/>
                <w:szCs w:val="28"/>
              </w:rPr>
              <w:t>公开时限</w:t>
            </w:r>
          </w:p>
        </w:tc>
        <w:tc>
          <w:tcPr>
            <w:tcW w:w="1063" w:type="dxa"/>
            <w:vMerge w:val="restart"/>
          </w:tcPr>
          <w:p w14:paraId="057D9B4E">
            <w:pPr>
              <w:pStyle w:val="27"/>
              <w:spacing w:before="9"/>
              <w:rPr>
                <w:rFonts w:ascii="Times New Roman"/>
                <w:sz w:val="32"/>
                <w:szCs w:val="28"/>
              </w:rPr>
            </w:pPr>
          </w:p>
          <w:p w14:paraId="44BC3E28">
            <w:pPr>
              <w:pStyle w:val="27"/>
              <w:spacing w:before="1" w:line="266" w:lineRule="auto"/>
              <w:ind w:left="369" w:right="139" w:hanging="221"/>
              <w:rPr>
                <w:rFonts w:hint="eastAsia" w:ascii="黑体" w:eastAsia="黑体"/>
                <w:sz w:val="24"/>
                <w:szCs w:val="28"/>
              </w:rPr>
            </w:pPr>
            <w:r>
              <w:rPr>
                <w:rFonts w:hint="eastAsia" w:ascii="黑体" w:eastAsia="黑体"/>
                <w:sz w:val="24"/>
                <w:szCs w:val="28"/>
              </w:rPr>
              <w:t>公开主体</w:t>
            </w:r>
          </w:p>
        </w:tc>
        <w:tc>
          <w:tcPr>
            <w:tcW w:w="1547" w:type="dxa"/>
            <w:vMerge w:val="restart"/>
          </w:tcPr>
          <w:p w14:paraId="3FB9013F">
            <w:pPr>
              <w:pStyle w:val="27"/>
              <w:spacing w:before="9"/>
              <w:rPr>
                <w:rFonts w:ascii="Times New Roman"/>
                <w:sz w:val="32"/>
                <w:szCs w:val="28"/>
              </w:rPr>
            </w:pPr>
          </w:p>
          <w:p w14:paraId="15ED3E38">
            <w:pPr>
              <w:pStyle w:val="27"/>
              <w:spacing w:before="1" w:line="266" w:lineRule="auto"/>
              <w:ind w:left="479" w:right="138" w:hanging="332"/>
              <w:rPr>
                <w:rFonts w:hint="eastAsia" w:ascii="黑体" w:eastAsia="黑体"/>
                <w:sz w:val="24"/>
                <w:szCs w:val="28"/>
              </w:rPr>
            </w:pPr>
            <w:r>
              <w:rPr>
                <w:rFonts w:hint="eastAsia" w:ascii="黑体" w:eastAsia="黑体"/>
                <w:sz w:val="24"/>
                <w:szCs w:val="28"/>
              </w:rPr>
              <w:t>公开渠道和载体</w:t>
            </w:r>
          </w:p>
        </w:tc>
        <w:tc>
          <w:tcPr>
            <w:tcW w:w="1491" w:type="dxa"/>
            <w:gridSpan w:val="2"/>
          </w:tcPr>
          <w:p w14:paraId="220938A6">
            <w:pPr>
              <w:pStyle w:val="27"/>
              <w:spacing w:before="15" w:line="277" w:lineRule="exact"/>
              <w:ind w:left="233"/>
              <w:rPr>
                <w:rFonts w:hint="eastAsia" w:ascii="黑体" w:eastAsia="黑体"/>
                <w:sz w:val="24"/>
                <w:szCs w:val="28"/>
              </w:rPr>
            </w:pPr>
            <w:r>
              <w:rPr>
                <w:rFonts w:hint="eastAsia" w:ascii="黑体" w:eastAsia="黑体"/>
                <w:sz w:val="24"/>
                <w:szCs w:val="28"/>
              </w:rPr>
              <w:t>公开对象</w:t>
            </w:r>
          </w:p>
        </w:tc>
        <w:tc>
          <w:tcPr>
            <w:tcW w:w="1304" w:type="dxa"/>
            <w:gridSpan w:val="2"/>
          </w:tcPr>
          <w:p w14:paraId="2EDCEC94">
            <w:pPr>
              <w:pStyle w:val="27"/>
              <w:spacing w:before="15" w:line="277" w:lineRule="exact"/>
              <w:ind w:left="151"/>
              <w:rPr>
                <w:rFonts w:hint="eastAsia" w:ascii="黑体" w:eastAsia="黑体"/>
                <w:sz w:val="24"/>
                <w:szCs w:val="28"/>
              </w:rPr>
            </w:pPr>
            <w:r>
              <w:rPr>
                <w:rFonts w:hint="eastAsia" w:ascii="黑体" w:eastAsia="黑体"/>
                <w:sz w:val="24"/>
                <w:szCs w:val="28"/>
              </w:rPr>
              <w:t>公开方式</w:t>
            </w:r>
          </w:p>
        </w:tc>
      </w:tr>
      <w:tr w14:paraId="361F9D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45" w:hRule="atLeast"/>
        </w:trPr>
        <w:tc>
          <w:tcPr>
            <w:tcW w:w="562" w:type="dxa"/>
            <w:vMerge w:val="continue"/>
            <w:tcBorders>
              <w:top w:val="nil"/>
            </w:tcBorders>
          </w:tcPr>
          <w:p w14:paraId="03483B76">
            <w:pPr>
              <w:rPr>
                <w:sz w:val="4"/>
                <w:szCs w:val="4"/>
              </w:rPr>
            </w:pPr>
          </w:p>
        </w:tc>
        <w:tc>
          <w:tcPr>
            <w:tcW w:w="745" w:type="dxa"/>
          </w:tcPr>
          <w:p w14:paraId="2771DCD0">
            <w:pPr>
              <w:pStyle w:val="27"/>
              <w:spacing w:before="171" w:line="266" w:lineRule="auto"/>
              <w:ind w:left="114" w:right="106"/>
              <w:rPr>
                <w:rFonts w:hint="eastAsia" w:ascii="黑体" w:eastAsia="黑体"/>
                <w:sz w:val="24"/>
                <w:szCs w:val="28"/>
              </w:rPr>
            </w:pPr>
            <w:r>
              <w:rPr>
                <w:rFonts w:hint="eastAsia" w:ascii="黑体" w:eastAsia="黑体"/>
                <w:sz w:val="24"/>
                <w:szCs w:val="28"/>
              </w:rPr>
              <w:t>一级事项</w:t>
            </w:r>
          </w:p>
        </w:tc>
        <w:tc>
          <w:tcPr>
            <w:tcW w:w="1122" w:type="dxa"/>
          </w:tcPr>
          <w:p w14:paraId="1072AF7B">
            <w:pPr>
              <w:pStyle w:val="27"/>
              <w:spacing w:before="171" w:line="266" w:lineRule="auto"/>
              <w:ind w:left="395" w:right="167" w:hanging="221"/>
              <w:rPr>
                <w:rFonts w:hint="eastAsia" w:ascii="黑体" w:eastAsia="黑体"/>
                <w:sz w:val="24"/>
                <w:szCs w:val="28"/>
              </w:rPr>
            </w:pPr>
            <w:r>
              <w:rPr>
                <w:rFonts w:hint="eastAsia" w:ascii="黑体" w:eastAsia="黑体"/>
                <w:sz w:val="24"/>
                <w:szCs w:val="28"/>
              </w:rPr>
              <w:t>二级事项</w:t>
            </w:r>
          </w:p>
        </w:tc>
        <w:tc>
          <w:tcPr>
            <w:tcW w:w="3173" w:type="dxa"/>
            <w:vMerge w:val="continue"/>
            <w:tcBorders>
              <w:top w:val="nil"/>
            </w:tcBorders>
          </w:tcPr>
          <w:p w14:paraId="5BB31416">
            <w:pPr>
              <w:rPr>
                <w:sz w:val="4"/>
                <w:szCs w:val="4"/>
              </w:rPr>
            </w:pPr>
          </w:p>
        </w:tc>
        <w:tc>
          <w:tcPr>
            <w:tcW w:w="2113" w:type="dxa"/>
            <w:vMerge w:val="continue"/>
            <w:tcBorders>
              <w:top w:val="nil"/>
            </w:tcBorders>
          </w:tcPr>
          <w:p w14:paraId="5EB6588A">
            <w:pPr>
              <w:rPr>
                <w:sz w:val="4"/>
                <w:szCs w:val="4"/>
              </w:rPr>
            </w:pPr>
          </w:p>
        </w:tc>
        <w:tc>
          <w:tcPr>
            <w:tcW w:w="1676" w:type="dxa"/>
            <w:vMerge w:val="continue"/>
            <w:tcBorders>
              <w:top w:val="nil"/>
            </w:tcBorders>
          </w:tcPr>
          <w:p w14:paraId="2E9B70F5">
            <w:pPr>
              <w:rPr>
                <w:sz w:val="4"/>
                <w:szCs w:val="4"/>
              </w:rPr>
            </w:pPr>
          </w:p>
        </w:tc>
        <w:tc>
          <w:tcPr>
            <w:tcW w:w="1063" w:type="dxa"/>
            <w:vMerge w:val="continue"/>
            <w:tcBorders>
              <w:top w:val="nil"/>
            </w:tcBorders>
          </w:tcPr>
          <w:p w14:paraId="63853DE0">
            <w:pPr>
              <w:rPr>
                <w:sz w:val="4"/>
                <w:szCs w:val="4"/>
              </w:rPr>
            </w:pPr>
          </w:p>
        </w:tc>
        <w:tc>
          <w:tcPr>
            <w:tcW w:w="1547" w:type="dxa"/>
            <w:vMerge w:val="continue"/>
            <w:tcBorders>
              <w:top w:val="nil"/>
            </w:tcBorders>
          </w:tcPr>
          <w:p w14:paraId="1C4EB968">
            <w:pPr>
              <w:rPr>
                <w:sz w:val="4"/>
                <w:szCs w:val="4"/>
              </w:rPr>
            </w:pPr>
          </w:p>
        </w:tc>
        <w:tc>
          <w:tcPr>
            <w:tcW w:w="744" w:type="dxa"/>
          </w:tcPr>
          <w:p w14:paraId="4B5C36F5">
            <w:pPr>
              <w:pStyle w:val="27"/>
              <w:spacing w:before="171" w:line="266" w:lineRule="auto"/>
              <w:ind w:left="226" w:right="102" w:hanging="108"/>
              <w:rPr>
                <w:rFonts w:hint="eastAsia" w:ascii="黑体" w:eastAsia="黑体"/>
                <w:sz w:val="24"/>
                <w:szCs w:val="28"/>
              </w:rPr>
            </w:pPr>
            <w:r>
              <w:rPr>
                <w:rFonts w:hint="eastAsia" w:ascii="黑体" w:eastAsia="黑体"/>
                <w:sz w:val="24"/>
                <w:szCs w:val="28"/>
              </w:rPr>
              <w:t>全社会</w:t>
            </w:r>
          </w:p>
        </w:tc>
        <w:tc>
          <w:tcPr>
            <w:tcW w:w="747" w:type="dxa"/>
          </w:tcPr>
          <w:p w14:paraId="01BF499A">
            <w:pPr>
              <w:pStyle w:val="27"/>
              <w:spacing w:before="171" w:line="266" w:lineRule="auto"/>
              <w:ind w:left="119" w:right="103"/>
              <w:rPr>
                <w:rFonts w:hint="eastAsia" w:ascii="黑体" w:eastAsia="黑体"/>
                <w:sz w:val="24"/>
                <w:szCs w:val="28"/>
              </w:rPr>
            </w:pPr>
            <w:r>
              <w:rPr>
                <w:rFonts w:hint="eastAsia" w:ascii="黑体" w:eastAsia="黑体"/>
                <w:sz w:val="24"/>
                <w:szCs w:val="28"/>
              </w:rPr>
              <w:t>特定群众</w:t>
            </w:r>
          </w:p>
        </w:tc>
        <w:tc>
          <w:tcPr>
            <w:tcW w:w="559" w:type="dxa"/>
          </w:tcPr>
          <w:p w14:paraId="75674176">
            <w:pPr>
              <w:pStyle w:val="27"/>
              <w:spacing w:before="171" w:line="266" w:lineRule="auto"/>
              <w:ind w:left="141" w:right="131"/>
              <w:rPr>
                <w:rFonts w:hint="eastAsia" w:ascii="黑体" w:eastAsia="黑体"/>
                <w:sz w:val="24"/>
                <w:szCs w:val="28"/>
              </w:rPr>
            </w:pPr>
            <w:r>
              <w:rPr>
                <w:rFonts w:hint="eastAsia" w:ascii="黑体" w:eastAsia="黑体"/>
                <w:sz w:val="24"/>
                <w:szCs w:val="28"/>
              </w:rPr>
              <w:t>主动</w:t>
            </w:r>
          </w:p>
        </w:tc>
        <w:tc>
          <w:tcPr>
            <w:tcW w:w="745" w:type="dxa"/>
          </w:tcPr>
          <w:p w14:paraId="375E6D3D">
            <w:pPr>
              <w:pStyle w:val="27"/>
              <w:spacing w:before="15" w:line="266" w:lineRule="auto"/>
              <w:ind w:left="120" w:right="101"/>
              <w:rPr>
                <w:rFonts w:hint="eastAsia" w:ascii="黑体" w:eastAsia="黑体"/>
                <w:sz w:val="24"/>
                <w:szCs w:val="28"/>
              </w:rPr>
            </w:pPr>
            <w:r>
              <w:rPr>
                <w:rFonts w:hint="eastAsia" w:ascii="黑体" w:eastAsia="黑体"/>
                <w:sz w:val="24"/>
                <w:szCs w:val="28"/>
              </w:rPr>
              <w:t>依申请公</w:t>
            </w:r>
          </w:p>
          <w:p w14:paraId="410908C6">
            <w:pPr>
              <w:pStyle w:val="27"/>
              <w:spacing w:line="275" w:lineRule="exact"/>
              <w:ind w:left="228"/>
              <w:rPr>
                <w:rFonts w:hint="eastAsia" w:ascii="黑体" w:eastAsia="黑体"/>
                <w:sz w:val="24"/>
                <w:szCs w:val="28"/>
              </w:rPr>
            </w:pPr>
            <w:r>
              <w:rPr>
                <w:rFonts w:hint="eastAsia" w:ascii="黑体" w:eastAsia="黑体"/>
                <w:w w:val="100"/>
                <w:sz w:val="24"/>
                <w:szCs w:val="28"/>
              </w:rPr>
              <w:t>开</w:t>
            </w:r>
          </w:p>
        </w:tc>
      </w:tr>
      <w:tr w14:paraId="31E836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54" w:hRule="atLeast"/>
        </w:trPr>
        <w:tc>
          <w:tcPr>
            <w:tcW w:w="562" w:type="dxa"/>
          </w:tcPr>
          <w:p w14:paraId="49AA2BD4">
            <w:pPr>
              <w:pStyle w:val="27"/>
              <w:rPr>
                <w:rFonts w:ascii="Times New Roman"/>
                <w:sz w:val="20"/>
                <w:szCs w:val="28"/>
              </w:rPr>
            </w:pPr>
          </w:p>
          <w:p w14:paraId="13ACBA60">
            <w:pPr>
              <w:pStyle w:val="27"/>
              <w:rPr>
                <w:rFonts w:ascii="Times New Roman"/>
                <w:sz w:val="28"/>
                <w:szCs w:val="28"/>
              </w:rPr>
            </w:pPr>
          </w:p>
          <w:p w14:paraId="63391518">
            <w:pPr>
              <w:pStyle w:val="27"/>
              <w:spacing w:before="1"/>
              <w:ind w:left="8"/>
              <w:jc w:val="center"/>
              <w:rPr>
                <w:sz w:val="20"/>
                <w:szCs w:val="28"/>
              </w:rPr>
            </w:pPr>
            <w:r>
              <w:rPr>
                <w:sz w:val="20"/>
                <w:szCs w:val="28"/>
              </w:rPr>
              <w:t>8</w:t>
            </w:r>
          </w:p>
        </w:tc>
        <w:tc>
          <w:tcPr>
            <w:tcW w:w="745" w:type="dxa"/>
            <w:vMerge w:val="restart"/>
          </w:tcPr>
          <w:p w14:paraId="1076B0EF">
            <w:pPr>
              <w:pStyle w:val="27"/>
              <w:rPr>
                <w:rFonts w:ascii="Times New Roman"/>
                <w:sz w:val="20"/>
                <w:szCs w:val="28"/>
              </w:rPr>
            </w:pPr>
          </w:p>
          <w:p w14:paraId="62215E1A">
            <w:pPr>
              <w:pStyle w:val="27"/>
              <w:rPr>
                <w:rFonts w:ascii="Times New Roman"/>
                <w:sz w:val="20"/>
                <w:szCs w:val="28"/>
              </w:rPr>
            </w:pPr>
          </w:p>
          <w:p w14:paraId="2AEFB25C">
            <w:pPr>
              <w:pStyle w:val="27"/>
              <w:rPr>
                <w:rFonts w:ascii="Times New Roman"/>
                <w:sz w:val="20"/>
                <w:szCs w:val="28"/>
              </w:rPr>
            </w:pPr>
          </w:p>
          <w:p w14:paraId="4A4B8258">
            <w:pPr>
              <w:pStyle w:val="27"/>
              <w:rPr>
                <w:rFonts w:ascii="Times New Roman"/>
                <w:sz w:val="20"/>
                <w:szCs w:val="28"/>
              </w:rPr>
            </w:pPr>
          </w:p>
          <w:p w14:paraId="25AB56C0">
            <w:pPr>
              <w:pStyle w:val="27"/>
              <w:rPr>
                <w:rFonts w:ascii="Times New Roman"/>
                <w:sz w:val="20"/>
                <w:szCs w:val="28"/>
              </w:rPr>
            </w:pPr>
          </w:p>
          <w:p w14:paraId="472408DE">
            <w:pPr>
              <w:pStyle w:val="27"/>
              <w:spacing w:before="105" w:line="324" w:lineRule="auto"/>
              <w:ind w:left="155" w:right="147"/>
              <w:jc w:val="both"/>
              <w:rPr>
                <w:sz w:val="20"/>
                <w:szCs w:val="28"/>
              </w:rPr>
            </w:pPr>
            <w:r>
              <w:rPr>
                <w:sz w:val="20"/>
                <w:szCs w:val="28"/>
              </w:rPr>
              <w:t>社会保险参保信息维护</w:t>
            </w:r>
          </w:p>
        </w:tc>
        <w:tc>
          <w:tcPr>
            <w:tcW w:w="1122" w:type="dxa"/>
          </w:tcPr>
          <w:p w14:paraId="6BC75058">
            <w:pPr>
              <w:pStyle w:val="27"/>
              <w:spacing w:before="38" w:line="324" w:lineRule="auto"/>
              <w:ind w:left="107" w:right="71"/>
              <w:jc w:val="both"/>
              <w:rPr>
                <w:sz w:val="20"/>
                <w:szCs w:val="28"/>
              </w:rPr>
            </w:pPr>
            <w:r>
              <w:rPr>
                <w:sz w:val="20"/>
                <w:szCs w:val="28"/>
              </w:rPr>
              <w:t>养老保险待遇发放账户维护</w:t>
            </w:r>
          </w:p>
          <w:p w14:paraId="3D3D2BEA">
            <w:pPr>
              <w:pStyle w:val="27"/>
              <w:spacing w:before="2"/>
              <w:ind w:left="107"/>
              <w:rPr>
                <w:sz w:val="20"/>
                <w:szCs w:val="28"/>
              </w:rPr>
            </w:pPr>
            <w:r>
              <w:rPr>
                <w:sz w:val="20"/>
                <w:szCs w:val="28"/>
              </w:rPr>
              <w:t>申请</w:t>
            </w:r>
          </w:p>
        </w:tc>
        <w:tc>
          <w:tcPr>
            <w:tcW w:w="3173" w:type="dxa"/>
            <w:vMerge w:val="restart"/>
          </w:tcPr>
          <w:p w14:paraId="777D1B28">
            <w:pPr>
              <w:pStyle w:val="27"/>
              <w:rPr>
                <w:rFonts w:ascii="Times New Roman"/>
                <w:sz w:val="20"/>
                <w:szCs w:val="28"/>
              </w:rPr>
            </w:pPr>
          </w:p>
          <w:p w14:paraId="67933A7E">
            <w:pPr>
              <w:pStyle w:val="27"/>
              <w:rPr>
                <w:rFonts w:ascii="Times New Roman"/>
                <w:sz w:val="20"/>
                <w:szCs w:val="28"/>
              </w:rPr>
            </w:pPr>
          </w:p>
          <w:p w14:paraId="47A26454">
            <w:pPr>
              <w:pStyle w:val="27"/>
              <w:rPr>
                <w:rFonts w:ascii="Times New Roman"/>
                <w:sz w:val="20"/>
                <w:szCs w:val="28"/>
              </w:rPr>
            </w:pPr>
          </w:p>
          <w:p w14:paraId="2D95C5E4">
            <w:pPr>
              <w:pStyle w:val="27"/>
              <w:rPr>
                <w:rFonts w:ascii="Times New Roman"/>
                <w:sz w:val="20"/>
                <w:szCs w:val="28"/>
              </w:rPr>
            </w:pPr>
          </w:p>
          <w:p w14:paraId="68603728">
            <w:pPr>
              <w:pStyle w:val="27"/>
              <w:rPr>
                <w:rFonts w:ascii="Times New Roman"/>
                <w:sz w:val="20"/>
                <w:szCs w:val="28"/>
              </w:rPr>
            </w:pPr>
          </w:p>
          <w:p w14:paraId="627D5F1A">
            <w:pPr>
              <w:pStyle w:val="27"/>
              <w:spacing w:before="105" w:line="324" w:lineRule="auto"/>
              <w:ind w:left="105" w:right="53"/>
              <w:jc w:val="both"/>
              <w:rPr>
                <w:sz w:val="20"/>
                <w:szCs w:val="28"/>
              </w:rPr>
            </w:pPr>
            <w:r>
              <w:rPr>
                <w:sz w:val="20"/>
                <w:szCs w:val="28"/>
              </w:rPr>
              <w:t>事项名称、事项简述、办理材料、办理方式、办理时限、结果送达、收费依据及标准、办事时间、办理机构及地点、咨询查询途径、监督投诉渠道</w:t>
            </w:r>
          </w:p>
        </w:tc>
        <w:tc>
          <w:tcPr>
            <w:tcW w:w="2113" w:type="dxa"/>
            <w:vMerge w:val="restart"/>
          </w:tcPr>
          <w:p w14:paraId="129771F8">
            <w:pPr>
              <w:pStyle w:val="27"/>
              <w:rPr>
                <w:rFonts w:ascii="Times New Roman"/>
                <w:sz w:val="20"/>
                <w:szCs w:val="28"/>
              </w:rPr>
            </w:pPr>
          </w:p>
          <w:p w14:paraId="16EF5E56">
            <w:pPr>
              <w:pStyle w:val="27"/>
              <w:rPr>
                <w:rFonts w:ascii="Times New Roman"/>
                <w:sz w:val="20"/>
                <w:szCs w:val="28"/>
              </w:rPr>
            </w:pPr>
          </w:p>
          <w:p w14:paraId="7EC4B7B0">
            <w:pPr>
              <w:pStyle w:val="27"/>
              <w:rPr>
                <w:rFonts w:ascii="Times New Roman"/>
                <w:sz w:val="20"/>
                <w:szCs w:val="28"/>
              </w:rPr>
            </w:pPr>
          </w:p>
          <w:p w14:paraId="2444582F">
            <w:pPr>
              <w:pStyle w:val="27"/>
              <w:rPr>
                <w:rFonts w:ascii="Times New Roman"/>
                <w:sz w:val="20"/>
                <w:szCs w:val="28"/>
              </w:rPr>
            </w:pPr>
          </w:p>
          <w:p w14:paraId="71C795DD">
            <w:pPr>
              <w:pStyle w:val="27"/>
              <w:rPr>
                <w:rFonts w:ascii="Times New Roman"/>
                <w:sz w:val="20"/>
                <w:szCs w:val="28"/>
              </w:rPr>
            </w:pPr>
          </w:p>
          <w:p w14:paraId="7DBF57A0">
            <w:pPr>
              <w:pStyle w:val="27"/>
              <w:spacing w:before="105" w:line="324" w:lineRule="auto"/>
              <w:ind w:left="107" w:right="7"/>
              <w:rPr>
                <w:sz w:val="20"/>
                <w:szCs w:val="28"/>
              </w:rPr>
            </w:pPr>
            <w:r>
              <w:rPr>
                <w:spacing w:val="16"/>
                <w:sz w:val="20"/>
                <w:szCs w:val="28"/>
              </w:rPr>
              <w:t>《 政府信息公开条</w:t>
            </w:r>
            <w:r>
              <w:rPr>
                <w:spacing w:val="-21"/>
                <w:sz w:val="20"/>
                <w:szCs w:val="28"/>
              </w:rPr>
              <w:t>例》、《社会保险法》、</w:t>
            </w:r>
          </w:p>
          <w:p w14:paraId="4B4F189D">
            <w:pPr>
              <w:pStyle w:val="27"/>
              <w:spacing w:before="2" w:line="324" w:lineRule="auto"/>
              <w:ind w:left="107" w:right="88"/>
              <w:rPr>
                <w:sz w:val="20"/>
                <w:szCs w:val="28"/>
              </w:rPr>
            </w:pPr>
            <w:r>
              <w:rPr>
                <w:sz w:val="20"/>
                <w:szCs w:val="28"/>
              </w:rPr>
              <w:t>《社会保险费征缴暂行条例》</w:t>
            </w:r>
          </w:p>
        </w:tc>
        <w:tc>
          <w:tcPr>
            <w:tcW w:w="1676" w:type="dxa"/>
            <w:vMerge w:val="restart"/>
          </w:tcPr>
          <w:p w14:paraId="2C5308EA">
            <w:pPr>
              <w:pStyle w:val="27"/>
              <w:rPr>
                <w:rFonts w:ascii="Times New Roman"/>
                <w:sz w:val="20"/>
                <w:szCs w:val="28"/>
              </w:rPr>
            </w:pPr>
          </w:p>
          <w:p w14:paraId="417748E2">
            <w:pPr>
              <w:pStyle w:val="27"/>
              <w:rPr>
                <w:rFonts w:ascii="Times New Roman"/>
                <w:sz w:val="20"/>
                <w:szCs w:val="28"/>
              </w:rPr>
            </w:pPr>
          </w:p>
          <w:p w14:paraId="083688F1">
            <w:pPr>
              <w:pStyle w:val="27"/>
              <w:rPr>
                <w:rFonts w:ascii="Times New Roman"/>
                <w:sz w:val="20"/>
                <w:szCs w:val="28"/>
              </w:rPr>
            </w:pPr>
          </w:p>
          <w:p w14:paraId="3B67C380">
            <w:pPr>
              <w:pStyle w:val="27"/>
              <w:rPr>
                <w:rFonts w:ascii="Times New Roman"/>
                <w:sz w:val="20"/>
                <w:szCs w:val="28"/>
              </w:rPr>
            </w:pPr>
          </w:p>
          <w:p w14:paraId="01777CF1">
            <w:pPr>
              <w:pStyle w:val="27"/>
              <w:rPr>
                <w:rFonts w:ascii="Times New Roman"/>
                <w:sz w:val="20"/>
                <w:szCs w:val="28"/>
              </w:rPr>
            </w:pPr>
          </w:p>
          <w:p w14:paraId="47A5FFDF">
            <w:pPr>
              <w:pStyle w:val="27"/>
              <w:spacing w:before="105" w:line="324" w:lineRule="auto"/>
              <w:ind w:left="105" w:right="89"/>
              <w:jc w:val="both"/>
              <w:rPr>
                <w:sz w:val="20"/>
                <w:szCs w:val="28"/>
              </w:rPr>
            </w:pPr>
            <w:r>
              <w:rPr>
                <w:spacing w:val="4"/>
                <w:sz w:val="20"/>
                <w:szCs w:val="28"/>
              </w:rPr>
              <w:t>公开事项信息形成或变更之日起</w:t>
            </w:r>
            <w:r>
              <w:rPr>
                <w:sz w:val="20"/>
                <w:szCs w:val="28"/>
              </w:rPr>
              <w:t>20</w:t>
            </w:r>
            <w:r>
              <w:rPr>
                <w:spacing w:val="-8"/>
                <w:sz w:val="20"/>
                <w:szCs w:val="28"/>
              </w:rPr>
              <w:t xml:space="preserve"> 个工作日内公开</w:t>
            </w:r>
          </w:p>
        </w:tc>
        <w:tc>
          <w:tcPr>
            <w:tcW w:w="1063" w:type="dxa"/>
            <w:vMerge w:val="restart"/>
          </w:tcPr>
          <w:p w14:paraId="562231B9">
            <w:pPr>
              <w:pStyle w:val="27"/>
              <w:rPr>
                <w:rFonts w:ascii="Times New Roman"/>
                <w:sz w:val="20"/>
                <w:szCs w:val="28"/>
              </w:rPr>
            </w:pPr>
          </w:p>
          <w:p w14:paraId="2FE2D66D">
            <w:pPr>
              <w:pStyle w:val="27"/>
              <w:rPr>
                <w:rFonts w:ascii="Times New Roman"/>
                <w:sz w:val="20"/>
                <w:szCs w:val="28"/>
              </w:rPr>
            </w:pPr>
          </w:p>
          <w:p w14:paraId="3BDC0BC5">
            <w:pPr>
              <w:pStyle w:val="27"/>
              <w:rPr>
                <w:rFonts w:ascii="Times New Roman"/>
                <w:sz w:val="20"/>
                <w:szCs w:val="28"/>
              </w:rPr>
            </w:pPr>
          </w:p>
          <w:p w14:paraId="31769CB1">
            <w:pPr>
              <w:pStyle w:val="27"/>
              <w:rPr>
                <w:rFonts w:ascii="Times New Roman"/>
                <w:sz w:val="20"/>
                <w:szCs w:val="28"/>
              </w:rPr>
            </w:pPr>
          </w:p>
          <w:p w14:paraId="0D733CF2">
            <w:pPr>
              <w:pStyle w:val="27"/>
              <w:rPr>
                <w:rFonts w:ascii="Times New Roman"/>
                <w:sz w:val="20"/>
                <w:szCs w:val="28"/>
              </w:rPr>
            </w:pPr>
            <w:r>
              <w:rPr>
                <w:rFonts w:hint="eastAsia"/>
                <w:sz w:val="20"/>
                <w:szCs w:val="28"/>
                <w:lang w:val="en-US" w:eastAsia="zh-CN"/>
              </w:rPr>
              <w:t>鲍沟镇</w:t>
            </w:r>
            <w:r>
              <w:rPr>
                <w:rFonts w:hint="eastAsia"/>
                <w:sz w:val="20"/>
                <w:szCs w:val="28"/>
              </w:rPr>
              <w:t>社会保障服务中心社会保障服务岗</w:t>
            </w:r>
          </w:p>
          <w:p w14:paraId="576B8EA8">
            <w:pPr>
              <w:pStyle w:val="27"/>
              <w:spacing w:before="8"/>
              <w:rPr>
                <w:rFonts w:ascii="Times New Roman"/>
                <w:sz w:val="24"/>
                <w:szCs w:val="28"/>
              </w:rPr>
            </w:pPr>
          </w:p>
          <w:p w14:paraId="6D818246">
            <w:pPr>
              <w:pStyle w:val="27"/>
              <w:spacing w:line="324" w:lineRule="auto"/>
              <w:ind w:left="107" w:right="100"/>
              <w:jc w:val="both"/>
              <w:rPr>
                <w:sz w:val="20"/>
                <w:szCs w:val="28"/>
              </w:rPr>
            </w:pPr>
          </w:p>
        </w:tc>
        <w:tc>
          <w:tcPr>
            <w:tcW w:w="1547" w:type="dxa"/>
            <w:vMerge w:val="restart"/>
          </w:tcPr>
          <w:p w14:paraId="33C4C072">
            <w:pPr>
              <w:pStyle w:val="27"/>
              <w:rPr>
                <w:rFonts w:ascii="Times New Roman"/>
                <w:sz w:val="20"/>
                <w:szCs w:val="28"/>
              </w:rPr>
            </w:pPr>
          </w:p>
          <w:p w14:paraId="0EC2D80E">
            <w:pPr>
              <w:pStyle w:val="27"/>
              <w:rPr>
                <w:rFonts w:ascii="Times New Roman"/>
                <w:sz w:val="20"/>
                <w:szCs w:val="28"/>
              </w:rPr>
            </w:pPr>
          </w:p>
          <w:p w14:paraId="2834E6C7">
            <w:pPr>
              <w:pStyle w:val="27"/>
              <w:rPr>
                <w:rFonts w:ascii="Times New Roman"/>
                <w:sz w:val="20"/>
                <w:szCs w:val="28"/>
              </w:rPr>
            </w:pPr>
          </w:p>
          <w:p w14:paraId="34F35EBA">
            <w:pPr>
              <w:pStyle w:val="27"/>
              <w:rPr>
                <w:rFonts w:ascii="Times New Roman"/>
                <w:sz w:val="20"/>
                <w:szCs w:val="28"/>
              </w:rPr>
            </w:pPr>
          </w:p>
          <w:p w14:paraId="5D3DBFD7">
            <w:pPr>
              <w:pStyle w:val="27"/>
              <w:spacing w:before="156"/>
              <w:ind w:left="105"/>
              <w:rPr>
                <w:sz w:val="20"/>
                <w:szCs w:val="28"/>
              </w:rPr>
            </w:pPr>
            <w:r>
              <w:rPr>
                <w:sz w:val="20"/>
                <w:szCs w:val="28"/>
              </w:rPr>
              <w:t>■政府网站</w:t>
            </w:r>
          </w:p>
          <w:p w14:paraId="31ABC267">
            <w:pPr>
              <w:pStyle w:val="27"/>
              <w:spacing w:before="82" w:line="324" w:lineRule="auto"/>
              <w:ind w:left="105" w:right="73"/>
              <w:rPr>
                <w:sz w:val="20"/>
                <w:szCs w:val="28"/>
              </w:rPr>
            </w:pPr>
            <w:r>
              <w:rPr>
                <w:sz w:val="20"/>
                <w:szCs w:val="28"/>
              </w:rPr>
              <w:t>■政务服务中心</w:t>
            </w:r>
          </w:p>
          <w:p w14:paraId="1CB854CD">
            <w:pPr>
              <w:pStyle w:val="27"/>
              <w:numPr>
                <w:ilvl w:val="0"/>
                <w:numId w:val="9"/>
              </w:numPr>
              <w:tabs>
                <w:tab w:val="left" w:pos="308"/>
              </w:tabs>
              <w:spacing w:before="1" w:after="0" w:line="324" w:lineRule="auto"/>
              <w:ind w:left="105" w:right="73" w:firstLine="0"/>
              <w:jc w:val="left"/>
              <w:rPr>
                <w:sz w:val="20"/>
                <w:szCs w:val="28"/>
              </w:rPr>
            </w:pPr>
            <w:r>
              <w:rPr>
                <w:spacing w:val="18"/>
                <w:sz w:val="20"/>
                <w:szCs w:val="28"/>
              </w:rPr>
              <w:t>基层公共服</w:t>
            </w:r>
            <w:r>
              <w:rPr>
                <w:sz w:val="20"/>
                <w:szCs w:val="28"/>
              </w:rPr>
              <w:t>务平台</w:t>
            </w:r>
          </w:p>
        </w:tc>
        <w:tc>
          <w:tcPr>
            <w:tcW w:w="744" w:type="dxa"/>
          </w:tcPr>
          <w:p w14:paraId="3D167088">
            <w:pPr>
              <w:pStyle w:val="27"/>
              <w:rPr>
                <w:rFonts w:ascii="Times New Roman"/>
                <w:sz w:val="20"/>
                <w:szCs w:val="28"/>
              </w:rPr>
            </w:pPr>
          </w:p>
          <w:p w14:paraId="64FD835A">
            <w:pPr>
              <w:pStyle w:val="27"/>
              <w:rPr>
                <w:rFonts w:ascii="Times New Roman"/>
                <w:sz w:val="28"/>
                <w:szCs w:val="28"/>
              </w:rPr>
            </w:pPr>
          </w:p>
          <w:p w14:paraId="0A37ED40">
            <w:pPr>
              <w:pStyle w:val="27"/>
              <w:spacing w:before="1"/>
              <w:ind w:left="11"/>
              <w:jc w:val="center"/>
              <w:rPr>
                <w:sz w:val="20"/>
                <w:szCs w:val="28"/>
              </w:rPr>
            </w:pPr>
            <w:r>
              <w:rPr>
                <w:sz w:val="20"/>
                <w:szCs w:val="28"/>
              </w:rPr>
              <w:t>√</w:t>
            </w:r>
          </w:p>
        </w:tc>
        <w:tc>
          <w:tcPr>
            <w:tcW w:w="747" w:type="dxa"/>
          </w:tcPr>
          <w:p w14:paraId="64B4B3B4">
            <w:pPr>
              <w:pStyle w:val="27"/>
              <w:rPr>
                <w:rFonts w:ascii="Times New Roman"/>
                <w:sz w:val="20"/>
                <w:szCs w:val="28"/>
              </w:rPr>
            </w:pPr>
          </w:p>
        </w:tc>
        <w:tc>
          <w:tcPr>
            <w:tcW w:w="559" w:type="dxa"/>
          </w:tcPr>
          <w:p w14:paraId="5B2EA184">
            <w:pPr>
              <w:pStyle w:val="27"/>
              <w:rPr>
                <w:rFonts w:ascii="Times New Roman"/>
                <w:sz w:val="20"/>
                <w:szCs w:val="28"/>
              </w:rPr>
            </w:pPr>
          </w:p>
          <w:p w14:paraId="6FC28999">
            <w:pPr>
              <w:pStyle w:val="27"/>
              <w:rPr>
                <w:rFonts w:ascii="Times New Roman"/>
                <w:sz w:val="28"/>
                <w:szCs w:val="28"/>
              </w:rPr>
            </w:pPr>
          </w:p>
          <w:p w14:paraId="3BD368B1">
            <w:pPr>
              <w:pStyle w:val="27"/>
              <w:spacing w:before="1"/>
              <w:ind w:left="10"/>
              <w:jc w:val="center"/>
              <w:rPr>
                <w:sz w:val="20"/>
                <w:szCs w:val="28"/>
              </w:rPr>
            </w:pPr>
            <w:r>
              <w:rPr>
                <w:sz w:val="20"/>
                <w:szCs w:val="28"/>
              </w:rPr>
              <w:t>√</w:t>
            </w:r>
          </w:p>
        </w:tc>
        <w:tc>
          <w:tcPr>
            <w:tcW w:w="745" w:type="dxa"/>
          </w:tcPr>
          <w:p w14:paraId="23FD2D3A">
            <w:pPr>
              <w:pStyle w:val="27"/>
              <w:rPr>
                <w:rFonts w:ascii="Times New Roman"/>
                <w:sz w:val="20"/>
                <w:szCs w:val="28"/>
              </w:rPr>
            </w:pPr>
          </w:p>
        </w:tc>
      </w:tr>
      <w:tr w14:paraId="24FC71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53" w:hRule="atLeast"/>
        </w:trPr>
        <w:tc>
          <w:tcPr>
            <w:tcW w:w="562" w:type="dxa"/>
          </w:tcPr>
          <w:p w14:paraId="7BA134F3">
            <w:pPr>
              <w:pStyle w:val="27"/>
              <w:rPr>
                <w:rFonts w:ascii="Times New Roman"/>
                <w:sz w:val="20"/>
                <w:szCs w:val="28"/>
              </w:rPr>
            </w:pPr>
          </w:p>
          <w:p w14:paraId="29025F13">
            <w:pPr>
              <w:pStyle w:val="27"/>
              <w:rPr>
                <w:rFonts w:ascii="Times New Roman"/>
                <w:sz w:val="28"/>
                <w:szCs w:val="28"/>
              </w:rPr>
            </w:pPr>
          </w:p>
          <w:p w14:paraId="3C06DE40">
            <w:pPr>
              <w:pStyle w:val="27"/>
              <w:ind w:left="8"/>
              <w:jc w:val="center"/>
              <w:rPr>
                <w:sz w:val="20"/>
                <w:szCs w:val="28"/>
              </w:rPr>
            </w:pPr>
            <w:r>
              <w:rPr>
                <w:sz w:val="20"/>
                <w:szCs w:val="28"/>
              </w:rPr>
              <w:t>9</w:t>
            </w:r>
          </w:p>
        </w:tc>
        <w:tc>
          <w:tcPr>
            <w:tcW w:w="745" w:type="dxa"/>
            <w:vMerge w:val="continue"/>
            <w:tcBorders>
              <w:top w:val="nil"/>
            </w:tcBorders>
          </w:tcPr>
          <w:p w14:paraId="7F25A8B9">
            <w:pPr>
              <w:rPr>
                <w:sz w:val="4"/>
                <w:szCs w:val="4"/>
              </w:rPr>
            </w:pPr>
          </w:p>
        </w:tc>
        <w:tc>
          <w:tcPr>
            <w:tcW w:w="1122" w:type="dxa"/>
          </w:tcPr>
          <w:p w14:paraId="2A1FB8FA">
            <w:pPr>
              <w:pStyle w:val="27"/>
              <w:spacing w:before="38" w:line="324" w:lineRule="auto"/>
              <w:ind w:left="107" w:right="71"/>
              <w:jc w:val="both"/>
              <w:rPr>
                <w:sz w:val="20"/>
                <w:szCs w:val="28"/>
              </w:rPr>
            </w:pPr>
            <w:r>
              <w:rPr>
                <w:sz w:val="20"/>
                <w:szCs w:val="28"/>
              </w:rPr>
              <w:t>工伤保险待遇发放账户维护</w:t>
            </w:r>
          </w:p>
          <w:p w14:paraId="61777DC9">
            <w:pPr>
              <w:pStyle w:val="27"/>
              <w:spacing w:before="2"/>
              <w:ind w:left="107"/>
              <w:rPr>
                <w:sz w:val="20"/>
                <w:szCs w:val="28"/>
              </w:rPr>
            </w:pPr>
            <w:r>
              <w:rPr>
                <w:sz w:val="20"/>
                <w:szCs w:val="28"/>
              </w:rPr>
              <w:t>申请</w:t>
            </w:r>
          </w:p>
        </w:tc>
        <w:tc>
          <w:tcPr>
            <w:tcW w:w="3173" w:type="dxa"/>
            <w:vMerge w:val="continue"/>
            <w:tcBorders>
              <w:top w:val="nil"/>
            </w:tcBorders>
          </w:tcPr>
          <w:p w14:paraId="6F10297D">
            <w:pPr>
              <w:rPr>
                <w:sz w:val="4"/>
                <w:szCs w:val="4"/>
              </w:rPr>
            </w:pPr>
          </w:p>
        </w:tc>
        <w:tc>
          <w:tcPr>
            <w:tcW w:w="2113" w:type="dxa"/>
            <w:vMerge w:val="continue"/>
            <w:tcBorders>
              <w:top w:val="nil"/>
            </w:tcBorders>
          </w:tcPr>
          <w:p w14:paraId="697AC47F">
            <w:pPr>
              <w:rPr>
                <w:sz w:val="4"/>
                <w:szCs w:val="4"/>
              </w:rPr>
            </w:pPr>
          </w:p>
        </w:tc>
        <w:tc>
          <w:tcPr>
            <w:tcW w:w="1676" w:type="dxa"/>
            <w:vMerge w:val="continue"/>
            <w:tcBorders>
              <w:top w:val="nil"/>
            </w:tcBorders>
          </w:tcPr>
          <w:p w14:paraId="6A704098">
            <w:pPr>
              <w:rPr>
                <w:sz w:val="4"/>
                <w:szCs w:val="4"/>
              </w:rPr>
            </w:pPr>
          </w:p>
        </w:tc>
        <w:tc>
          <w:tcPr>
            <w:tcW w:w="1063" w:type="dxa"/>
            <w:vMerge w:val="continue"/>
            <w:tcBorders>
              <w:top w:val="nil"/>
            </w:tcBorders>
          </w:tcPr>
          <w:p w14:paraId="661652D4">
            <w:pPr>
              <w:rPr>
                <w:sz w:val="4"/>
                <w:szCs w:val="4"/>
              </w:rPr>
            </w:pPr>
          </w:p>
        </w:tc>
        <w:tc>
          <w:tcPr>
            <w:tcW w:w="1547" w:type="dxa"/>
            <w:vMerge w:val="continue"/>
            <w:tcBorders>
              <w:top w:val="nil"/>
            </w:tcBorders>
          </w:tcPr>
          <w:p w14:paraId="0D91051D">
            <w:pPr>
              <w:rPr>
                <w:sz w:val="4"/>
                <w:szCs w:val="4"/>
              </w:rPr>
            </w:pPr>
          </w:p>
        </w:tc>
        <w:tc>
          <w:tcPr>
            <w:tcW w:w="744" w:type="dxa"/>
          </w:tcPr>
          <w:p w14:paraId="6BE94199">
            <w:pPr>
              <w:pStyle w:val="27"/>
              <w:rPr>
                <w:rFonts w:ascii="Times New Roman"/>
                <w:sz w:val="20"/>
                <w:szCs w:val="28"/>
              </w:rPr>
            </w:pPr>
          </w:p>
          <w:p w14:paraId="661A5B73">
            <w:pPr>
              <w:pStyle w:val="27"/>
              <w:rPr>
                <w:rFonts w:ascii="Times New Roman"/>
                <w:sz w:val="28"/>
                <w:szCs w:val="28"/>
              </w:rPr>
            </w:pPr>
          </w:p>
          <w:p w14:paraId="576B0DFC">
            <w:pPr>
              <w:pStyle w:val="27"/>
              <w:ind w:left="11"/>
              <w:jc w:val="center"/>
              <w:rPr>
                <w:sz w:val="20"/>
                <w:szCs w:val="28"/>
              </w:rPr>
            </w:pPr>
            <w:r>
              <w:rPr>
                <w:sz w:val="20"/>
                <w:szCs w:val="28"/>
              </w:rPr>
              <w:t>√</w:t>
            </w:r>
          </w:p>
        </w:tc>
        <w:tc>
          <w:tcPr>
            <w:tcW w:w="747" w:type="dxa"/>
          </w:tcPr>
          <w:p w14:paraId="3F851950">
            <w:pPr>
              <w:pStyle w:val="27"/>
              <w:rPr>
                <w:rFonts w:ascii="Times New Roman"/>
                <w:sz w:val="20"/>
                <w:szCs w:val="28"/>
              </w:rPr>
            </w:pPr>
          </w:p>
        </w:tc>
        <w:tc>
          <w:tcPr>
            <w:tcW w:w="559" w:type="dxa"/>
          </w:tcPr>
          <w:p w14:paraId="4EDE5A4C">
            <w:pPr>
              <w:pStyle w:val="27"/>
              <w:rPr>
                <w:rFonts w:ascii="Times New Roman"/>
                <w:sz w:val="20"/>
                <w:szCs w:val="28"/>
              </w:rPr>
            </w:pPr>
          </w:p>
          <w:p w14:paraId="72645E93">
            <w:pPr>
              <w:pStyle w:val="27"/>
              <w:rPr>
                <w:rFonts w:ascii="Times New Roman"/>
                <w:sz w:val="28"/>
                <w:szCs w:val="28"/>
              </w:rPr>
            </w:pPr>
          </w:p>
          <w:p w14:paraId="4A13EF66">
            <w:pPr>
              <w:pStyle w:val="27"/>
              <w:ind w:left="10"/>
              <w:jc w:val="center"/>
              <w:rPr>
                <w:sz w:val="20"/>
                <w:szCs w:val="28"/>
              </w:rPr>
            </w:pPr>
            <w:r>
              <w:rPr>
                <w:sz w:val="20"/>
                <w:szCs w:val="28"/>
              </w:rPr>
              <w:t>√</w:t>
            </w:r>
          </w:p>
        </w:tc>
        <w:tc>
          <w:tcPr>
            <w:tcW w:w="745" w:type="dxa"/>
          </w:tcPr>
          <w:p w14:paraId="68C0BBA4">
            <w:pPr>
              <w:pStyle w:val="27"/>
              <w:rPr>
                <w:rFonts w:ascii="Times New Roman"/>
                <w:sz w:val="20"/>
                <w:szCs w:val="28"/>
              </w:rPr>
            </w:pPr>
          </w:p>
        </w:tc>
      </w:tr>
      <w:tr w14:paraId="73DB94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18" w:hRule="atLeast"/>
        </w:trPr>
        <w:tc>
          <w:tcPr>
            <w:tcW w:w="562" w:type="dxa"/>
          </w:tcPr>
          <w:p w14:paraId="1D7FA661">
            <w:pPr>
              <w:pStyle w:val="27"/>
              <w:rPr>
                <w:rFonts w:ascii="Times New Roman"/>
                <w:sz w:val="20"/>
                <w:szCs w:val="28"/>
              </w:rPr>
            </w:pPr>
          </w:p>
          <w:p w14:paraId="25460888">
            <w:pPr>
              <w:pStyle w:val="27"/>
              <w:spacing w:before="3"/>
              <w:rPr>
                <w:rFonts w:ascii="Times New Roman"/>
                <w:sz w:val="28"/>
                <w:szCs w:val="28"/>
              </w:rPr>
            </w:pPr>
          </w:p>
          <w:p w14:paraId="49CBB949">
            <w:pPr>
              <w:pStyle w:val="27"/>
              <w:ind w:left="143" w:right="134"/>
              <w:jc w:val="center"/>
              <w:rPr>
                <w:sz w:val="20"/>
                <w:szCs w:val="28"/>
              </w:rPr>
            </w:pPr>
            <w:r>
              <w:rPr>
                <w:sz w:val="20"/>
                <w:szCs w:val="28"/>
              </w:rPr>
              <w:t>10</w:t>
            </w:r>
          </w:p>
        </w:tc>
        <w:tc>
          <w:tcPr>
            <w:tcW w:w="745" w:type="dxa"/>
            <w:vMerge w:val="continue"/>
            <w:tcBorders>
              <w:top w:val="nil"/>
            </w:tcBorders>
          </w:tcPr>
          <w:p w14:paraId="152940D2">
            <w:pPr>
              <w:rPr>
                <w:sz w:val="4"/>
                <w:szCs w:val="4"/>
              </w:rPr>
            </w:pPr>
          </w:p>
        </w:tc>
        <w:tc>
          <w:tcPr>
            <w:tcW w:w="1122" w:type="dxa"/>
          </w:tcPr>
          <w:p w14:paraId="53C52E0F">
            <w:pPr>
              <w:pStyle w:val="27"/>
              <w:spacing w:before="40" w:line="324" w:lineRule="auto"/>
              <w:ind w:left="107" w:right="71"/>
              <w:jc w:val="both"/>
              <w:rPr>
                <w:sz w:val="20"/>
                <w:szCs w:val="28"/>
              </w:rPr>
            </w:pPr>
            <w:r>
              <w:rPr>
                <w:sz w:val="20"/>
                <w:szCs w:val="28"/>
              </w:rPr>
              <w:t>失业保险待遇发放账户维护</w:t>
            </w:r>
          </w:p>
          <w:p w14:paraId="35D42111">
            <w:pPr>
              <w:pStyle w:val="27"/>
              <w:spacing w:before="3"/>
              <w:ind w:left="107"/>
              <w:rPr>
                <w:sz w:val="20"/>
                <w:szCs w:val="28"/>
              </w:rPr>
            </w:pPr>
            <w:r>
              <w:rPr>
                <w:sz w:val="20"/>
                <w:szCs w:val="28"/>
              </w:rPr>
              <w:t>申请</w:t>
            </w:r>
          </w:p>
        </w:tc>
        <w:tc>
          <w:tcPr>
            <w:tcW w:w="3173" w:type="dxa"/>
            <w:vMerge w:val="continue"/>
            <w:tcBorders>
              <w:top w:val="nil"/>
            </w:tcBorders>
          </w:tcPr>
          <w:p w14:paraId="5C245006">
            <w:pPr>
              <w:rPr>
                <w:sz w:val="4"/>
                <w:szCs w:val="4"/>
              </w:rPr>
            </w:pPr>
          </w:p>
        </w:tc>
        <w:tc>
          <w:tcPr>
            <w:tcW w:w="2113" w:type="dxa"/>
            <w:vMerge w:val="continue"/>
            <w:tcBorders>
              <w:top w:val="nil"/>
            </w:tcBorders>
          </w:tcPr>
          <w:p w14:paraId="404C0C6E">
            <w:pPr>
              <w:rPr>
                <w:sz w:val="4"/>
                <w:szCs w:val="4"/>
              </w:rPr>
            </w:pPr>
          </w:p>
        </w:tc>
        <w:tc>
          <w:tcPr>
            <w:tcW w:w="1676" w:type="dxa"/>
            <w:vMerge w:val="continue"/>
            <w:tcBorders>
              <w:top w:val="nil"/>
            </w:tcBorders>
          </w:tcPr>
          <w:p w14:paraId="22550E01">
            <w:pPr>
              <w:rPr>
                <w:sz w:val="4"/>
                <w:szCs w:val="4"/>
              </w:rPr>
            </w:pPr>
          </w:p>
        </w:tc>
        <w:tc>
          <w:tcPr>
            <w:tcW w:w="1063" w:type="dxa"/>
            <w:vMerge w:val="continue"/>
            <w:tcBorders>
              <w:top w:val="nil"/>
            </w:tcBorders>
          </w:tcPr>
          <w:p w14:paraId="39B21B9C">
            <w:pPr>
              <w:rPr>
                <w:sz w:val="4"/>
                <w:szCs w:val="4"/>
              </w:rPr>
            </w:pPr>
          </w:p>
        </w:tc>
        <w:tc>
          <w:tcPr>
            <w:tcW w:w="1547" w:type="dxa"/>
            <w:vMerge w:val="continue"/>
            <w:tcBorders>
              <w:top w:val="nil"/>
            </w:tcBorders>
          </w:tcPr>
          <w:p w14:paraId="31B8A238">
            <w:pPr>
              <w:rPr>
                <w:sz w:val="4"/>
                <w:szCs w:val="4"/>
              </w:rPr>
            </w:pPr>
          </w:p>
        </w:tc>
        <w:tc>
          <w:tcPr>
            <w:tcW w:w="744" w:type="dxa"/>
          </w:tcPr>
          <w:p w14:paraId="6808C058">
            <w:pPr>
              <w:pStyle w:val="27"/>
              <w:rPr>
                <w:rFonts w:ascii="Times New Roman"/>
                <w:sz w:val="20"/>
                <w:szCs w:val="28"/>
              </w:rPr>
            </w:pPr>
          </w:p>
          <w:p w14:paraId="2C24B03F">
            <w:pPr>
              <w:pStyle w:val="27"/>
              <w:spacing w:before="3"/>
              <w:rPr>
                <w:rFonts w:ascii="Times New Roman"/>
                <w:sz w:val="28"/>
                <w:szCs w:val="28"/>
              </w:rPr>
            </w:pPr>
          </w:p>
          <w:p w14:paraId="315C842A">
            <w:pPr>
              <w:pStyle w:val="27"/>
              <w:ind w:left="11"/>
              <w:jc w:val="center"/>
              <w:rPr>
                <w:sz w:val="20"/>
                <w:szCs w:val="28"/>
              </w:rPr>
            </w:pPr>
            <w:r>
              <w:rPr>
                <w:sz w:val="20"/>
                <w:szCs w:val="28"/>
              </w:rPr>
              <w:t>√</w:t>
            </w:r>
          </w:p>
        </w:tc>
        <w:tc>
          <w:tcPr>
            <w:tcW w:w="747" w:type="dxa"/>
          </w:tcPr>
          <w:p w14:paraId="0804FF2F">
            <w:pPr>
              <w:pStyle w:val="27"/>
              <w:rPr>
                <w:rFonts w:ascii="Times New Roman"/>
                <w:sz w:val="20"/>
                <w:szCs w:val="28"/>
              </w:rPr>
            </w:pPr>
          </w:p>
        </w:tc>
        <w:tc>
          <w:tcPr>
            <w:tcW w:w="559" w:type="dxa"/>
          </w:tcPr>
          <w:p w14:paraId="3ED1DDCC">
            <w:pPr>
              <w:pStyle w:val="27"/>
              <w:rPr>
                <w:rFonts w:ascii="Times New Roman"/>
                <w:sz w:val="20"/>
                <w:szCs w:val="28"/>
              </w:rPr>
            </w:pPr>
          </w:p>
          <w:p w14:paraId="1ED3FCE0">
            <w:pPr>
              <w:pStyle w:val="27"/>
              <w:spacing w:before="3"/>
              <w:rPr>
                <w:rFonts w:ascii="Times New Roman"/>
                <w:sz w:val="28"/>
                <w:szCs w:val="28"/>
              </w:rPr>
            </w:pPr>
          </w:p>
          <w:p w14:paraId="6C0DA85D">
            <w:pPr>
              <w:pStyle w:val="27"/>
              <w:ind w:left="10"/>
              <w:jc w:val="center"/>
              <w:rPr>
                <w:sz w:val="20"/>
                <w:szCs w:val="28"/>
              </w:rPr>
            </w:pPr>
            <w:r>
              <w:rPr>
                <w:sz w:val="20"/>
                <w:szCs w:val="28"/>
              </w:rPr>
              <w:t>√</w:t>
            </w:r>
          </w:p>
        </w:tc>
        <w:tc>
          <w:tcPr>
            <w:tcW w:w="745" w:type="dxa"/>
          </w:tcPr>
          <w:p w14:paraId="336CD5B2">
            <w:pPr>
              <w:pStyle w:val="27"/>
              <w:rPr>
                <w:rFonts w:ascii="Times New Roman"/>
                <w:sz w:val="20"/>
                <w:szCs w:val="28"/>
              </w:rPr>
            </w:pPr>
          </w:p>
        </w:tc>
      </w:tr>
      <w:tr w14:paraId="1A67D5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61" w:hRule="atLeast"/>
        </w:trPr>
        <w:tc>
          <w:tcPr>
            <w:tcW w:w="562" w:type="dxa"/>
          </w:tcPr>
          <w:p w14:paraId="25255F06">
            <w:pPr>
              <w:pStyle w:val="27"/>
              <w:rPr>
                <w:rFonts w:ascii="Times New Roman"/>
                <w:sz w:val="20"/>
                <w:szCs w:val="28"/>
              </w:rPr>
            </w:pPr>
          </w:p>
          <w:p w14:paraId="328EEB10">
            <w:pPr>
              <w:pStyle w:val="27"/>
              <w:rPr>
                <w:rFonts w:ascii="Times New Roman"/>
                <w:sz w:val="20"/>
                <w:szCs w:val="28"/>
              </w:rPr>
            </w:pPr>
          </w:p>
          <w:p w14:paraId="3282F5F6">
            <w:pPr>
              <w:pStyle w:val="27"/>
              <w:spacing w:before="6"/>
              <w:rPr>
                <w:rFonts w:ascii="Times New Roman"/>
                <w:sz w:val="22"/>
                <w:szCs w:val="28"/>
              </w:rPr>
            </w:pPr>
          </w:p>
          <w:p w14:paraId="02CEC406">
            <w:pPr>
              <w:pStyle w:val="27"/>
              <w:ind w:left="143" w:right="134"/>
              <w:jc w:val="center"/>
              <w:rPr>
                <w:sz w:val="20"/>
                <w:szCs w:val="28"/>
              </w:rPr>
            </w:pPr>
            <w:r>
              <w:rPr>
                <w:sz w:val="20"/>
                <w:szCs w:val="28"/>
              </w:rPr>
              <w:t>11</w:t>
            </w:r>
          </w:p>
        </w:tc>
        <w:tc>
          <w:tcPr>
            <w:tcW w:w="745" w:type="dxa"/>
          </w:tcPr>
          <w:p w14:paraId="486BD93C">
            <w:pPr>
              <w:pStyle w:val="27"/>
              <w:spacing w:before="10"/>
              <w:rPr>
                <w:rFonts w:ascii="Times New Roman"/>
                <w:sz w:val="18"/>
                <w:szCs w:val="28"/>
              </w:rPr>
            </w:pPr>
          </w:p>
          <w:p w14:paraId="5AE66C9D">
            <w:pPr>
              <w:pStyle w:val="27"/>
              <w:spacing w:line="324" w:lineRule="auto"/>
              <w:ind w:left="155" w:right="147"/>
              <w:jc w:val="both"/>
              <w:rPr>
                <w:sz w:val="20"/>
                <w:szCs w:val="28"/>
              </w:rPr>
            </w:pPr>
            <w:r>
              <w:rPr>
                <w:sz w:val="20"/>
                <w:szCs w:val="28"/>
              </w:rPr>
              <w:t>社会保险缴费申报</w:t>
            </w:r>
          </w:p>
        </w:tc>
        <w:tc>
          <w:tcPr>
            <w:tcW w:w="1122" w:type="dxa"/>
          </w:tcPr>
          <w:p w14:paraId="207CB920">
            <w:pPr>
              <w:pStyle w:val="27"/>
              <w:rPr>
                <w:rFonts w:ascii="Times New Roman"/>
                <w:sz w:val="20"/>
                <w:szCs w:val="28"/>
              </w:rPr>
            </w:pPr>
          </w:p>
          <w:p w14:paraId="2C64ADD8">
            <w:pPr>
              <w:pStyle w:val="27"/>
              <w:rPr>
                <w:rFonts w:ascii="Times New Roman"/>
                <w:sz w:val="28"/>
                <w:szCs w:val="28"/>
              </w:rPr>
            </w:pPr>
          </w:p>
          <w:p w14:paraId="4A511AE2">
            <w:pPr>
              <w:pStyle w:val="27"/>
              <w:spacing w:line="324" w:lineRule="auto"/>
              <w:ind w:left="107" w:right="71"/>
              <w:rPr>
                <w:sz w:val="20"/>
                <w:szCs w:val="28"/>
              </w:rPr>
            </w:pPr>
            <w:r>
              <w:rPr>
                <w:sz w:val="20"/>
                <w:szCs w:val="28"/>
              </w:rPr>
              <w:t>缴费人员增减申报</w:t>
            </w:r>
          </w:p>
        </w:tc>
        <w:tc>
          <w:tcPr>
            <w:tcW w:w="3173" w:type="dxa"/>
          </w:tcPr>
          <w:p w14:paraId="6B15D072">
            <w:pPr>
              <w:pStyle w:val="27"/>
              <w:spacing w:before="38" w:line="324" w:lineRule="auto"/>
              <w:ind w:left="105" w:right="53"/>
              <w:jc w:val="both"/>
              <w:rPr>
                <w:sz w:val="20"/>
                <w:szCs w:val="28"/>
              </w:rPr>
            </w:pPr>
            <w:r>
              <w:rPr>
                <w:sz w:val="20"/>
                <w:szCs w:val="28"/>
              </w:rPr>
              <w:t>事项名称、事项简述、办理材料、办理方式、办理时限、结果送达、收费依据及标准、办事时间、办理机构及地点、咨询查询途径、监督</w:t>
            </w:r>
          </w:p>
          <w:p w14:paraId="4BBDDE84">
            <w:pPr>
              <w:pStyle w:val="27"/>
              <w:spacing w:before="3"/>
              <w:ind w:left="105"/>
              <w:rPr>
                <w:sz w:val="20"/>
                <w:szCs w:val="28"/>
              </w:rPr>
            </w:pPr>
            <w:r>
              <w:rPr>
                <w:sz w:val="20"/>
                <w:szCs w:val="28"/>
              </w:rPr>
              <w:t>投诉渠道</w:t>
            </w:r>
          </w:p>
        </w:tc>
        <w:tc>
          <w:tcPr>
            <w:tcW w:w="2113" w:type="dxa"/>
          </w:tcPr>
          <w:p w14:paraId="4C1B45D8">
            <w:pPr>
              <w:pStyle w:val="27"/>
              <w:spacing w:before="10"/>
              <w:rPr>
                <w:rFonts w:ascii="Times New Roman"/>
                <w:sz w:val="18"/>
                <w:szCs w:val="28"/>
              </w:rPr>
            </w:pPr>
          </w:p>
          <w:p w14:paraId="1F45F5CD">
            <w:pPr>
              <w:pStyle w:val="27"/>
              <w:spacing w:line="324" w:lineRule="auto"/>
              <w:ind w:left="107" w:right="7"/>
              <w:rPr>
                <w:sz w:val="20"/>
                <w:szCs w:val="28"/>
              </w:rPr>
            </w:pPr>
            <w:r>
              <w:rPr>
                <w:spacing w:val="16"/>
                <w:sz w:val="20"/>
                <w:szCs w:val="28"/>
              </w:rPr>
              <w:t>《 政府信息公开条</w:t>
            </w:r>
            <w:r>
              <w:rPr>
                <w:spacing w:val="-21"/>
                <w:sz w:val="20"/>
                <w:szCs w:val="28"/>
              </w:rPr>
              <w:t>例》、《社会保险法》、</w:t>
            </w:r>
          </w:p>
          <w:p w14:paraId="7F402461">
            <w:pPr>
              <w:pStyle w:val="27"/>
              <w:spacing w:before="1" w:line="326" w:lineRule="auto"/>
              <w:ind w:left="107" w:right="88"/>
              <w:rPr>
                <w:sz w:val="20"/>
                <w:szCs w:val="28"/>
              </w:rPr>
            </w:pPr>
            <w:r>
              <w:rPr>
                <w:sz w:val="20"/>
                <w:szCs w:val="28"/>
              </w:rPr>
              <w:t>《社会保险费征缴暂行条例》</w:t>
            </w:r>
          </w:p>
        </w:tc>
        <w:tc>
          <w:tcPr>
            <w:tcW w:w="1676" w:type="dxa"/>
          </w:tcPr>
          <w:p w14:paraId="3C18961A">
            <w:pPr>
              <w:pStyle w:val="27"/>
              <w:spacing w:before="10"/>
              <w:rPr>
                <w:rFonts w:ascii="Times New Roman"/>
                <w:sz w:val="18"/>
                <w:szCs w:val="28"/>
              </w:rPr>
            </w:pPr>
          </w:p>
          <w:p w14:paraId="78B7D075">
            <w:pPr>
              <w:pStyle w:val="27"/>
              <w:spacing w:line="324" w:lineRule="auto"/>
              <w:ind w:left="105" w:right="89"/>
              <w:jc w:val="both"/>
              <w:rPr>
                <w:sz w:val="20"/>
                <w:szCs w:val="28"/>
              </w:rPr>
            </w:pPr>
            <w:r>
              <w:rPr>
                <w:spacing w:val="4"/>
                <w:sz w:val="20"/>
                <w:szCs w:val="28"/>
              </w:rPr>
              <w:t>公开事项信息形成或变更之日起</w:t>
            </w:r>
            <w:r>
              <w:rPr>
                <w:sz w:val="20"/>
                <w:szCs w:val="28"/>
              </w:rPr>
              <w:t>20</w:t>
            </w:r>
            <w:r>
              <w:rPr>
                <w:spacing w:val="-8"/>
                <w:sz w:val="20"/>
                <w:szCs w:val="28"/>
              </w:rPr>
              <w:t xml:space="preserve"> 个工作日内公开</w:t>
            </w:r>
          </w:p>
        </w:tc>
        <w:tc>
          <w:tcPr>
            <w:tcW w:w="1063" w:type="dxa"/>
          </w:tcPr>
          <w:p w14:paraId="287EF79F">
            <w:pPr>
              <w:pStyle w:val="27"/>
              <w:rPr>
                <w:rFonts w:ascii="Times New Roman"/>
                <w:sz w:val="20"/>
                <w:szCs w:val="28"/>
              </w:rPr>
            </w:pPr>
          </w:p>
          <w:p w14:paraId="03DE4042">
            <w:pPr>
              <w:pStyle w:val="27"/>
              <w:spacing w:before="143" w:line="324" w:lineRule="auto"/>
              <w:ind w:left="107" w:right="100"/>
              <w:jc w:val="both"/>
              <w:rPr>
                <w:sz w:val="20"/>
                <w:szCs w:val="28"/>
              </w:rPr>
            </w:pPr>
            <w:r>
              <w:rPr>
                <w:rFonts w:hint="eastAsia"/>
                <w:sz w:val="20"/>
                <w:szCs w:val="28"/>
                <w:lang w:val="en-US" w:eastAsia="zh-CN"/>
              </w:rPr>
              <w:t>鲍沟镇</w:t>
            </w:r>
            <w:r>
              <w:rPr>
                <w:rFonts w:hint="eastAsia"/>
                <w:sz w:val="20"/>
                <w:szCs w:val="28"/>
              </w:rPr>
              <w:t>社会保障服务中心社会保障服务岗</w:t>
            </w:r>
          </w:p>
        </w:tc>
        <w:tc>
          <w:tcPr>
            <w:tcW w:w="1547" w:type="dxa"/>
          </w:tcPr>
          <w:p w14:paraId="4096A10E">
            <w:pPr>
              <w:pStyle w:val="27"/>
              <w:spacing w:before="38"/>
              <w:ind w:left="105"/>
              <w:rPr>
                <w:sz w:val="20"/>
                <w:szCs w:val="28"/>
              </w:rPr>
            </w:pPr>
            <w:r>
              <w:rPr>
                <w:sz w:val="20"/>
                <w:szCs w:val="28"/>
              </w:rPr>
              <w:t>■政府网站</w:t>
            </w:r>
          </w:p>
          <w:p w14:paraId="50460ED8">
            <w:pPr>
              <w:pStyle w:val="27"/>
              <w:spacing w:before="81" w:line="324" w:lineRule="auto"/>
              <w:ind w:left="105" w:right="73"/>
              <w:rPr>
                <w:sz w:val="20"/>
                <w:szCs w:val="28"/>
              </w:rPr>
            </w:pPr>
            <w:r>
              <w:rPr>
                <w:sz w:val="20"/>
                <w:szCs w:val="28"/>
              </w:rPr>
              <w:t>■政务服务中心</w:t>
            </w:r>
          </w:p>
          <w:p w14:paraId="7CDA5354">
            <w:pPr>
              <w:pStyle w:val="27"/>
              <w:spacing w:before="2"/>
              <w:ind w:left="105"/>
              <w:rPr>
                <w:sz w:val="20"/>
                <w:szCs w:val="28"/>
              </w:rPr>
            </w:pPr>
            <w:r>
              <w:rPr>
                <w:sz w:val="20"/>
                <w:szCs w:val="28"/>
              </w:rPr>
              <w:t>■基层公共服</w:t>
            </w:r>
          </w:p>
          <w:p w14:paraId="40A25382">
            <w:pPr>
              <w:pStyle w:val="27"/>
              <w:spacing w:before="82"/>
              <w:ind w:left="105"/>
              <w:rPr>
                <w:sz w:val="20"/>
                <w:szCs w:val="28"/>
              </w:rPr>
            </w:pPr>
            <w:r>
              <w:rPr>
                <w:sz w:val="20"/>
                <w:szCs w:val="28"/>
              </w:rPr>
              <w:t>务平台</w:t>
            </w:r>
          </w:p>
        </w:tc>
        <w:tc>
          <w:tcPr>
            <w:tcW w:w="744" w:type="dxa"/>
          </w:tcPr>
          <w:p w14:paraId="780B764B">
            <w:pPr>
              <w:pStyle w:val="27"/>
              <w:rPr>
                <w:rFonts w:ascii="Times New Roman"/>
                <w:sz w:val="20"/>
                <w:szCs w:val="28"/>
              </w:rPr>
            </w:pPr>
          </w:p>
          <w:p w14:paraId="5612CA05">
            <w:pPr>
              <w:pStyle w:val="27"/>
              <w:rPr>
                <w:rFonts w:ascii="Times New Roman"/>
                <w:sz w:val="20"/>
                <w:szCs w:val="28"/>
              </w:rPr>
            </w:pPr>
          </w:p>
          <w:p w14:paraId="1A2A8828">
            <w:pPr>
              <w:pStyle w:val="27"/>
              <w:spacing w:before="6"/>
              <w:rPr>
                <w:rFonts w:ascii="Times New Roman"/>
                <w:sz w:val="22"/>
                <w:szCs w:val="28"/>
              </w:rPr>
            </w:pPr>
          </w:p>
          <w:p w14:paraId="427B2275">
            <w:pPr>
              <w:pStyle w:val="27"/>
              <w:ind w:left="11"/>
              <w:jc w:val="center"/>
              <w:rPr>
                <w:sz w:val="20"/>
                <w:szCs w:val="28"/>
              </w:rPr>
            </w:pPr>
            <w:r>
              <w:rPr>
                <w:sz w:val="20"/>
                <w:szCs w:val="28"/>
              </w:rPr>
              <w:t>√</w:t>
            </w:r>
          </w:p>
        </w:tc>
        <w:tc>
          <w:tcPr>
            <w:tcW w:w="747" w:type="dxa"/>
          </w:tcPr>
          <w:p w14:paraId="72BB6581">
            <w:pPr>
              <w:pStyle w:val="27"/>
              <w:rPr>
                <w:rFonts w:ascii="Times New Roman"/>
                <w:sz w:val="20"/>
                <w:szCs w:val="28"/>
              </w:rPr>
            </w:pPr>
          </w:p>
        </w:tc>
        <w:tc>
          <w:tcPr>
            <w:tcW w:w="559" w:type="dxa"/>
          </w:tcPr>
          <w:p w14:paraId="2A838415">
            <w:pPr>
              <w:pStyle w:val="27"/>
              <w:rPr>
                <w:rFonts w:ascii="Times New Roman"/>
                <w:sz w:val="20"/>
                <w:szCs w:val="28"/>
              </w:rPr>
            </w:pPr>
          </w:p>
          <w:p w14:paraId="163D5659">
            <w:pPr>
              <w:pStyle w:val="27"/>
              <w:rPr>
                <w:rFonts w:ascii="Times New Roman"/>
                <w:sz w:val="20"/>
                <w:szCs w:val="28"/>
              </w:rPr>
            </w:pPr>
          </w:p>
          <w:p w14:paraId="277F56D9">
            <w:pPr>
              <w:pStyle w:val="27"/>
              <w:spacing w:before="6"/>
              <w:rPr>
                <w:rFonts w:ascii="Times New Roman"/>
                <w:sz w:val="22"/>
                <w:szCs w:val="28"/>
              </w:rPr>
            </w:pPr>
          </w:p>
          <w:p w14:paraId="245B4E60">
            <w:pPr>
              <w:pStyle w:val="27"/>
              <w:ind w:left="10"/>
              <w:jc w:val="center"/>
              <w:rPr>
                <w:sz w:val="20"/>
                <w:szCs w:val="28"/>
              </w:rPr>
            </w:pPr>
            <w:r>
              <w:rPr>
                <w:sz w:val="20"/>
                <w:szCs w:val="28"/>
              </w:rPr>
              <w:t>√</w:t>
            </w:r>
          </w:p>
        </w:tc>
        <w:tc>
          <w:tcPr>
            <w:tcW w:w="745" w:type="dxa"/>
          </w:tcPr>
          <w:p w14:paraId="2C62A5DC">
            <w:pPr>
              <w:pStyle w:val="27"/>
              <w:rPr>
                <w:rFonts w:ascii="Times New Roman"/>
                <w:sz w:val="20"/>
                <w:szCs w:val="28"/>
              </w:rPr>
            </w:pPr>
          </w:p>
        </w:tc>
      </w:tr>
      <w:tr w14:paraId="0FEAF3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43" w:hRule="atLeast"/>
        </w:trPr>
        <w:tc>
          <w:tcPr>
            <w:tcW w:w="562" w:type="dxa"/>
          </w:tcPr>
          <w:p w14:paraId="1F663ACF">
            <w:pPr>
              <w:pStyle w:val="27"/>
              <w:rPr>
                <w:rFonts w:ascii="Times New Roman"/>
                <w:sz w:val="20"/>
                <w:szCs w:val="28"/>
              </w:rPr>
            </w:pPr>
          </w:p>
          <w:p w14:paraId="16747FF4">
            <w:pPr>
              <w:pStyle w:val="27"/>
              <w:spacing w:before="143"/>
              <w:ind w:left="143" w:right="134"/>
              <w:jc w:val="center"/>
              <w:rPr>
                <w:sz w:val="20"/>
                <w:szCs w:val="28"/>
              </w:rPr>
            </w:pPr>
            <w:r>
              <w:rPr>
                <w:sz w:val="20"/>
                <w:szCs w:val="28"/>
              </w:rPr>
              <w:t>12</w:t>
            </w:r>
          </w:p>
        </w:tc>
        <w:tc>
          <w:tcPr>
            <w:tcW w:w="745" w:type="dxa"/>
            <w:vMerge w:val="restart"/>
            <w:tcBorders>
              <w:bottom w:val="single" w:color="000000" w:sz="6" w:space="0"/>
            </w:tcBorders>
          </w:tcPr>
          <w:p w14:paraId="346C1AD7">
            <w:pPr>
              <w:pStyle w:val="27"/>
              <w:rPr>
                <w:rFonts w:ascii="Times New Roman"/>
                <w:sz w:val="20"/>
                <w:szCs w:val="28"/>
              </w:rPr>
            </w:pPr>
          </w:p>
          <w:p w14:paraId="15D69D8E">
            <w:pPr>
              <w:pStyle w:val="27"/>
              <w:spacing w:before="148" w:line="324" w:lineRule="auto"/>
              <w:ind w:left="155" w:right="147"/>
              <w:jc w:val="both"/>
              <w:rPr>
                <w:sz w:val="20"/>
                <w:szCs w:val="28"/>
              </w:rPr>
            </w:pPr>
            <w:r>
              <w:rPr>
                <w:sz w:val="20"/>
                <w:szCs w:val="28"/>
              </w:rPr>
              <w:t>社会保险缴费申报</w:t>
            </w:r>
          </w:p>
        </w:tc>
        <w:tc>
          <w:tcPr>
            <w:tcW w:w="1122" w:type="dxa"/>
          </w:tcPr>
          <w:p w14:paraId="05181777">
            <w:pPr>
              <w:pStyle w:val="27"/>
              <w:spacing w:before="38"/>
              <w:ind w:left="107"/>
              <w:rPr>
                <w:sz w:val="20"/>
                <w:szCs w:val="28"/>
              </w:rPr>
            </w:pPr>
            <w:r>
              <w:rPr>
                <w:sz w:val="20"/>
                <w:szCs w:val="28"/>
              </w:rPr>
              <w:t>社会保险</w:t>
            </w:r>
          </w:p>
          <w:p w14:paraId="5B7A88C7">
            <w:pPr>
              <w:pStyle w:val="27"/>
              <w:spacing w:before="2" w:line="310" w:lineRule="atLeast"/>
              <w:ind w:left="107" w:right="71"/>
              <w:rPr>
                <w:sz w:val="20"/>
                <w:szCs w:val="28"/>
              </w:rPr>
            </w:pPr>
            <w:r>
              <w:rPr>
                <w:sz w:val="20"/>
                <w:szCs w:val="28"/>
              </w:rPr>
              <w:t>缴费申报与变更</w:t>
            </w:r>
          </w:p>
        </w:tc>
        <w:tc>
          <w:tcPr>
            <w:tcW w:w="3173" w:type="dxa"/>
            <w:vMerge w:val="restart"/>
            <w:tcBorders>
              <w:bottom w:val="single" w:color="000000" w:sz="6" w:space="0"/>
            </w:tcBorders>
          </w:tcPr>
          <w:p w14:paraId="5A1AEAEC">
            <w:pPr>
              <w:pStyle w:val="27"/>
              <w:spacing w:before="3"/>
              <w:rPr>
                <w:rFonts w:ascii="Times New Roman"/>
                <w:sz w:val="18"/>
                <w:szCs w:val="28"/>
              </w:rPr>
            </w:pPr>
          </w:p>
          <w:p w14:paraId="0CA8781B">
            <w:pPr>
              <w:pStyle w:val="27"/>
              <w:spacing w:line="324" w:lineRule="auto"/>
              <w:ind w:left="105" w:right="53"/>
              <w:jc w:val="both"/>
              <w:rPr>
                <w:sz w:val="20"/>
                <w:szCs w:val="28"/>
              </w:rPr>
            </w:pPr>
            <w:r>
              <w:rPr>
                <w:sz w:val="20"/>
                <w:szCs w:val="28"/>
              </w:rPr>
              <w:t>事项名称、事项简述、办理材料、办理方式、办理时限、结果送达、收费依据及标准、办事时间、办理机构及地点、咨询查询途径、监督投诉渠道</w:t>
            </w:r>
          </w:p>
        </w:tc>
        <w:tc>
          <w:tcPr>
            <w:tcW w:w="2113" w:type="dxa"/>
            <w:vMerge w:val="restart"/>
            <w:tcBorders>
              <w:bottom w:val="single" w:color="000000" w:sz="6" w:space="0"/>
            </w:tcBorders>
          </w:tcPr>
          <w:p w14:paraId="545ADADB">
            <w:pPr>
              <w:pStyle w:val="27"/>
              <w:spacing w:before="3"/>
              <w:rPr>
                <w:rFonts w:ascii="Times New Roman"/>
                <w:sz w:val="18"/>
                <w:szCs w:val="28"/>
              </w:rPr>
            </w:pPr>
          </w:p>
          <w:p w14:paraId="7101E509">
            <w:pPr>
              <w:pStyle w:val="27"/>
              <w:spacing w:line="324" w:lineRule="auto"/>
              <w:ind w:left="107" w:right="7"/>
              <w:rPr>
                <w:sz w:val="20"/>
                <w:szCs w:val="28"/>
              </w:rPr>
            </w:pPr>
            <w:r>
              <w:rPr>
                <w:spacing w:val="16"/>
                <w:sz w:val="20"/>
                <w:szCs w:val="28"/>
              </w:rPr>
              <w:t>《 政府信息公开条</w:t>
            </w:r>
            <w:r>
              <w:rPr>
                <w:spacing w:val="-21"/>
                <w:sz w:val="20"/>
                <w:szCs w:val="28"/>
              </w:rPr>
              <w:t>例》、《社会保险法》、</w:t>
            </w:r>
          </w:p>
          <w:p w14:paraId="33392D0E">
            <w:pPr>
              <w:pStyle w:val="27"/>
              <w:spacing w:before="2" w:line="324" w:lineRule="auto"/>
              <w:ind w:left="107" w:right="88"/>
              <w:rPr>
                <w:sz w:val="20"/>
                <w:szCs w:val="28"/>
              </w:rPr>
            </w:pPr>
            <w:r>
              <w:rPr>
                <w:sz w:val="20"/>
                <w:szCs w:val="28"/>
              </w:rPr>
              <w:t>《社会保险费征缴暂行条例》</w:t>
            </w:r>
          </w:p>
        </w:tc>
        <w:tc>
          <w:tcPr>
            <w:tcW w:w="1676" w:type="dxa"/>
            <w:vMerge w:val="restart"/>
            <w:tcBorders>
              <w:bottom w:val="single" w:color="000000" w:sz="6" w:space="0"/>
            </w:tcBorders>
          </w:tcPr>
          <w:p w14:paraId="57006565">
            <w:pPr>
              <w:pStyle w:val="27"/>
              <w:spacing w:before="3"/>
              <w:rPr>
                <w:rFonts w:ascii="Times New Roman"/>
                <w:sz w:val="18"/>
                <w:szCs w:val="28"/>
              </w:rPr>
            </w:pPr>
          </w:p>
          <w:p w14:paraId="156E91A9">
            <w:pPr>
              <w:pStyle w:val="27"/>
              <w:spacing w:line="324" w:lineRule="auto"/>
              <w:ind w:left="105" w:right="89"/>
              <w:jc w:val="both"/>
              <w:rPr>
                <w:sz w:val="20"/>
                <w:szCs w:val="28"/>
              </w:rPr>
            </w:pPr>
            <w:r>
              <w:rPr>
                <w:spacing w:val="4"/>
                <w:sz w:val="20"/>
                <w:szCs w:val="28"/>
              </w:rPr>
              <w:t>公开事项信息形成或变更之日起</w:t>
            </w:r>
            <w:r>
              <w:rPr>
                <w:sz w:val="20"/>
                <w:szCs w:val="28"/>
              </w:rPr>
              <w:t>20</w:t>
            </w:r>
            <w:r>
              <w:rPr>
                <w:spacing w:val="-8"/>
                <w:sz w:val="20"/>
                <w:szCs w:val="28"/>
              </w:rPr>
              <w:t xml:space="preserve"> 个工作日内公开</w:t>
            </w:r>
          </w:p>
        </w:tc>
        <w:tc>
          <w:tcPr>
            <w:tcW w:w="1063" w:type="dxa"/>
            <w:vMerge w:val="restart"/>
            <w:tcBorders>
              <w:bottom w:val="single" w:color="000000" w:sz="6" w:space="0"/>
            </w:tcBorders>
          </w:tcPr>
          <w:p w14:paraId="13ADD6BB">
            <w:pPr>
              <w:pStyle w:val="27"/>
              <w:rPr>
                <w:rFonts w:ascii="Times New Roman"/>
                <w:sz w:val="20"/>
                <w:szCs w:val="28"/>
              </w:rPr>
            </w:pPr>
          </w:p>
          <w:p w14:paraId="52234A97">
            <w:pPr>
              <w:pStyle w:val="27"/>
              <w:spacing w:before="148" w:line="324" w:lineRule="auto"/>
              <w:ind w:left="107" w:right="100"/>
              <w:jc w:val="both"/>
              <w:rPr>
                <w:sz w:val="20"/>
                <w:szCs w:val="28"/>
              </w:rPr>
            </w:pPr>
            <w:r>
              <w:rPr>
                <w:rFonts w:hint="eastAsia"/>
                <w:sz w:val="20"/>
                <w:szCs w:val="28"/>
                <w:lang w:val="en-US" w:eastAsia="zh-CN"/>
              </w:rPr>
              <w:t>鲍沟镇</w:t>
            </w:r>
            <w:r>
              <w:rPr>
                <w:rFonts w:hint="eastAsia"/>
                <w:sz w:val="20"/>
                <w:szCs w:val="28"/>
              </w:rPr>
              <w:t>社会保障服务中心社会保障服务岗</w:t>
            </w:r>
          </w:p>
        </w:tc>
        <w:tc>
          <w:tcPr>
            <w:tcW w:w="1547" w:type="dxa"/>
            <w:vMerge w:val="restart"/>
            <w:tcBorders>
              <w:bottom w:val="single" w:color="000000" w:sz="6" w:space="0"/>
            </w:tcBorders>
          </w:tcPr>
          <w:p w14:paraId="5B1D003F">
            <w:pPr>
              <w:pStyle w:val="27"/>
              <w:spacing w:before="3"/>
              <w:rPr>
                <w:rFonts w:ascii="Times New Roman"/>
                <w:sz w:val="18"/>
                <w:szCs w:val="28"/>
              </w:rPr>
            </w:pPr>
          </w:p>
          <w:p w14:paraId="2AFC923A">
            <w:pPr>
              <w:pStyle w:val="27"/>
              <w:ind w:left="105"/>
              <w:rPr>
                <w:sz w:val="20"/>
                <w:szCs w:val="28"/>
              </w:rPr>
            </w:pPr>
            <w:r>
              <w:rPr>
                <w:sz w:val="20"/>
                <w:szCs w:val="28"/>
              </w:rPr>
              <w:t>■政府网站</w:t>
            </w:r>
          </w:p>
          <w:p w14:paraId="78BB6B2B">
            <w:pPr>
              <w:pStyle w:val="27"/>
              <w:spacing w:before="82" w:line="324" w:lineRule="auto"/>
              <w:ind w:left="105" w:right="73"/>
              <w:rPr>
                <w:sz w:val="20"/>
                <w:szCs w:val="28"/>
              </w:rPr>
            </w:pPr>
            <w:r>
              <w:rPr>
                <w:sz w:val="20"/>
                <w:szCs w:val="28"/>
              </w:rPr>
              <w:t>■政务服务中心</w:t>
            </w:r>
          </w:p>
          <w:p w14:paraId="5CAF5C3B">
            <w:pPr>
              <w:pStyle w:val="27"/>
              <w:spacing w:before="1" w:line="324" w:lineRule="auto"/>
              <w:ind w:left="105" w:right="73"/>
              <w:rPr>
                <w:sz w:val="20"/>
                <w:szCs w:val="28"/>
              </w:rPr>
            </w:pPr>
            <w:r>
              <w:rPr>
                <w:sz w:val="20"/>
                <w:szCs w:val="28"/>
              </w:rPr>
              <w:t>■基层公共服务平台</w:t>
            </w:r>
          </w:p>
        </w:tc>
        <w:tc>
          <w:tcPr>
            <w:tcW w:w="744" w:type="dxa"/>
          </w:tcPr>
          <w:p w14:paraId="7CD5A126">
            <w:pPr>
              <w:pStyle w:val="27"/>
              <w:rPr>
                <w:rFonts w:ascii="Times New Roman"/>
                <w:sz w:val="20"/>
                <w:szCs w:val="28"/>
              </w:rPr>
            </w:pPr>
          </w:p>
          <w:p w14:paraId="5C267357">
            <w:pPr>
              <w:pStyle w:val="27"/>
              <w:spacing w:before="143"/>
              <w:ind w:left="11"/>
              <w:jc w:val="center"/>
              <w:rPr>
                <w:sz w:val="20"/>
                <w:szCs w:val="28"/>
              </w:rPr>
            </w:pPr>
            <w:r>
              <w:rPr>
                <w:sz w:val="20"/>
                <w:szCs w:val="28"/>
              </w:rPr>
              <w:t>√</w:t>
            </w:r>
          </w:p>
        </w:tc>
        <w:tc>
          <w:tcPr>
            <w:tcW w:w="747" w:type="dxa"/>
          </w:tcPr>
          <w:p w14:paraId="2912200D">
            <w:pPr>
              <w:pStyle w:val="27"/>
              <w:rPr>
                <w:rFonts w:ascii="Times New Roman"/>
                <w:sz w:val="20"/>
                <w:szCs w:val="28"/>
              </w:rPr>
            </w:pPr>
          </w:p>
        </w:tc>
        <w:tc>
          <w:tcPr>
            <w:tcW w:w="559" w:type="dxa"/>
          </w:tcPr>
          <w:p w14:paraId="44022BBB">
            <w:pPr>
              <w:pStyle w:val="27"/>
              <w:rPr>
                <w:rFonts w:ascii="Times New Roman"/>
                <w:sz w:val="20"/>
                <w:szCs w:val="28"/>
              </w:rPr>
            </w:pPr>
          </w:p>
          <w:p w14:paraId="5EDA61E3">
            <w:pPr>
              <w:pStyle w:val="27"/>
              <w:spacing w:before="143"/>
              <w:ind w:left="10"/>
              <w:jc w:val="center"/>
              <w:rPr>
                <w:sz w:val="20"/>
                <w:szCs w:val="28"/>
              </w:rPr>
            </w:pPr>
            <w:r>
              <w:rPr>
                <w:sz w:val="20"/>
                <w:szCs w:val="28"/>
              </w:rPr>
              <w:t>√</w:t>
            </w:r>
          </w:p>
        </w:tc>
        <w:tc>
          <w:tcPr>
            <w:tcW w:w="745" w:type="dxa"/>
          </w:tcPr>
          <w:p w14:paraId="772F01F1">
            <w:pPr>
              <w:pStyle w:val="27"/>
              <w:rPr>
                <w:rFonts w:ascii="Times New Roman"/>
                <w:sz w:val="20"/>
                <w:szCs w:val="28"/>
              </w:rPr>
            </w:pPr>
          </w:p>
        </w:tc>
      </w:tr>
      <w:tr w14:paraId="16E68B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79" w:hRule="atLeast"/>
        </w:trPr>
        <w:tc>
          <w:tcPr>
            <w:tcW w:w="562" w:type="dxa"/>
            <w:tcBorders>
              <w:bottom w:val="single" w:color="000000" w:sz="6" w:space="0"/>
            </w:tcBorders>
          </w:tcPr>
          <w:p w14:paraId="71913488">
            <w:pPr>
              <w:pStyle w:val="27"/>
              <w:rPr>
                <w:rFonts w:ascii="Times New Roman"/>
                <w:sz w:val="20"/>
                <w:szCs w:val="28"/>
              </w:rPr>
            </w:pPr>
          </w:p>
          <w:p w14:paraId="60D1357E">
            <w:pPr>
              <w:pStyle w:val="27"/>
              <w:spacing w:before="140"/>
              <w:ind w:left="143" w:right="134"/>
              <w:jc w:val="center"/>
              <w:rPr>
                <w:sz w:val="20"/>
                <w:szCs w:val="28"/>
              </w:rPr>
            </w:pPr>
            <w:r>
              <w:rPr>
                <w:sz w:val="20"/>
                <w:szCs w:val="28"/>
              </w:rPr>
              <w:t>13</w:t>
            </w:r>
          </w:p>
        </w:tc>
        <w:tc>
          <w:tcPr>
            <w:tcW w:w="745" w:type="dxa"/>
            <w:vMerge w:val="continue"/>
            <w:tcBorders>
              <w:top w:val="nil"/>
              <w:bottom w:val="single" w:color="000000" w:sz="6" w:space="0"/>
            </w:tcBorders>
          </w:tcPr>
          <w:p w14:paraId="4F8F7939">
            <w:pPr>
              <w:rPr>
                <w:sz w:val="4"/>
                <w:szCs w:val="4"/>
              </w:rPr>
            </w:pPr>
          </w:p>
        </w:tc>
        <w:tc>
          <w:tcPr>
            <w:tcW w:w="1122" w:type="dxa"/>
            <w:tcBorders>
              <w:bottom w:val="single" w:color="000000" w:sz="6" w:space="0"/>
            </w:tcBorders>
          </w:tcPr>
          <w:p w14:paraId="458D2A18">
            <w:pPr>
              <w:pStyle w:val="27"/>
              <w:spacing w:before="35"/>
              <w:ind w:left="107"/>
              <w:rPr>
                <w:sz w:val="20"/>
                <w:szCs w:val="28"/>
              </w:rPr>
            </w:pPr>
            <w:r>
              <w:rPr>
                <w:sz w:val="20"/>
                <w:szCs w:val="28"/>
              </w:rPr>
              <w:t>社会保险</w:t>
            </w:r>
          </w:p>
          <w:p w14:paraId="5857C4FF">
            <w:pPr>
              <w:pStyle w:val="27"/>
              <w:spacing w:before="2" w:line="310" w:lineRule="atLeast"/>
              <w:ind w:left="107" w:right="71"/>
              <w:rPr>
                <w:sz w:val="20"/>
                <w:szCs w:val="28"/>
              </w:rPr>
            </w:pPr>
            <w:r>
              <w:rPr>
                <w:sz w:val="20"/>
                <w:szCs w:val="28"/>
              </w:rPr>
              <w:t>费延缴申请</w:t>
            </w:r>
          </w:p>
        </w:tc>
        <w:tc>
          <w:tcPr>
            <w:tcW w:w="3173" w:type="dxa"/>
            <w:vMerge w:val="continue"/>
            <w:tcBorders>
              <w:top w:val="nil"/>
              <w:bottom w:val="single" w:color="000000" w:sz="6" w:space="0"/>
            </w:tcBorders>
          </w:tcPr>
          <w:p w14:paraId="0EDB4837">
            <w:pPr>
              <w:rPr>
                <w:sz w:val="4"/>
                <w:szCs w:val="4"/>
              </w:rPr>
            </w:pPr>
          </w:p>
        </w:tc>
        <w:tc>
          <w:tcPr>
            <w:tcW w:w="2113" w:type="dxa"/>
            <w:vMerge w:val="continue"/>
            <w:tcBorders>
              <w:top w:val="nil"/>
              <w:bottom w:val="single" w:color="000000" w:sz="6" w:space="0"/>
            </w:tcBorders>
          </w:tcPr>
          <w:p w14:paraId="0B7EC81D">
            <w:pPr>
              <w:rPr>
                <w:sz w:val="4"/>
                <w:szCs w:val="4"/>
              </w:rPr>
            </w:pPr>
          </w:p>
        </w:tc>
        <w:tc>
          <w:tcPr>
            <w:tcW w:w="1676" w:type="dxa"/>
            <w:vMerge w:val="continue"/>
            <w:tcBorders>
              <w:top w:val="nil"/>
              <w:bottom w:val="single" w:color="000000" w:sz="6" w:space="0"/>
            </w:tcBorders>
          </w:tcPr>
          <w:p w14:paraId="799D1232">
            <w:pPr>
              <w:rPr>
                <w:sz w:val="4"/>
                <w:szCs w:val="4"/>
              </w:rPr>
            </w:pPr>
          </w:p>
        </w:tc>
        <w:tc>
          <w:tcPr>
            <w:tcW w:w="1063" w:type="dxa"/>
            <w:vMerge w:val="continue"/>
            <w:tcBorders>
              <w:top w:val="nil"/>
              <w:bottom w:val="single" w:color="000000" w:sz="6" w:space="0"/>
            </w:tcBorders>
          </w:tcPr>
          <w:p w14:paraId="5FF1D314">
            <w:pPr>
              <w:rPr>
                <w:sz w:val="4"/>
                <w:szCs w:val="4"/>
              </w:rPr>
            </w:pPr>
          </w:p>
        </w:tc>
        <w:tc>
          <w:tcPr>
            <w:tcW w:w="1547" w:type="dxa"/>
            <w:vMerge w:val="continue"/>
            <w:tcBorders>
              <w:top w:val="nil"/>
              <w:bottom w:val="single" w:color="000000" w:sz="6" w:space="0"/>
            </w:tcBorders>
          </w:tcPr>
          <w:p w14:paraId="21B0F8C9">
            <w:pPr>
              <w:rPr>
                <w:sz w:val="4"/>
                <w:szCs w:val="4"/>
              </w:rPr>
            </w:pPr>
          </w:p>
        </w:tc>
        <w:tc>
          <w:tcPr>
            <w:tcW w:w="744" w:type="dxa"/>
            <w:tcBorders>
              <w:bottom w:val="single" w:color="000000" w:sz="6" w:space="0"/>
            </w:tcBorders>
          </w:tcPr>
          <w:p w14:paraId="58730158">
            <w:pPr>
              <w:pStyle w:val="27"/>
              <w:rPr>
                <w:rFonts w:ascii="Times New Roman"/>
                <w:sz w:val="20"/>
                <w:szCs w:val="28"/>
              </w:rPr>
            </w:pPr>
          </w:p>
          <w:p w14:paraId="6FC7CBF8">
            <w:pPr>
              <w:pStyle w:val="27"/>
              <w:spacing w:before="140"/>
              <w:ind w:left="11"/>
              <w:jc w:val="center"/>
              <w:rPr>
                <w:sz w:val="20"/>
                <w:szCs w:val="28"/>
              </w:rPr>
            </w:pPr>
            <w:r>
              <w:rPr>
                <w:sz w:val="20"/>
                <w:szCs w:val="28"/>
              </w:rPr>
              <w:t>√</w:t>
            </w:r>
          </w:p>
        </w:tc>
        <w:tc>
          <w:tcPr>
            <w:tcW w:w="747" w:type="dxa"/>
            <w:tcBorders>
              <w:bottom w:val="single" w:color="000000" w:sz="6" w:space="0"/>
            </w:tcBorders>
          </w:tcPr>
          <w:p w14:paraId="5BC205BB">
            <w:pPr>
              <w:pStyle w:val="27"/>
              <w:rPr>
                <w:rFonts w:ascii="Times New Roman"/>
                <w:sz w:val="20"/>
                <w:szCs w:val="28"/>
              </w:rPr>
            </w:pPr>
          </w:p>
        </w:tc>
        <w:tc>
          <w:tcPr>
            <w:tcW w:w="559" w:type="dxa"/>
            <w:tcBorders>
              <w:bottom w:val="single" w:color="000000" w:sz="6" w:space="0"/>
            </w:tcBorders>
          </w:tcPr>
          <w:p w14:paraId="71E32441">
            <w:pPr>
              <w:pStyle w:val="27"/>
              <w:rPr>
                <w:rFonts w:ascii="Times New Roman"/>
                <w:sz w:val="20"/>
                <w:szCs w:val="28"/>
              </w:rPr>
            </w:pPr>
          </w:p>
          <w:p w14:paraId="71009019">
            <w:pPr>
              <w:pStyle w:val="27"/>
              <w:spacing w:before="140"/>
              <w:ind w:left="10"/>
              <w:jc w:val="center"/>
              <w:rPr>
                <w:sz w:val="20"/>
                <w:szCs w:val="28"/>
              </w:rPr>
            </w:pPr>
            <w:r>
              <w:rPr>
                <w:sz w:val="20"/>
                <w:szCs w:val="28"/>
              </w:rPr>
              <w:t>√</w:t>
            </w:r>
          </w:p>
        </w:tc>
        <w:tc>
          <w:tcPr>
            <w:tcW w:w="745" w:type="dxa"/>
            <w:tcBorders>
              <w:bottom w:val="single" w:color="000000" w:sz="6" w:space="0"/>
            </w:tcBorders>
          </w:tcPr>
          <w:p w14:paraId="2D53600D">
            <w:pPr>
              <w:pStyle w:val="27"/>
              <w:rPr>
                <w:rFonts w:ascii="Times New Roman"/>
                <w:sz w:val="20"/>
                <w:szCs w:val="28"/>
              </w:rPr>
            </w:pPr>
          </w:p>
        </w:tc>
      </w:tr>
    </w:tbl>
    <w:p w14:paraId="3912900F">
      <w:pPr>
        <w:spacing w:after="0"/>
        <w:jc w:val="center"/>
        <w:rPr>
          <w:sz w:val="18"/>
        </w:rPr>
        <w:sectPr>
          <w:pgSz w:w="16840" w:h="11910" w:orient="landscape"/>
          <w:pgMar w:top="1100" w:right="640" w:bottom="1520" w:left="640" w:header="0" w:footer="1321" w:gutter="0"/>
          <w:pgNumType w:fmt="numberInDash"/>
          <w:cols w:space="720" w:num="1"/>
        </w:sectPr>
      </w:pPr>
    </w:p>
    <w:p w14:paraId="1AD9B956">
      <w:pPr>
        <w:pStyle w:val="4"/>
        <w:rPr>
          <w:rFonts w:ascii="Times New Roman"/>
          <w:b w:val="0"/>
          <w:sz w:val="27"/>
        </w:rPr>
      </w:pPr>
    </w:p>
    <w:tbl>
      <w:tblPr>
        <w:tblStyle w:val="8"/>
        <w:tblW w:w="0" w:type="auto"/>
        <w:tblInd w:w="4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45"/>
        <w:gridCol w:w="723"/>
        <w:gridCol w:w="1088"/>
        <w:gridCol w:w="3078"/>
        <w:gridCol w:w="2074"/>
        <w:gridCol w:w="1602"/>
        <w:gridCol w:w="1031"/>
        <w:gridCol w:w="1502"/>
        <w:gridCol w:w="722"/>
        <w:gridCol w:w="725"/>
        <w:gridCol w:w="541"/>
        <w:gridCol w:w="724"/>
      </w:tblGrid>
      <w:tr w14:paraId="6D764C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8" w:hRule="atLeast"/>
        </w:trPr>
        <w:tc>
          <w:tcPr>
            <w:tcW w:w="545" w:type="dxa"/>
            <w:vMerge w:val="restart"/>
          </w:tcPr>
          <w:p w14:paraId="0EA1417A">
            <w:pPr>
              <w:pStyle w:val="27"/>
              <w:spacing w:before="9"/>
              <w:rPr>
                <w:rFonts w:ascii="Times New Roman"/>
                <w:sz w:val="32"/>
                <w:szCs w:val="28"/>
              </w:rPr>
            </w:pPr>
          </w:p>
          <w:p w14:paraId="6E055D7B">
            <w:pPr>
              <w:pStyle w:val="27"/>
              <w:spacing w:before="1" w:line="266" w:lineRule="auto"/>
              <w:ind w:left="143" w:right="132"/>
              <w:rPr>
                <w:rFonts w:hint="eastAsia" w:ascii="黑体" w:eastAsia="黑体"/>
                <w:sz w:val="24"/>
                <w:szCs w:val="28"/>
              </w:rPr>
            </w:pPr>
            <w:r>
              <w:rPr>
                <w:rFonts w:hint="eastAsia" w:ascii="黑体" w:eastAsia="黑体"/>
                <w:sz w:val="24"/>
                <w:szCs w:val="28"/>
              </w:rPr>
              <w:t>序号</w:t>
            </w:r>
          </w:p>
        </w:tc>
        <w:tc>
          <w:tcPr>
            <w:tcW w:w="1811" w:type="dxa"/>
            <w:gridSpan w:val="2"/>
          </w:tcPr>
          <w:p w14:paraId="78F9E669">
            <w:pPr>
              <w:pStyle w:val="27"/>
              <w:spacing w:before="15" w:line="277" w:lineRule="exact"/>
              <w:ind w:left="400"/>
              <w:rPr>
                <w:rFonts w:hint="eastAsia" w:ascii="黑体" w:eastAsia="黑体"/>
                <w:sz w:val="24"/>
                <w:szCs w:val="28"/>
              </w:rPr>
            </w:pPr>
            <w:r>
              <w:rPr>
                <w:rFonts w:hint="eastAsia" w:ascii="黑体" w:eastAsia="黑体"/>
                <w:sz w:val="24"/>
                <w:szCs w:val="28"/>
              </w:rPr>
              <w:t>公开事项</w:t>
            </w:r>
          </w:p>
        </w:tc>
        <w:tc>
          <w:tcPr>
            <w:tcW w:w="3078" w:type="dxa"/>
            <w:vMerge w:val="restart"/>
          </w:tcPr>
          <w:p w14:paraId="52609474">
            <w:pPr>
              <w:pStyle w:val="27"/>
              <w:rPr>
                <w:rFonts w:ascii="Times New Roman"/>
                <w:sz w:val="24"/>
                <w:szCs w:val="28"/>
              </w:rPr>
            </w:pPr>
          </w:p>
          <w:p w14:paraId="2BE9FF67">
            <w:pPr>
              <w:pStyle w:val="27"/>
              <w:spacing w:before="4"/>
              <w:rPr>
                <w:rFonts w:ascii="Times New Roman"/>
                <w:sz w:val="21"/>
                <w:szCs w:val="28"/>
              </w:rPr>
            </w:pPr>
          </w:p>
          <w:p w14:paraId="4D9E804D">
            <w:pPr>
              <w:pStyle w:val="27"/>
              <w:spacing w:before="1"/>
              <w:ind w:left="553"/>
              <w:rPr>
                <w:rFonts w:hint="eastAsia" w:ascii="黑体" w:eastAsia="黑体"/>
                <w:sz w:val="24"/>
                <w:szCs w:val="28"/>
              </w:rPr>
            </w:pPr>
            <w:r>
              <w:rPr>
                <w:rFonts w:hint="eastAsia" w:ascii="黑体" w:eastAsia="黑体"/>
                <w:sz w:val="24"/>
                <w:szCs w:val="28"/>
              </w:rPr>
              <w:t>公开内容（要素）</w:t>
            </w:r>
          </w:p>
        </w:tc>
        <w:tc>
          <w:tcPr>
            <w:tcW w:w="2074" w:type="dxa"/>
            <w:vMerge w:val="restart"/>
          </w:tcPr>
          <w:p w14:paraId="2CC19D29">
            <w:pPr>
              <w:pStyle w:val="27"/>
              <w:rPr>
                <w:rFonts w:ascii="Times New Roman"/>
                <w:sz w:val="24"/>
                <w:szCs w:val="28"/>
              </w:rPr>
            </w:pPr>
          </w:p>
          <w:p w14:paraId="2684220E">
            <w:pPr>
              <w:pStyle w:val="27"/>
              <w:spacing w:before="4"/>
              <w:rPr>
                <w:rFonts w:ascii="Times New Roman"/>
                <w:sz w:val="21"/>
                <w:szCs w:val="28"/>
              </w:rPr>
            </w:pPr>
          </w:p>
          <w:p w14:paraId="12A5D293">
            <w:pPr>
              <w:pStyle w:val="27"/>
              <w:spacing w:before="1"/>
              <w:ind w:left="513"/>
              <w:rPr>
                <w:rFonts w:hint="eastAsia" w:ascii="黑体" w:eastAsia="黑体"/>
                <w:sz w:val="24"/>
                <w:szCs w:val="28"/>
              </w:rPr>
            </w:pPr>
            <w:r>
              <w:rPr>
                <w:rFonts w:hint="eastAsia" w:ascii="黑体" w:eastAsia="黑体"/>
                <w:sz w:val="24"/>
                <w:szCs w:val="28"/>
              </w:rPr>
              <w:t>公开依据</w:t>
            </w:r>
          </w:p>
        </w:tc>
        <w:tc>
          <w:tcPr>
            <w:tcW w:w="1602" w:type="dxa"/>
            <w:vMerge w:val="restart"/>
          </w:tcPr>
          <w:p w14:paraId="03D74FEF">
            <w:pPr>
              <w:pStyle w:val="27"/>
              <w:rPr>
                <w:rFonts w:ascii="Times New Roman"/>
                <w:sz w:val="24"/>
                <w:szCs w:val="28"/>
              </w:rPr>
            </w:pPr>
          </w:p>
          <w:p w14:paraId="6FE9B86C">
            <w:pPr>
              <w:pStyle w:val="27"/>
              <w:spacing w:before="4"/>
              <w:rPr>
                <w:rFonts w:ascii="Times New Roman"/>
                <w:sz w:val="21"/>
                <w:szCs w:val="28"/>
              </w:rPr>
            </w:pPr>
          </w:p>
          <w:p w14:paraId="14C5F145">
            <w:pPr>
              <w:pStyle w:val="27"/>
              <w:spacing w:before="1"/>
              <w:ind w:left="316"/>
              <w:rPr>
                <w:rFonts w:hint="eastAsia" w:ascii="黑体" w:eastAsia="黑体"/>
                <w:sz w:val="24"/>
                <w:szCs w:val="28"/>
              </w:rPr>
            </w:pPr>
            <w:r>
              <w:rPr>
                <w:rFonts w:hint="eastAsia" w:ascii="黑体" w:eastAsia="黑体"/>
                <w:sz w:val="24"/>
                <w:szCs w:val="28"/>
              </w:rPr>
              <w:t>公开时限</w:t>
            </w:r>
          </w:p>
        </w:tc>
        <w:tc>
          <w:tcPr>
            <w:tcW w:w="1031" w:type="dxa"/>
            <w:vMerge w:val="restart"/>
          </w:tcPr>
          <w:p w14:paraId="6110ECAD">
            <w:pPr>
              <w:pStyle w:val="27"/>
              <w:spacing w:before="9"/>
              <w:rPr>
                <w:rFonts w:ascii="Times New Roman"/>
                <w:sz w:val="32"/>
                <w:szCs w:val="28"/>
              </w:rPr>
            </w:pPr>
          </w:p>
          <w:p w14:paraId="29FF7E50">
            <w:pPr>
              <w:pStyle w:val="27"/>
              <w:spacing w:before="1" w:line="266" w:lineRule="auto"/>
              <w:ind w:left="369" w:right="139" w:hanging="221"/>
              <w:rPr>
                <w:rFonts w:hint="eastAsia" w:ascii="黑体" w:eastAsia="黑体"/>
                <w:sz w:val="24"/>
                <w:szCs w:val="28"/>
              </w:rPr>
            </w:pPr>
            <w:r>
              <w:rPr>
                <w:rFonts w:hint="eastAsia" w:ascii="黑体" w:eastAsia="黑体"/>
                <w:sz w:val="24"/>
                <w:szCs w:val="28"/>
              </w:rPr>
              <w:t>公开主体</w:t>
            </w:r>
          </w:p>
        </w:tc>
        <w:tc>
          <w:tcPr>
            <w:tcW w:w="1502" w:type="dxa"/>
            <w:vMerge w:val="restart"/>
          </w:tcPr>
          <w:p w14:paraId="04731F58">
            <w:pPr>
              <w:pStyle w:val="27"/>
              <w:spacing w:before="9"/>
              <w:rPr>
                <w:rFonts w:ascii="Times New Roman"/>
                <w:sz w:val="32"/>
                <w:szCs w:val="28"/>
              </w:rPr>
            </w:pPr>
          </w:p>
          <w:p w14:paraId="0CC46095">
            <w:pPr>
              <w:pStyle w:val="27"/>
              <w:spacing w:before="1" w:line="266" w:lineRule="auto"/>
              <w:ind w:left="479" w:right="138" w:hanging="332"/>
              <w:rPr>
                <w:rFonts w:hint="eastAsia" w:ascii="黑体" w:eastAsia="黑体"/>
                <w:sz w:val="24"/>
                <w:szCs w:val="28"/>
              </w:rPr>
            </w:pPr>
            <w:r>
              <w:rPr>
                <w:rFonts w:hint="eastAsia" w:ascii="黑体" w:eastAsia="黑体"/>
                <w:sz w:val="24"/>
                <w:szCs w:val="28"/>
              </w:rPr>
              <w:t>公开渠道和载体</w:t>
            </w:r>
          </w:p>
        </w:tc>
        <w:tc>
          <w:tcPr>
            <w:tcW w:w="1447" w:type="dxa"/>
            <w:gridSpan w:val="2"/>
          </w:tcPr>
          <w:p w14:paraId="31426543">
            <w:pPr>
              <w:pStyle w:val="27"/>
              <w:spacing w:before="15" w:line="277" w:lineRule="exact"/>
              <w:ind w:left="233"/>
              <w:rPr>
                <w:rFonts w:hint="eastAsia" w:ascii="黑体" w:eastAsia="黑体"/>
                <w:sz w:val="24"/>
                <w:szCs w:val="28"/>
              </w:rPr>
            </w:pPr>
            <w:r>
              <w:rPr>
                <w:rFonts w:hint="eastAsia" w:ascii="黑体" w:eastAsia="黑体"/>
                <w:sz w:val="24"/>
                <w:szCs w:val="28"/>
              </w:rPr>
              <w:t>公开对象</w:t>
            </w:r>
          </w:p>
        </w:tc>
        <w:tc>
          <w:tcPr>
            <w:tcW w:w="1265" w:type="dxa"/>
            <w:gridSpan w:val="2"/>
          </w:tcPr>
          <w:p w14:paraId="673789F9">
            <w:pPr>
              <w:pStyle w:val="27"/>
              <w:spacing w:before="15" w:line="277" w:lineRule="exact"/>
              <w:ind w:left="151"/>
              <w:rPr>
                <w:rFonts w:hint="eastAsia" w:ascii="黑体" w:eastAsia="黑体"/>
                <w:sz w:val="24"/>
                <w:szCs w:val="28"/>
              </w:rPr>
            </w:pPr>
            <w:r>
              <w:rPr>
                <w:rFonts w:hint="eastAsia" w:ascii="黑体" w:eastAsia="黑体"/>
                <w:sz w:val="24"/>
                <w:szCs w:val="28"/>
              </w:rPr>
              <w:t>公开方式</w:t>
            </w:r>
          </w:p>
        </w:tc>
      </w:tr>
      <w:tr w14:paraId="6D1FEB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545" w:type="dxa"/>
            <w:vMerge w:val="continue"/>
            <w:tcBorders>
              <w:top w:val="nil"/>
            </w:tcBorders>
          </w:tcPr>
          <w:p w14:paraId="6333B319">
            <w:pPr>
              <w:rPr>
                <w:sz w:val="4"/>
                <w:szCs w:val="4"/>
              </w:rPr>
            </w:pPr>
          </w:p>
        </w:tc>
        <w:tc>
          <w:tcPr>
            <w:tcW w:w="723" w:type="dxa"/>
          </w:tcPr>
          <w:p w14:paraId="17B5C6A7">
            <w:pPr>
              <w:pStyle w:val="27"/>
              <w:spacing w:before="171" w:line="266" w:lineRule="auto"/>
              <w:ind w:left="114" w:right="106"/>
              <w:rPr>
                <w:rFonts w:hint="eastAsia" w:ascii="黑体" w:eastAsia="黑体"/>
                <w:sz w:val="24"/>
                <w:szCs w:val="28"/>
              </w:rPr>
            </w:pPr>
            <w:r>
              <w:rPr>
                <w:rFonts w:hint="eastAsia" w:ascii="黑体" w:eastAsia="黑体"/>
                <w:sz w:val="24"/>
                <w:szCs w:val="28"/>
              </w:rPr>
              <w:t>一级事项</w:t>
            </w:r>
          </w:p>
        </w:tc>
        <w:tc>
          <w:tcPr>
            <w:tcW w:w="1088" w:type="dxa"/>
          </w:tcPr>
          <w:p w14:paraId="60238214">
            <w:pPr>
              <w:pStyle w:val="27"/>
              <w:spacing w:before="171" w:line="266" w:lineRule="auto"/>
              <w:ind w:left="395" w:right="167" w:hanging="221"/>
              <w:rPr>
                <w:rFonts w:hint="eastAsia" w:ascii="黑体" w:eastAsia="黑体"/>
                <w:sz w:val="24"/>
                <w:szCs w:val="28"/>
              </w:rPr>
            </w:pPr>
            <w:r>
              <w:rPr>
                <w:rFonts w:hint="eastAsia" w:ascii="黑体" w:eastAsia="黑体"/>
                <w:sz w:val="24"/>
                <w:szCs w:val="28"/>
              </w:rPr>
              <w:t>二级事项</w:t>
            </w:r>
          </w:p>
        </w:tc>
        <w:tc>
          <w:tcPr>
            <w:tcW w:w="3078" w:type="dxa"/>
            <w:vMerge w:val="continue"/>
            <w:tcBorders>
              <w:top w:val="nil"/>
            </w:tcBorders>
          </w:tcPr>
          <w:p w14:paraId="34A694F4">
            <w:pPr>
              <w:rPr>
                <w:sz w:val="4"/>
                <w:szCs w:val="4"/>
              </w:rPr>
            </w:pPr>
          </w:p>
        </w:tc>
        <w:tc>
          <w:tcPr>
            <w:tcW w:w="2074" w:type="dxa"/>
            <w:vMerge w:val="continue"/>
            <w:tcBorders>
              <w:top w:val="nil"/>
            </w:tcBorders>
          </w:tcPr>
          <w:p w14:paraId="5E594544">
            <w:pPr>
              <w:rPr>
                <w:sz w:val="4"/>
                <w:szCs w:val="4"/>
              </w:rPr>
            </w:pPr>
          </w:p>
        </w:tc>
        <w:tc>
          <w:tcPr>
            <w:tcW w:w="1602" w:type="dxa"/>
            <w:vMerge w:val="continue"/>
            <w:tcBorders>
              <w:top w:val="nil"/>
            </w:tcBorders>
          </w:tcPr>
          <w:p w14:paraId="593110DA">
            <w:pPr>
              <w:rPr>
                <w:sz w:val="4"/>
                <w:szCs w:val="4"/>
              </w:rPr>
            </w:pPr>
          </w:p>
        </w:tc>
        <w:tc>
          <w:tcPr>
            <w:tcW w:w="1031" w:type="dxa"/>
            <w:vMerge w:val="continue"/>
            <w:tcBorders>
              <w:top w:val="nil"/>
            </w:tcBorders>
          </w:tcPr>
          <w:p w14:paraId="50A6FA31">
            <w:pPr>
              <w:rPr>
                <w:sz w:val="4"/>
                <w:szCs w:val="4"/>
              </w:rPr>
            </w:pPr>
          </w:p>
        </w:tc>
        <w:tc>
          <w:tcPr>
            <w:tcW w:w="1502" w:type="dxa"/>
            <w:vMerge w:val="continue"/>
            <w:tcBorders>
              <w:top w:val="nil"/>
            </w:tcBorders>
          </w:tcPr>
          <w:p w14:paraId="2832CA5B">
            <w:pPr>
              <w:rPr>
                <w:sz w:val="4"/>
                <w:szCs w:val="4"/>
              </w:rPr>
            </w:pPr>
          </w:p>
        </w:tc>
        <w:tc>
          <w:tcPr>
            <w:tcW w:w="722" w:type="dxa"/>
          </w:tcPr>
          <w:p w14:paraId="7AC6716C">
            <w:pPr>
              <w:pStyle w:val="27"/>
              <w:spacing w:before="171" w:line="266" w:lineRule="auto"/>
              <w:ind w:left="226" w:right="102" w:hanging="108"/>
              <w:rPr>
                <w:rFonts w:hint="eastAsia" w:ascii="黑体" w:eastAsia="黑体"/>
                <w:sz w:val="24"/>
                <w:szCs w:val="28"/>
              </w:rPr>
            </w:pPr>
            <w:r>
              <w:rPr>
                <w:rFonts w:hint="eastAsia" w:ascii="黑体" w:eastAsia="黑体"/>
                <w:sz w:val="24"/>
                <w:szCs w:val="28"/>
              </w:rPr>
              <w:t>全社会</w:t>
            </w:r>
          </w:p>
        </w:tc>
        <w:tc>
          <w:tcPr>
            <w:tcW w:w="725" w:type="dxa"/>
          </w:tcPr>
          <w:p w14:paraId="694BB80E">
            <w:pPr>
              <w:pStyle w:val="27"/>
              <w:spacing w:before="171" w:line="266" w:lineRule="auto"/>
              <w:ind w:left="119" w:right="103"/>
              <w:rPr>
                <w:rFonts w:hint="eastAsia" w:ascii="黑体" w:eastAsia="黑体"/>
                <w:sz w:val="24"/>
                <w:szCs w:val="28"/>
              </w:rPr>
            </w:pPr>
            <w:r>
              <w:rPr>
                <w:rFonts w:hint="eastAsia" w:ascii="黑体" w:eastAsia="黑体"/>
                <w:sz w:val="24"/>
                <w:szCs w:val="28"/>
              </w:rPr>
              <w:t>特定群众</w:t>
            </w:r>
          </w:p>
        </w:tc>
        <w:tc>
          <w:tcPr>
            <w:tcW w:w="541" w:type="dxa"/>
          </w:tcPr>
          <w:p w14:paraId="01C729FC">
            <w:pPr>
              <w:pStyle w:val="27"/>
              <w:spacing w:before="171" w:line="266" w:lineRule="auto"/>
              <w:ind w:left="141" w:right="131"/>
              <w:rPr>
                <w:rFonts w:hint="eastAsia" w:ascii="黑体" w:eastAsia="黑体"/>
                <w:sz w:val="24"/>
                <w:szCs w:val="28"/>
              </w:rPr>
            </w:pPr>
            <w:r>
              <w:rPr>
                <w:rFonts w:hint="eastAsia" w:ascii="黑体" w:eastAsia="黑体"/>
                <w:sz w:val="24"/>
                <w:szCs w:val="28"/>
              </w:rPr>
              <w:t>主动</w:t>
            </w:r>
          </w:p>
        </w:tc>
        <w:tc>
          <w:tcPr>
            <w:tcW w:w="724" w:type="dxa"/>
          </w:tcPr>
          <w:p w14:paraId="6622B7CF">
            <w:pPr>
              <w:pStyle w:val="27"/>
              <w:spacing w:before="15" w:line="266" w:lineRule="auto"/>
              <w:ind w:left="120" w:right="101"/>
              <w:rPr>
                <w:rFonts w:hint="eastAsia" w:ascii="黑体" w:eastAsia="黑体"/>
                <w:sz w:val="24"/>
                <w:szCs w:val="28"/>
              </w:rPr>
            </w:pPr>
            <w:r>
              <w:rPr>
                <w:rFonts w:hint="eastAsia" w:ascii="黑体" w:eastAsia="黑体"/>
                <w:sz w:val="24"/>
                <w:szCs w:val="28"/>
              </w:rPr>
              <w:t>依申请公</w:t>
            </w:r>
          </w:p>
          <w:p w14:paraId="2E77647F">
            <w:pPr>
              <w:pStyle w:val="27"/>
              <w:spacing w:line="275" w:lineRule="exact"/>
              <w:ind w:left="228"/>
              <w:rPr>
                <w:rFonts w:hint="eastAsia" w:ascii="黑体" w:eastAsia="黑体"/>
                <w:sz w:val="24"/>
                <w:szCs w:val="28"/>
              </w:rPr>
            </w:pPr>
            <w:r>
              <w:rPr>
                <w:rFonts w:hint="eastAsia" w:ascii="黑体" w:eastAsia="黑体"/>
                <w:w w:val="100"/>
                <w:sz w:val="24"/>
                <w:szCs w:val="28"/>
              </w:rPr>
              <w:t>开</w:t>
            </w:r>
          </w:p>
        </w:tc>
      </w:tr>
      <w:tr w14:paraId="5E2F40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6" w:hRule="atLeast"/>
        </w:trPr>
        <w:tc>
          <w:tcPr>
            <w:tcW w:w="545" w:type="dxa"/>
          </w:tcPr>
          <w:p w14:paraId="21B8D05D">
            <w:pPr>
              <w:pStyle w:val="27"/>
              <w:spacing w:before="6"/>
              <w:rPr>
                <w:rFonts w:ascii="Times New Roman"/>
                <w:sz w:val="24"/>
                <w:szCs w:val="28"/>
              </w:rPr>
            </w:pPr>
          </w:p>
          <w:p w14:paraId="12BBF62A">
            <w:pPr>
              <w:pStyle w:val="27"/>
              <w:ind w:left="143" w:right="134"/>
              <w:jc w:val="center"/>
              <w:rPr>
                <w:sz w:val="20"/>
                <w:szCs w:val="28"/>
              </w:rPr>
            </w:pPr>
            <w:r>
              <w:rPr>
                <w:sz w:val="20"/>
                <w:szCs w:val="28"/>
              </w:rPr>
              <w:t>14</w:t>
            </w:r>
          </w:p>
        </w:tc>
        <w:tc>
          <w:tcPr>
            <w:tcW w:w="723" w:type="dxa"/>
          </w:tcPr>
          <w:p w14:paraId="731EC9D5">
            <w:pPr>
              <w:pStyle w:val="27"/>
              <w:rPr>
                <w:rFonts w:ascii="Times New Roman"/>
                <w:sz w:val="20"/>
                <w:szCs w:val="28"/>
              </w:rPr>
            </w:pPr>
          </w:p>
        </w:tc>
        <w:tc>
          <w:tcPr>
            <w:tcW w:w="1088" w:type="dxa"/>
          </w:tcPr>
          <w:p w14:paraId="2F249B2D">
            <w:pPr>
              <w:pStyle w:val="27"/>
              <w:spacing w:before="21" w:line="259" w:lineRule="auto"/>
              <w:ind w:left="107" w:right="71"/>
              <w:rPr>
                <w:sz w:val="20"/>
                <w:szCs w:val="28"/>
              </w:rPr>
            </w:pPr>
            <w:r>
              <w:rPr>
                <w:sz w:val="20"/>
                <w:szCs w:val="28"/>
              </w:rPr>
              <w:t>社会保险费欠费补</w:t>
            </w:r>
          </w:p>
          <w:p w14:paraId="27548AB5">
            <w:pPr>
              <w:pStyle w:val="27"/>
              <w:spacing w:before="4" w:line="208" w:lineRule="exact"/>
              <w:ind w:left="107"/>
              <w:rPr>
                <w:sz w:val="20"/>
                <w:szCs w:val="28"/>
              </w:rPr>
            </w:pPr>
            <w:r>
              <w:rPr>
                <w:sz w:val="20"/>
                <w:szCs w:val="28"/>
              </w:rPr>
              <w:t>缴申报</w:t>
            </w:r>
          </w:p>
        </w:tc>
        <w:tc>
          <w:tcPr>
            <w:tcW w:w="3078" w:type="dxa"/>
            <w:vMerge w:val="continue"/>
            <w:tcBorders>
              <w:top w:val="nil"/>
            </w:tcBorders>
          </w:tcPr>
          <w:p w14:paraId="398855CA">
            <w:pPr>
              <w:rPr>
                <w:sz w:val="4"/>
                <w:szCs w:val="4"/>
              </w:rPr>
            </w:pPr>
          </w:p>
        </w:tc>
        <w:tc>
          <w:tcPr>
            <w:tcW w:w="2074" w:type="dxa"/>
            <w:vMerge w:val="continue"/>
            <w:tcBorders>
              <w:top w:val="nil"/>
            </w:tcBorders>
          </w:tcPr>
          <w:p w14:paraId="123E1335">
            <w:pPr>
              <w:rPr>
                <w:sz w:val="4"/>
                <w:szCs w:val="4"/>
              </w:rPr>
            </w:pPr>
          </w:p>
        </w:tc>
        <w:tc>
          <w:tcPr>
            <w:tcW w:w="1602" w:type="dxa"/>
            <w:vMerge w:val="continue"/>
            <w:tcBorders>
              <w:top w:val="nil"/>
            </w:tcBorders>
          </w:tcPr>
          <w:p w14:paraId="1A2072CF">
            <w:pPr>
              <w:rPr>
                <w:sz w:val="4"/>
                <w:szCs w:val="4"/>
              </w:rPr>
            </w:pPr>
          </w:p>
        </w:tc>
        <w:tc>
          <w:tcPr>
            <w:tcW w:w="1031" w:type="dxa"/>
            <w:vMerge w:val="continue"/>
            <w:tcBorders>
              <w:top w:val="nil"/>
            </w:tcBorders>
          </w:tcPr>
          <w:p w14:paraId="73A9320B">
            <w:pPr>
              <w:rPr>
                <w:sz w:val="4"/>
                <w:szCs w:val="4"/>
              </w:rPr>
            </w:pPr>
          </w:p>
        </w:tc>
        <w:tc>
          <w:tcPr>
            <w:tcW w:w="1502" w:type="dxa"/>
            <w:vMerge w:val="continue"/>
            <w:tcBorders>
              <w:top w:val="nil"/>
            </w:tcBorders>
          </w:tcPr>
          <w:p w14:paraId="28A2C116">
            <w:pPr>
              <w:rPr>
                <w:sz w:val="4"/>
                <w:szCs w:val="4"/>
              </w:rPr>
            </w:pPr>
          </w:p>
        </w:tc>
        <w:tc>
          <w:tcPr>
            <w:tcW w:w="722" w:type="dxa"/>
          </w:tcPr>
          <w:p w14:paraId="4CC6485F">
            <w:pPr>
              <w:pStyle w:val="27"/>
              <w:spacing w:before="6"/>
              <w:rPr>
                <w:rFonts w:ascii="Times New Roman"/>
                <w:sz w:val="24"/>
                <w:szCs w:val="28"/>
              </w:rPr>
            </w:pPr>
          </w:p>
          <w:p w14:paraId="7870DAD2">
            <w:pPr>
              <w:pStyle w:val="27"/>
              <w:ind w:left="11"/>
              <w:jc w:val="center"/>
              <w:rPr>
                <w:sz w:val="20"/>
                <w:szCs w:val="28"/>
              </w:rPr>
            </w:pPr>
            <w:r>
              <w:rPr>
                <w:sz w:val="20"/>
                <w:szCs w:val="28"/>
              </w:rPr>
              <w:t>√</w:t>
            </w:r>
          </w:p>
        </w:tc>
        <w:tc>
          <w:tcPr>
            <w:tcW w:w="725" w:type="dxa"/>
          </w:tcPr>
          <w:p w14:paraId="0BCBE5B7">
            <w:pPr>
              <w:pStyle w:val="27"/>
              <w:rPr>
                <w:rFonts w:ascii="Times New Roman"/>
                <w:sz w:val="20"/>
                <w:szCs w:val="28"/>
              </w:rPr>
            </w:pPr>
          </w:p>
        </w:tc>
        <w:tc>
          <w:tcPr>
            <w:tcW w:w="541" w:type="dxa"/>
          </w:tcPr>
          <w:p w14:paraId="569AA9BF">
            <w:pPr>
              <w:pStyle w:val="27"/>
              <w:spacing w:before="6"/>
              <w:rPr>
                <w:rFonts w:ascii="Times New Roman"/>
                <w:sz w:val="24"/>
                <w:szCs w:val="28"/>
              </w:rPr>
            </w:pPr>
          </w:p>
          <w:p w14:paraId="186FBDF0">
            <w:pPr>
              <w:pStyle w:val="27"/>
              <w:ind w:left="10"/>
              <w:jc w:val="center"/>
              <w:rPr>
                <w:sz w:val="20"/>
                <w:szCs w:val="28"/>
              </w:rPr>
            </w:pPr>
            <w:r>
              <w:rPr>
                <w:sz w:val="20"/>
                <w:szCs w:val="28"/>
              </w:rPr>
              <w:t>√</w:t>
            </w:r>
          </w:p>
        </w:tc>
        <w:tc>
          <w:tcPr>
            <w:tcW w:w="724" w:type="dxa"/>
          </w:tcPr>
          <w:p w14:paraId="54A39DF3">
            <w:pPr>
              <w:pStyle w:val="27"/>
              <w:rPr>
                <w:rFonts w:ascii="Times New Roman"/>
                <w:sz w:val="20"/>
                <w:szCs w:val="28"/>
              </w:rPr>
            </w:pPr>
          </w:p>
        </w:tc>
      </w:tr>
      <w:tr w14:paraId="0174F8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1" w:hRule="atLeast"/>
        </w:trPr>
        <w:tc>
          <w:tcPr>
            <w:tcW w:w="545" w:type="dxa"/>
          </w:tcPr>
          <w:p w14:paraId="56C01626">
            <w:pPr>
              <w:pStyle w:val="27"/>
              <w:spacing w:before="6"/>
              <w:rPr>
                <w:rFonts w:ascii="Times New Roman"/>
                <w:sz w:val="24"/>
                <w:szCs w:val="28"/>
              </w:rPr>
            </w:pPr>
          </w:p>
          <w:p w14:paraId="3351E18B">
            <w:pPr>
              <w:pStyle w:val="27"/>
              <w:ind w:left="143" w:right="134"/>
              <w:jc w:val="center"/>
              <w:rPr>
                <w:sz w:val="20"/>
                <w:szCs w:val="28"/>
              </w:rPr>
            </w:pPr>
            <w:r>
              <w:rPr>
                <w:sz w:val="20"/>
                <w:szCs w:val="28"/>
              </w:rPr>
              <w:t>15</w:t>
            </w:r>
          </w:p>
        </w:tc>
        <w:tc>
          <w:tcPr>
            <w:tcW w:w="723" w:type="dxa"/>
            <w:vMerge w:val="restart"/>
          </w:tcPr>
          <w:p w14:paraId="2931B5F6">
            <w:pPr>
              <w:pStyle w:val="27"/>
              <w:spacing w:before="4"/>
              <w:rPr>
                <w:rFonts w:ascii="Times New Roman"/>
                <w:sz w:val="15"/>
                <w:szCs w:val="28"/>
              </w:rPr>
            </w:pPr>
          </w:p>
          <w:p w14:paraId="52BCFF59">
            <w:pPr>
              <w:pStyle w:val="27"/>
              <w:spacing w:line="259" w:lineRule="auto"/>
              <w:ind w:left="155" w:right="147"/>
              <w:jc w:val="both"/>
              <w:rPr>
                <w:sz w:val="20"/>
                <w:szCs w:val="28"/>
              </w:rPr>
            </w:pPr>
            <w:r>
              <w:rPr>
                <w:sz w:val="20"/>
                <w:szCs w:val="28"/>
              </w:rPr>
              <w:t>社会保险参保缴费记录查询</w:t>
            </w:r>
          </w:p>
        </w:tc>
        <w:tc>
          <w:tcPr>
            <w:tcW w:w="1088" w:type="dxa"/>
          </w:tcPr>
          <w:p w14:paraId="614E3205">
            <w:pPr>
              <w:pStyle w:val="27"/>
              <w:spacing w:before="2" w:line="250" w:lineRule="atLeast"/>
              <w:ind w:left="107" w:right="71"/>
              <w:jc w:val="both"/>
              <w:rPr>
                <w:sz w:val="20"/>
                <w:szCs w:val="28"/>
              </w:rPr>
            </w:pPr>
            <w:r>
              <w:rPr>
                <w:sz w:val="20"/>
                <w:szCs w:val="28"/>
              </w:rPr>
              <w:t>单位参保证明查询打印</w:t>
            </w:r>
          </w:p>
        </w:tc>
        <w:tc>
          <w:tcPr>
            <w:tcW w:w="3078" w:type="dxa"/>
            <w:vMerge w:val="restart"/>
          </w:tcPr>
          <w:p w14:paraId="773D4FEB">
            <w:pPr>
              <w:pStyle w:val="27"/>
              <w:spacing w:before="2"/>
              <w:rPr>
                <w:rFonts w:ascii="Times New Roman"/>
                <w:sz w:val="28"/>
                <w:szCs w:val="28"/>
              </w:rPr>
            </w:pPr>
          </w:p>
          <w:p w14:paraId="2E61C5D0">
            <w:pPr>
              <w:pStyle w:val="27"/>
              <w:spacing w:line="259" w:lineRule="auto"/>
              <w:ind w:left="105" w:right="53"/>
              <w:jc w:val="both"/>
              <w:rPr>
                <w:sz w:val="20"/>
                <w:szCs w:val="28"/>
              </w:rPr>
            </w:pPr>
            <w:r>
              <w:rPr>
                <w:sz w:val="20"/>
                <w:szCs w:val="28"/>
              </w:rPr>
              <w:t>事项名称、事项简述、办理材料、办理方式、办理时限、结果送达、收费依据及标准、办事时间、办理机构及地点、咨询查询途径、监督投诉渠道</w:t>
            </w:r>
          </w:p>
        </w:tc>
        <w:tc>
          <w:tcPr>
            <w:tcW w:w="2074" w:type="dxa"/>
            <w:vMerge w:val="restart"/>
          </w:tcPr>
          <w:p w14:paraId="01C4B16B">
            <w:pPr>
              <w:pStyle w:val="27"/>
              <w:rPr>
                <w:rFonts w:ascii="Times New Roman"/>
                <w:sz w:val="20"/>
                <w:szCs w:val="28"/>
              </w:rPr>
            </w:pPr>
          </w:p>
          <w:p w14:paraId="3D333ACF">
            <w:pPr>
              <w:pStyle w:val="27"/>
              <w:spacing w:before="3"/>
              <w:rPr>
                <w:rFonts w:ascii="Times New Roman"/>
                <w:sz w:val="20"/>
                <w:szCs w:val="28"/>
              </w:rPr>
            </w:pPr>
          </w:p>
          <w:p w14:paraId="312C324F">
            <w:pPr>
              <w:pStyle w:val="27"/>
              <w:spacing w:line="259" w:lineRule="auto"/>
              <w:ind w:left="107" w:right="7"/>
              <w:rPr>
                <w:sz w:val="20"/>
                <w:szCs w:val="28"/>
              </w:rPr>
            </w:pPr>
            <w:r>
              <w:rPr>
                <w:spacing w:val="16"/>
                <w:sz w:val="20"/>
                <w:szCs w:val="28"/>
              </w:rPr>
              <w:t>《 政府信息公开条</w:t>
            </w:r>
            <w:r>
              <w:rPr>
                <w:spacing w:val="-21"/>
                <w:sz w:val="20"/>
                <w:szCs w:val="28"/>
              </w:rPr>
              <w:t>例》、《社会保险法》、</w:t>
            </w:r>
          </w:p>
          <w:p w14:paraId="7327B1AF">
            <w:pPr>
              <w:pStyle w:val="27"/>
              <w:spacing w:before="1" w:line="259" w:lineRule="auto"/>
              <w:ind w:left="107" w:right="88"/>
              <w:rPr>
                <w:sz w:val="20"/>
                <w:szCs w:val="28"/>
              </w:rPr>
            </w:pPr>
            <w:r>
              <w:rPr>
                <w:sz w:val="20"/>
                <w:szCs w:val="28"/>
              </w:rPr>
              <w:t>《社会保险费征缴暂行条例》</w:t>
            </w:r>
          </w:p>
        </w:tc>
        <w:tc>
          <w:tcPr>
            <w:tcW w:w="1602" w:type="dxa"/>
            <w:vMerge w:val="restart"/>
          </w:tcPr>
          <w:p w14:paraId="2288F7DA">
            <w:pPr>
              <w:pStyle w:val="27"/>
              <w:rPr>
                <w:rFonts w:ascii="Times New Roman"/>
                <w:sz w:val="20"/>
                <w:szCs w:val="28"/>
              </w:rPr>
            </w:pPr>
          </w:p>
          <w:p w14:paraId="2D0161FE">
            <w:pPr>
              <w:pStyle w:val="27"/>
              <w:spacing w:before="3"/>
              <w:rPr>
                <w:rFonts w:ascii="Times New Roman"/>
                <w:sz w:val="20"/>
                <w:szCs w:val="28"/>
              </w:rPr>
            </w:pPr>
          </w:p>
          <w:p w14:paraId="1FC49FA4">
            <w:pPr>
              <w:pStyle w:val="27"/>
              <w:spacing w:line="259" w:lineRule="auto"/>
              <w:ind w:left="105" w:right="89"/>
              <w:jc w:val="both"/>
              <w:rPr>
                <w:sz w:val="20"/>
                <w:szCs w:val="28"/>
              </w:rPr>
            </w:pPr>
            <w:r>
              <w:rPr>
                <w:spacing w:val="4"/>
                <w:sz w:val="20"/>
                <w:szCs w:val="28"/>
              </w:rPr>
              <w:t>公开事项信息形成或变更之日起</w:t>
            </w:r>
            <w:r>
              <w:rPr>
                <w:sz w:val="20"/>
                <w:szCs w:val="28"/>
              </w:rPr>
              <w:t>20</w:t>
            </w:r>
            <w:r>
              <w:rPr>
                <w:spacing w:val="-8"/>
                <w:sz w:val="20"/>
                <w:szCs w:val="28"/>
              </w:rPr>
              <w:t xml:space="preserve"> 个工作日内公开</w:t>
            </w:r>
          </w:p>
        </w:tc>
        <w:tc>
          <w:tcPr>
            <w:tcW w:w="1031" w:type="dxa"/>
            <w:vMerge w:val="restart"/>
          </w:tcPr>
          <w:p w14:paraId="5F4F3569">
            <w:pPr>
              <w:pStyle w:val="27"/>
              <w:rPr>
                <w:rFonts w:ascii="Times New Roman"/>
                <w:sz w:val="20"/>
                <w:szCs w:val="28"/>
              </w:rPr>
            </w:pPr>
          </w:p>
          <w:p w14:paraId="54E01C6A">
            <w:pPr>
              <w:pStyle w:val="27"/>
              <w:rPr>
                <w:rFonts w:ascii="Times New Roman"/>
                <w:sz w:val="20"/>
                <w:szCs w:val="28"/>
              </w:rPr>
            </w:pPr>
          </w:p>
          <w:p w14:paraId="4D23C47E">
            <w:pPr>
              <w:pStyle w:val="27"/>
              <w:spacing w:before="128" w:line="259" w:lineRule="auto"/>
              <w:ind w:left="107" w:right="100"/>
              <w:jc w:val="both"/>
              <w:rPr>
                <w:sz w:val="20"/>
                <w:szCs w:val="28"/>
              </w:rPr>
            </w:pPr>
            <w:r>
              <w:rPr>
                <w:rFonts w:hint="eastAsia"/>
                <w:sz w:val="20"/>
                <w:szCs w:val="28"/>
                <w:lang w:val="en-US" w:eastAsia="zh-CN"/>
              </w:rPr>
              <w:t>鲍沟镇</w:t>
            </w:r>
            <w:r>
              <w:rPr>
                <w:rFonts w:hint="eastAsia"/>
                <w:sz w:val="20"/>
                <w:szCs w:val="28"/>
              </w:rPr>
              <w:t>社会保障服务中心社会保障服务岗</w:t>
            </w:r>
          </w:p>
        </w:tc>
        <w:tc>
          <w:tcPr>
            <w:tcW w:w="1502" w:type="dxa"/>
            <w:vMerge w:val="restart"/>
          </w:tcPr>
          <w:p w14:paraId="757E3E94">
            <w:pPr>
              <w:pStyle w:val="27"/>
              <w:spacing w:before="2"/>
              <w:rPr>
                <w:rFonts w:ascii="Times New Roman"/>
                <w:sz w:val="28"/>
                <w:szCs w:val="28"/>
              </w:rPr>
            </w:pPr>
          </w:p>
          <w:p w14:paraId="08830220">
            <w:pPr>
              <w:pStyle w:val="27"/>
              <w:ind w:left="105"/>
              <w:rPr>
                <w:sz w:val="20"/>
                <w:szCs w:val="28"/>
              </w:rPr>
            </w:pPr>
            <w:r>
              <w:rPr>
                <w:sz w:val="20"/>
                <w:szCs w:val="28"/>
              </w:rPr>
              <w:t>■政府网站</w:t>
            </w:r>
          </w:p>
          <w:p w14:paraId="4700C049">
            <w:pPr>
              <w:pStyle w:val="27"/>
              <w:spacing w:before="22" w:line="259" w:lineRule="auto"/>
              <w:ind w:left="105" w:right="73"/>
              <w:rPr>
                <w:sz w:val="20"/>
                <w:szCs w:val="28"/>
              </w:rPr>
            </w:pPr>
            <w:r>
              <w:rPr>
                <w:sz w:val="20"/>
                <w:szCs w:val="28"/>
              </w:rPr>
              <w:t>■政务服务中心</w:t>
            </w:r>
          </w:p>
          <w:p w14:paraId="33A46405">
            <w:pPr>
              <w:pStyle w:val="27"/>
              <w:numPr>
                <w:ilvl w:val="0"/>
                <w:numId w:val="10"/>
              </w:numPr>
              <w:tabs>
                <w:tab w:val="left" w:pos="308"/>
              </w:tabs>
              <w:spacing w:before="1" w:after="0" w:line="259" w:lineRule="auto"/>
              <w:ind w:left="105" w:right="73" w:firstLine="0"/>
              <w:jc w:val="left"/>
              <w:rPr>
                <w:sz w:val="20"/>
                <w:szCs w:val="28"/>
              </w:rPr>
            </w:pPr>
            <w:r>
              <w:rPr>
                <w:spacing w:val="18"/>
                <w:sz w:val="20"/>
                <w:szCs w:val="28"/>
              </w:rPr>
              <w:t>基层公共服</w:t>
            </w:r>
            <w:r>
              <w:rPr>
                <w:sz w:val="20"/>
                <w:szCs w:val="28"/>
              </w:rPr>
              <w:t>务平台</w:t>
            </w:r>
          </w:p>
        </w:tc>
        <w:tc>
          <w:tcPr>
            <w:tcW w:w="722" w:type="dxa"/>
          </w:tcPr>
          <w:p w14:paraId="25C87668">
            <w:pPr>
              <w:pStyle w:val="27"/>
              <w:spacing w:before="6"/>
              <w:rPr>
                <w:rFonts w:ascii="Times New Roman"/>
                <w:sz w:val="24"/>
                <w:szCs w:val="28"/>
              </w:rPr>
            </w:pPr>
          </w:p>
          <w:p w14:paraId="6C5F646E">
            <w:pPr>
              <w:pStyle w:val="27"/>
              <w:ind w:left="11"/>
              <w:jc w:val="center"/>
              <w:rPr>
                <w:sz w:val="20"/>
                <w:szCs w:val="28"/>
              </w:rPr>
            </w:pPr>
            <w:r>
              <w:rPr>
                <w:sz w:val="20"/>
                <w:szCs w:val="28"/>
              </w:rPr>
              <w:t>√</w:t>
            </w:r>
          </w:p>
        </w:tc>
        <w:tc>
          <w:tcPr>
            <w:tcW w:w="725" w:type="dxa"/>
          </w:tcPr>
          <w:p w14:paraId="5666AA9A">
            <w:pPr>
              <w:pStyle w:val="27"/>
              <w:rPr>
                <w:rFonts w:ascii="Times New Roman"/>
                <w:sz w:val="20"/>
                <w:szCs w:val="28"/>
              </w:rPr>
            </w:pPr>
          </w:p>
        </w:tc>
        <w:tc>
          <w:tcPr>
            <w:tcW w:w="541" w:type="dxa"/>
          </w:tcPr>
          <w:p w14:paraId="4E943132">
            <w:pPr>
              <w:pStyle w:val="27"/>
              <w:spacing w:before="6"/>
              <w:rPr>
                <w:rFonts w:ascii="Times New Roman"/>
                <w:sz w:val="24"/>
                <w:szCs w:val="28"/>
              </w:rPr>
            </w:pPr>
          </w:p>
          <w:p w14:paraId="59836BFE">
            <w:pPr>
              <w:pStyle w:val="27"/>
              <w:ind w:left="10"/>
              <w:jc w:val="center"/>
              <w:rPr>
                <w:sz w:val="20"/>
                <w:szCs w:val="28"/>
              </w:rPr>
            </w:pPr>
            <w:r>
              <w:rPr>
                <w:sz w:val="20"/>
                <w:szCs w:val="28"/>
              </w:rPr>
              <w:t>√</w:t>
            </w:r>
          </w:p>
        </w:tc>
        <w:tc>
          <w:tcPr>
            <w:tcW w:w="724" w:type="dxa"/>
          </w:tcPr>
          <w:p w14:paraId="37D00989">
            <w:pPr>
              <w:pStyle w:val="27"/>
              <w:rPr>
                <w:rFonts w:ascii="Times New Roman"/>
                <w:sz w:val="20"/>
                <w:szCs w:val="28"/>
              </w:rPr>
            </w:pPr>
          </w:p>
        </w:tc>
      </w:tr>
      <w:tr w14:paraId="34C04D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5" w:hRule="atLeast"/>
        </w:trPr>
        <w:tc>
          <w:tcPr>
            <w:tcW w:w="545" w:type="dxa"/>
          </w:tcPr>
          <w:p w14:paraId="2FBFC1AB">
            <w:pPr>
              <w:pStyle w:val="27"/>
              <w:rPr>
                <w:rFonts w:ascii="Times New Roman"/>
                <w:sz w:val="20"/>
                <w:szCs w:val="28"/>
              </w:rPr>
            </w:pPr>
          </w:p>
          <w:p w14:paraId="368B65B7">
            <w:pPr>
              <w:pStyle w:val="27"/>
              <w:spacing w:before="6"/>
              <w:rPr>
                <w:rFonts w:ascii="Times New Roman"/>
                <w:sz w:val="18"/>
                <w:szCs w:val="28"/>
              </w:rPr>
            </w:pPr>
          </w:p>
          <w:p w14:paraId="565EF4C9">
            <w:pPr>
              <w:pStyle w:val="27"/>
              <w:ind w:left="143" w:right="134"/>
              <w:jc w:val="center"/>
              <w:rPr>
                <w:sz w:val="20"/>
                <w:szCs w:val="28"/>
              </w:rPr>
            </w:pPr>
            <w:r>
              <w:rPr>
                <w:sz w:val="20"/>
                <w:szCs w:val="28"/>
              </w:rPr>
              <w:t>16</w:t>
            </w:r>
          </w:p>
        </w:tc>
        <w:tc>
          <w:tcPr>
            <w:tcW w:w="723" w:type="dxa"/>
            <w:vMerge w:val="continue"/>
            <w:tcBorders>
              <w:top w:val="nil"/>
            </w:tcBorders>
          </w:tcPr>
          <w:p w14:paraId="489FEA4A">
            <w:pPr>
              <w:rPr>
                <w:sz w:val="4"/>
                <w:szCs w:val="4"/>
              </w:rPr>
            </w:pPr>
          </w:p>
        </w:tc>
        <w:tc>
          <w:tcPr>
            <w:tcW w:w="1088" w:type="dxa"/>
          </w:tcPr>
          <w:p w14:paraId="740E69AD">
            <w:pPr>
              <w:pStyle w:val="27"/>
              <w:spacing w:before="159" w:line="259" w:lineRule="auto"/>
              <w:ind w:left="107" w:right="71"/>
              <w:jc w:val="both"/>
              <w:rPr>
                <w:sz w:val="20"/>
                <w:szCs w:val="28"/>
              </w:rPr>
            </w:pPr>
            <w:r>
              <w:rPr>
                <w:sz w:val="20"/>
                <w:szCs w:val="28"/>
              </w:rPr>
              <w:t>个人权益记录查询打印</w:t>
            </w:r>
          </w:p>
        </w:tc>
        <w:tc>
          <w:tcPr>
            <w:tcW w:w="3078" w:type="dxa"/>
            <w:vMerge w:val="continue"/>
            <w:tcBorders>
              <w:top w:val="nil"/>
            </w:tcBorders>
          </w:tcPr>
          <w:p w14:paraId="20CD9E66">
            <w:pPr>
              <w:rPr>
                <w:sz w:val="4"/>
                <w:szCs w:val="4"/>
              </w:rPr>
            </w:pPr>
          </w:p>
        </w:tc>
        <w:tc>
          <w:tcPr>
            <w:tcW w:w="2074" w:type="dxa"/>
            <w:vMerge w:val="continue"/>
            <w:tcBorders>
              <w:top w:val="nil"/>
            </w:tcBorders>
          </w:tcPr>
          <w:p w14:paraId="38EFE0D9">
            <w:pPr>
              <w:rPr>
                <w:sz w:val="4"/>
                <w:szCs w:val="4"/>
              </w:rPr>
            </w:pPr>
          </w:p>
        </w:tc>
        <w:tc>
          <w:tcPr>
            <w:tcW w:w="1602" w:type="dxa"/>
            <w:vMerge w:val="continue"/>
            <w:tcBorders>
              <w:top w:val="nil"/>
            </w:tcBorders>
          </w:tcPr>
          <w:p w14:paraId="5BF8B94D">
            <w:pPr>
              <w:rPr>
                <w:sz w:val="4"/>
                <w:szCs w:val="4"/>
              </w:rPr>
            </w:pPr>
          </w:p>
        </w:tc>
        <w:tc>
          <w:tcPr>
            <w:tcW w:w="1031" w:type="dxa"/>
            <w:vMerge w:val="continue"/>
            <w:tcBorders>
              <w:top w:val="nil"/>
            </w:tcBorders>
          </w:tcPr>
          <w:p w14:paraId="71049E18">
            <w:pPr>
              <w:rPr>
                <w:sz w:val="4"/>
                <w:szCs w:val="4"/>
              </w:rPr>
            </w:pPr>
          </w:p>
        </w:tc>
        <w:tc>
          <w:tcPr>
            <w:tcW w:w="1502" w:type="dxa"/>
            <w:vMerge w:val="continue"/>
            <w:tcBorders>
              <w:top w:val="nil"/>
            </w:tcBorders>
          </w:tcPr>
          <w:p w14:paraId="0C965F68">
            <w:pPr>
              <w:rPr>
                <w:sz w:val="4"/>
                <w:szCs w:val="4"/>
              </w:rPr>
            </w:pPr>
          </w:p>
        </w:tc>
        <w:tc>
          <w:tcPr>
            <w:tcW w:w="722" w:type="dxa"/>
          </w:tcPr>
          <w:p w14:paraId="1E867743">
            <w:pPr>
              <w:pStyle w:val="27"/>
              <w:rPr>
                <w:rFonts w:ascii="Times New Roman"/>
                <w:sz w:val="20"/>
                <w:szCs w:val="28"/>
              </w:rPr>
            </w:pPr>
          </w:p>
          <w:p w14:paraId="71C4797C">
            <w:pPr>
              <w:pStyle w:val="27"/>
              <w:spacing w:before="6"/>
              <w:rPr>
                <w:rFonts w:ascii="Times New Roman"/>
                <w:sz w:val="18"/>
                <w:szCs w:val="28"/>
              </w:rPr>
            </w:pPr>
          </w:p>
          <w:p w14:paraId="2067918C">
            <w:pPr>
              <w:pStyle w:val="27"/>
              <w:ind w:left="11"/>
              <w:jc w:val="center"/>
              <w:rPr>
                <w:sz w:val="20"/>
                <w:szCs w:val="28"/>
              </w:rPr>
            </w:pPr>
            <w:r>
              <w:rPr>
                <w:sz w:val="20"/>
                <w:szCs w:val="28"/>
              </w:rPr>
              <w:t>√</w:t>
            </w:r>
          </w:p>
        </w:tc>
        <w:tc>
          <w:tcPr>
            <w:tcW w:w="725" w:type="dxa"/>
          </w:tcPr>
          <w:p w14:paraId="46DD07C6">
            <w:pPr>
              <w:pStyle w:val="27"/>
              <w:rPr>
                <w:rFonts w:ascii="Times New Roman"/>
                <w:sz w:val="20"/>
                <w:szCs w:val="28"/>
              </w:rPr>
            </w:pPr>
          </w:p>
        </w:tc>
        <w:tc>
          <w:tcPr>
            <w:tcW w:w="541" w:type="dxa"/>
          </w:tcPr>
          <w:p w14:paraId="281A25A9">
            <w:pPr>
              <w:pStyle w:val="27"/>
              <w:rPr>
                <w:rFonts w:ascii="Times New Roman"/>
                <w:sz w:val="20"/>
                <w:szCs w:val="28"/>
              </w:rPr>
            </w:pPr>
          </w:p>
          <w:p w14:paraId="036FF4A3">
            <w:pPr>
              <w:pStyle w:val="27"/>
              <w:spacing w:before="6"/>
              <w:rPr>
                <w:rFonts w:ascii="Times New Roman"/>
                <w:sz w:val="18"/>
                <w:szCs w:val="28"/>
              </w:rPr>
            </w:pPr>
          </w:p>
          <w:p w14:paraId="66C51CE7">
            <w:pPr>
              <w:pStyle w:val="27"/>
              <w:ind w:left="10"/>
              <w:jc w:val="center"/>
              <w:rPr>
                <w:sz w:val="20"/>
                <w:szCs w:val="28"/>
              </w:rPr>
            </w:pPr>
            <w:r>
              <w:rPr>
                <w:sz w:val="20"/>
                <w:szCs w:val="28"/>
              </w:rPr>
              <w:t>√</w:t>
            </w:r>
          </w:p>
        </w:tc>
        <w:tc>
          <w:tcPr>
            <w:tcW w:w="724" w:type="dxa"/>
          </w:tcPr>
          <w:p w14:paraId="2B360407">
            <w:pPr>
              <w:pStyle w:val="27"/>
              <w:rPr>
                <w:rFonts w:ascii="Times New Roman"/>
                <w:sz w:val="20"/>
                <w:szCs w:val="28"/>
              </w:rPr>
            </w:pPr>
          </w:p>
        </w:tc>
      </w:tr>
      <w:tr w14:paraId="7E8CDA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6" w:hRule="atLeast"/>
        </w:trPr>
        <w:tc>
          <w:tcPr>
            <w:tcW w:w="545" w:type="dxa"/>
          </w:tcPr>
          <w:p w14:paraId="0ACC6C95">
            <w:pPr>
              <w:pStyle w:val="27"/>
              <w:spacing w:before="6"/>
              <w:rPr>
                <w:rFonts w:ascii="Times New Roman"/>
                <w:sz w:val="24"/>
                <w:szCs w:val="28"/>
              </w:rPr>
            </w:pPr>
          </w:p>
          <w:p w14:paraId="0A7CC30A">
            <w:pPr>
              <w:pStyle w:val="27"/>
              <w:spacing w:before="1"/>
              <w:ind w:left="143" w:right="134"/>
              <w:jc w:val="center"/>
              <w:rPr>
                <w:sz w:val="20"/>
                <w:szCs w:val="28"/>
              </w:rPr>
            </w:pPr>
            <w:r>
              <w:rPr>
                <w:sz w:val="20"/>
                <w:szCs w:val="28"/>
              </w:rPr>
              <w:t>17</w:t>
            </w:r>
          </w:p>
        </w:tc>
        <w:tc>
          <w:tcPr>
            <w:tcW w:w="723" w:type="dxa"/>
            <w:vMerge w:val="restart"/>
          </w:tcPr>
          <w:p w14:paraId="4BCED63C">
            <w:pPr>
              <w:pStyle w:val="27"/>
              <w:rPr>
                <w:rFonts w:ascii="Times New Roman"/>
                <w:sz w:val="20"/>
                <w:szCs w:val="28"/>
              </w:rPr>
            </w:pPr>
          </w:p>
          <w:p w14:paraId="59ABECEC">
            <w:pPr>
              <w:pStyle w:val="27"/>
              <w:rPr>
                <w:rFonts w:ascii="Times New Roman"/>
                <w:sz w:val="20"/>
                <w:szCs w:val="28"/>
              </w:rPr>
            </w:pPr>
          </w:p>
          <w:p w14:paraId="54545C28">
            <w:pPr>
              <w:pStyle w:val="27"/>
              <w:rPr>
                <w:rFonts w:ascii="Times New Roman"/>
                <w:sz w:val="20"/>
                <w:szCs w:val="28"/>
              </w:rPr>
            </w:pPr>
          </w:p>
          <w:p w14:paraId="1BAE3715">
            <w:pPr>
              <w:pStyle w:val="27"/>
              <w:rPr>
                <w:rFonts w:ascii="Times New Roman"/>
                <w:sz w:val="20"/>
                <w:szCs w:val="28"/>
              </w:rPr>
            </w:pPr>
          </w:p>
          <w:p w14:paraId="1F2C4B5C">
            <w:pPr>
              <w:pStyle w:val="27"/>
              <w:rPr>
                <w:rFonts w:ascii="Times New Roman"/>
                <w:sz w:val="20"/>
                <w:szCs w:val="28"/>
              </w:rPr>
            </w:pPr>
          </w:p>
          <w:p w14:paraId="17FF9E69">
            <w:pPr>
              <w:pStyle w:val="27"/>
              <w:rPr>
                <w:rFonts w:ascii="Times New Roman"/>
                <w:sz w:val="20"/>
                <w:szCs w:val="28"/>
              </w:rPr>
            </w:pPr>
          </w:p>
          <w:p w14:paraId="28C6B8BA">
            <w:pPr>
              <w:pStyle w:val="27"/>
              <w:rPr>
                <w:rFonts w:ascii="Times New Roman"/>
                <w:sz w:val="20"/>
                <w:szCs w:val="28"/>
              </w:rPr>
            </w:pPr>
          </w:p>
          <w:p w14:paraId="17C199D2">
            <w:pPr>
              <w:pStyle w:val="27"/>
              <w:rPr>
                <w:rFonts w:ascii="Times New Roman"/>
                <w:sz w:val="20"/>
                <w:szCs w:val="28"/>
              </w:rPr>
            </w:pPr>
          </w:p>
          <w:p w14:paraId="26342010">
            <w:pPr>
              <w:pStyle w:val="27"/>
              <w:spacing w:before="2"/>
              <w:rPr>
                <w:rFonts w:ascii="Times New Roman"/>
                <w:sz w:val="24"/>
                <w:szCs w:val="28"/>
              </w:rPr>
            </w:pPr>
          </w:p>
          <w:p w14:paraId="5377B232">
            <w:pPr>
              <w:pStyle w:val="27"/>
              <w:spacing w:line="259" w:lineRule="auto"/>
              <w:ind w:left="155" w:right="147"/>
              <w:jc w:val="both"/>
              <w:rPr>
                <w:sz w:val="20"/>
                <w:szCs w:val="28"/>
              </w:rPr>
            </w:pPr>
            <w:r>
              <w:rPr>
                <w:sz w:val="20"/>
                <w:szCs w:val="28"/>
              </w:rPr>
              <w:t>养老保险服务</w:t>
            </w:r>
          </w:p>
        </w:tc>
        <w:tc>
          <w:tcPr>
            <w:tcW w:w="1088" w:type="dxa"/>
          </w:tcPr>
          <w:p w14:paraId="7E123178">
            <w:pPr>
              <w:pStyle w:val="27"/>
              <w:spacing w:before="1" w:line="250" w:lineRule="exact"/>
              <w:ind w:left="107" w:right="71"/>
              <w:jc w:val="both"/>
              <w:rPr>
                <w:sz w:val="20"/>
                <w:szCs w:val="28"/>
              </w:rPr>
            </w:pPr>
            <w:r>
              <w:rPr>
                <w:sz w:val="20"/>
                <w:szCs w:val="28"/>
              </w:rPr>
              <w:t>职工正常退休( 职) 申请</w:t>
            </w:r>
          </w:p>
        </w:tc>
        <w:tc>
          <w:tcPr>
            <w:tcW w:w="3078" w:type="dxa"/>
            <w:vMerge w:val="restart"/>
          </w:tcPr>
          <w:p w14:paraId="0A6E3081">
            <w:pPr>
              <w:pStyle w:val="27"/>
              <w:rPr>
                <w:rFonts w:ascii="Times New Roman"/>
                <w:sz w:val="20"/>
                <w:szCs w:val="28"/>
              </w:rPr>
            </w:pPr>
          </w:p>
          <w:p w14:paraId="5A6D9E80">
            <w:pPr>
              <w:pStyle w:val="27"/>
              <w:rPr>
                <w:rFonts w:ascii="Times New Roman"/>
                <w:sz w:val="20"/>
                <w:szCs w:val="28"/>
              </w:rPr>
            </w:pPr>
          </w:p>
          <w:p w14:paraId="02C6F015">
            <w:pPr>
              <w:pStyle w:val="27"/>
              <w:rPr>
                <w:rFonts w:ascii="Times New Roman"/>
                <w:sz w:val="20"/>
                <w:szCs w:val="28"/>
              </w:rPr>
            </w:pPr>
          </w:p>
          <w:p w14:paraId="725583CA">
            <w:pPr>
              <w:pStyle w:val="27"/>
              <w:rPr>
                <w:rFonts w:ascii="Times New Roman"/>
                <w:sz w:val="20"/>
                <w:szCs w:val="28"/>
              </w:rPr>
            </w:pPr>
          </w:p>
          <w:p w14:paraId="5188CBE1">
            <w:pPr>
              <w:pStyle w:val="27"/>
              <w:rPr>
                <w:rFonts w:ascii="Times New Roman"/>
                <w:sz w:val="20"/>
                <w:szCs w:val="28"/>
              </w:rPr>
            </w:pPr>
          </w:p>
          <w:p w14:paraId="6E22FB53">
            <w:pPr>
              <w:pStyle w:val="27"/>
              <w:rPr>
                <w:rFonts w:ascii="Times New Roman"/>
                <w:sz w:val="20"/>
                <w:szCs w:val="28"/>
              </w:rPr>
            </w:pPr>
          </w:p>
          <w:p w14:paraId="314E82F6">
            <w:pPr>
              <w:pStyle w:val="27"/>
              <w:rPr>
                <w:rFonts w:ascii="Times New Roman"/>
                <w:sz w:val="20"/>
                <w:szCs w:val="28"/>
              </w:rPr>
            </w:pPr>
          </w:p>
          <w:p w14:paraId="45A9A8D9">
            <w:pPr>
              <w:pStyle w:val="27"/>
              <w:spacing w:before="3"/>
              <w:rPr>
                <w:rFonts w:ascii="Times New Roman"/>
                <w:sz w:val="20"/>
                <w:szCs w:val="28"/>
              </w:rPr>
            </w:pPr>
          </w:p>
          <w:p w14:paraId="6BDF2D1F">
            <w:pPr>
              <w:pStyle w:val="27"/>
              <w:spacing w:line="261" w:lineRule="auto"/>
              <w:ind w:left="105" w:right="53"/>
              <w:jc w:val="both"/>
              <w:rPr>
                <w:sz w:val="20"/>
                <w:szCs w:val="28"/>
              </w:rPr>
            </w:pPr>
            <w:r>
              <w:rPr>
                <w:sz w:val="20"/>
                <w:szCs w:val="28"/>
              </w:rPr>
              <w:t>事项名称、事项简述、办理材料、办理方式、办理时限、结果送达、收费依据及标准、办事时间、办理机构及地点、咨询查询途径、监督投诉渠道</w:t>
            </w:r>
          </w:p>
        </w:tc>
        <w:tc>
          <w:tcPr>
            <w:tcW w:w="2074" w:type="dxa"/>
            <w:vMerge w:val="restart"/>
          </w:tcPr>
          <w:p w14:paraId="030E52D8">
            <w:pPr>
              <w:pStyle w:val="27"/>
              <w:rPr>
                <w:rFonts w:ascii="Times New Roman"/>
                <w:sz w:val="20"/>
                <w:szCs w:val="28"/>
              </w:rPr>
            </w:pPr>
          </w:p>
          <w:p w14:paraId="26EA7E86">
            <w:pPr>
              <w:pStyle w:val="27"/>
              <w:rPr>
                <w:rFonts w:ascii="Times New Roman"/>
                <w:sz w:val="20"/>
                <w:szCs w:val="28"/>
              </w:rPr>
            </w:pPr>
          </w:p>
          <w:p w14:paraId="6EBB1BA9">
            <w:pPr>
              <w:pStyle w:val="27"/>
              <w:rPr>
                <w:rFonts w:ascii="Times New Roman"/>
                <w:sz w:val="20"/>
                <w:szCs w:val="28"/>
              </w:rPr>
            </w:pPr>
          </w:p>
          <w:p w14:paraId="04D7409A">
            <w:pPr>
              <w:pStyle w:val="27"/>
              <w:rPr>
                <w:rFonts w:ascii="Times New Roman"/>
                <w:sz w:val="20"/>
                <w:szCs w:val="28"/>
              </w:rPr>
            </w:pPr>
          </w:p>
          <w:p w14:paraId="2F5B20CC">
            <w:pPr>
              <w:pStyle w:val="27"/>
              <w:rPr>
                <w:rFonts w:ascii="Times New Roman"/>
                <w:sz w:val="20"/>
                <w:szCs w:val="28"/>
              </w:rPr>
            </w:pPr>
          </w:p>
          <w:p w14:paraId="3418050F">
            <w:pPr>
              <w:pStyle w:val="27"/>
              <w:rPr>
                <w:rFonts w:ascii="Times New Roman"/>
                <w:sz w:val="20"/>
                <w:szCs w:val="28"/>
              </w:rPr>
            </w:pPr>
          </w:p>
          <w:p w14:paraId="07A6C301">
            <w:pPr>
              <w:pStyle w:val="27"/>
              <w:rPr>
                <w:rFonts w:ascii="Times New Roman"/>
                <w:sz w:val="20"/>
                <w:szCs w:val="28"/>
              </w:rPr>
            </w:pPr>
          </w:p>
          <w:p w14:paraId="55D56586">
            <w:pPr>
              <w:pStyle w:val="27"/>
              <w:rPr>
                <w:rFonts w:ascii="Times New Roman"/>
                <w:sz w:val="20"/>
                <w:szCs w:val="28"/>
              </w:rPr>
            </w:pPr>
          </w:p>
          <w:p w14:paraId="1458B402">
            <w:pPr>
              <w:pStyle w:val="27"/>
              <w:spacing w:before="142" w:line="259" w:lineRule="auto"/>
              <w:ind w:left="107" w:right="7"/>
              <w:rPr>
                <w:sz w:val="20"/>
                <w:szCs w:val="28"/>
              </w:rPr>
            </w:pPr>
            <w:r>
              <w:rPr>
                <w:spacing w:val="16"/>
                <w:sz w:val="20"/>
                <w:szCs w:val="28"/>
              </w:rPr>
              <w:t>《 政府信息公开条</w:t>
            </w:r>
            <w:r>
              <w:rPr>
                <w:spacing w:val="-21"/>
                <w:sz w:val="20"/>
                <w:szCs w:val="28"/>
              </w:rPr>
              <w:t>例》、《社会保险法》、</w:t>
            </w:r>
          </w:p>
          <w:p w14:paraId="048858EF">
            <w:pPr>
              <w:pStyle w:val="27"/>
              <w:spacing w:before="1"/>
              <w:ind w:left="107"/>
              <w:rPr>
                <w:sz w:val="20"/>
                <w:szCs w:val="28"/>
              </w:rPr>
            </w:pPr>
            <w:r>
              <w:rPr>
                <w:sz w:val="20"/>
                <w:szCs w:val="28"/>
              </w:rPr>
              <w:t>《劳动保险条例》</w:t>
            </w:r>
          </w:p>
        </w:tc>
        <w:tc>
          <w:tcPr>
            <w:tcW w:w="1602" w:type="dxa"/>
            <w:vMerge w:val="restart"/>
          </w:tcPr>
          <w:p w14:paraId="446343DD">
            <w:pPr>
              <w:pStyle w:val="27"/>
              <w:rPr>
                <w:rFonts w:ascii="Times New Roman"/>
                <w:sz w:val="20"/>
                <w:szCs w:val="28"/>
              </w:rPr>
            </w:pPr>
          </w:p>
          <w:p w14:paraId="773B4772">
            <w:pPr>
              <w:pStyle w:val="27"/>
              <w:rPr>
                <w:rFonts w:ascii="Times New Roman"/>
                <w:sz w:val="20"/>
                <w:szCs w:val="28"/>
              </w:rPr>
            </w:pPr>
          </w:p>
          <w:p w14:paraId="6FF25384">
            <w:pPr>
              <w:pStyle w:val="27"/>
              <w:rPr>
                <w:rFonts w:ascii="Times New Roman"/>
                <w:sz w:val="20"/>
                <w:szCs w:val="28"/>
              </w:rPr>
            </w:pPr>
          </w:p>
          <w:p w14:paraId="06DF2773">
            <w:pPr>
              <w:pStyle w:val="27"/>
              <w:rPr>
                <w:rFonts w:ascii="Times New Roman"/>
                <w:sz w:val="20"/>
                <w:szCs w:val="28"/>
              </w:rPr>
            </w:pPr>
          </w:p>
          <w:p w14:paraId="37D153C6">
            <w:pPr>
              <w:pStyle w:val="27"/>
              <w:rPr>
                <w:rFonts w:ascii="Times New Roman"/>
                <w:sz w:val="20"/>
                <w:szCs w:val="28"/>
              </w:rPr>
            </w:pPr>
          </w:p>
          <w:p w14:paraId="2FFF82FA">
            <w:pPr>
              <w:pStyle w:val="27"/>
              <w:rPr>
                <w:rFonts w:ascii="Times New Roman"/>
                <w:sz w:val="20"/>
                <w:szCs w:val="28"/>
              </w:rPr>
            </w:pPr>
          </w:p>
          <w:p w14:paraId="7C2180EF">
            <w:pPr>
              <w:pStyle w:val="27"/>
              <w:rPr>
                <w:rFonts w:ascii="Times New Roman"/>
                <w:sz w:val="20"/>
                <w:szCs w:val="28"/>
              </w:rPr>
            </w:pPr>
          </w:p>
          <w:p w14:paraId="77A49930">
            <w:pPr>
              <w:pStyle w:val="27"/>
              <w:spacing w:before="3"/>
              <w:rPr>
                <w:rFonts w:ascii="Times New Roman"/>
                <w:sz w:val="20"/>
                <w:szCs w:val="28"/>
              </w:rPr>
            </w:pPr>
          </w:p>
          <w:p w14:paraId="79DC2F8B">
            <w:pPr>
              <w:pStyle w:val="27"/>
              <w:spacing w:line="261" w:lineRule="auto"/>
              <w:ind w:left="105" w:right="89"/>
              <w:jc w:val="both"/>
              <w:rPr>
                <w:sz w:val="20"/>
                <w:szCs w:val="28"/>
              </w:rPr>
            </w:pPr>
            <w:r>
              <w:rPr>
                <w:spacing w:val="4"/>
                <w:sz w:val="20"/>
                <w:szCs w:val="28"/>
              </w:rPr>
              <w:t>公开事项信息形成或变更之日起</w:t>
            </w:r>
            <w:r>
              <w:rPr>
                <w:sz w:val="20"/>
                <w:szCs w:val="28"/>
              </w:rPr>
              <w:t>20</w:t>
            </w:r>
            <w:r>
              <w:rPr>
                <w:spacing w:val="-8"/>
                <w:sz w:val="20"/>
                <w:szCs w:val="28"/>
              </w:rPr>
              <w:t xml:space="preserve"> 个工作日内公开</w:t>
            </w:r>
          </w:p>
        </w:tc>
        <w:tc>
          <w:tcPr>
            <w:tcW w:w="1031" w:type="dxa"/>
            <w:vMerge w:val="restart"/>
          </w:tcPr>
          <w:p w14:paraId="270FF3E0">
            <w:pPr>
              <w:pStyle w:val="27"/>
              <w:rPr>
                <w:rFonts w:ascii="Times New Roman"/>
                <w:sz w:val="20"/>
                <w:szCs w:val="28"/>
              </w:rPr>
            </w:pPr>
          </w:p>
          <w:p w14:paraId="2B8F1FCA">
            <w:pPr>
              <w:pStyle w:val="27"/>
              <w:rPr>
                <w:rFonts w:ascii="Times New Roman"/>
                <w:sz w:val="20"/>
                <w:szCs w:val="28"/>
              </w:rPr>
            </w:pPr>
          </w:p>
          <w:p w14:paraId="24D1E3B1">
            <w:pPr>
              <w:pStyle w:val="27"/>
              <w:rPr>
                <w:rFonts w:ascii="Times New Roman"/>
                <w:sz w:val="20"/>
                <w:szCs w:val="28"/>
              </w:rPr>
            </w:pPr>
          </w:p>
          <w:p w14:paraId="0CB6ADCD">
            <w:pPr>
              <w:pStyle w:val="27"/>
              <w:rPr>
                <w:rFonts w:ascii="Times New Roman"/>
                <w:sz w:val="20"/>
                <w:szCs w:val="28"/>
              </w:rPr>
            </w:pPr>
          </w:p>
          <w:p w14:paraId="288D0FA2">
            <w:pPr>
              <w:pStyle w:val="27"/>
              <w:rPr>
                <w:rFonts w:ascii="Times New Roman"/>
                <w:sz w:val="20"/>
                <w:szCs w:val="28"/>
              </w:rPr>
            </w:pPr>
          </w:p>
          <w:p w14:paraId="274A76F9">
            <w:pPr>
              <w:pStyle w:val="27"/>
              <w:rPr>
                <w:rFonts w:ascii="Times New Roman"/>
                <w:sz w:val="20"/>
                <w:szCs w:val="28"/>
              </w:rPr>
            </w:pPr>
          </w:p>
          <w:p w14:paraId="7108CCAF">
            <w:pPr>
              <w:pStyle w:val="27"/>
              <w:rPr>
                <w:rFonts w:ascii="Times New Roman"/>
                <w:sz w:val="20"/>
                <w:szCs w:val="28"/>
              </w:rPr>
            </w:pPr>
          </w:p>
          <w:p w14:paraId="0FCCBFFD">
            <w:pPr>
              <w:pStyle w:val="27"/>
              <w:rPr>
                <w:rFonts w:ascii="Times New Roman"/>
                <w:sz w:val="20"/>
                <w:szCs w:val="28"/>
              </w:rPr>
            </w:pPr>
          </w:p>
          <w:p w14:paraId="548200B7">
            <w:pPr>
              <w:pStyle w:val="27"/>
              <w:spacing w:before="142" w:line="259" w:lineRule="auto"/>
              <w:ind w:left="107" w:right="100"/>
              <w:jc w:val="both"/>
              <w:rPr>
                <w:sz w:val="20"/>
                <w:szCs w:val="28"/>
              </w:rPr>
            </w:pPr>
            <w:r>
              <w:rPr>
                <w:rFonts w:hint="eastAsia"/>
                <w:sz w:val="20"/>
                <w:szCs w:val="28"/>
                <w:lang w:val="en-US" w:eastAsia="zh-CN"/>
              </w:rPr>
              <w:t>鲍沟镇</w:t>
            </w:r>
            <w:r>
              <w:rPr>
                <w:rFonts w:hint="eastAsia"/>
                <w:sz w:val="20"/>
                <w:szCs w:val="28"/>
              </w:rPr>
              <w:t>社会保障服务中心社会保障服务岗</w:t>
            </w:r>
          </w:p>
        </w:tc>
        <w:tc>
          <w:tcPr>
            <w:tcW w:w="1502" w:type="dxa"/>
            <w:vMerge w:val="restart"/>
          </w:tcPr>
          <w:p w14:paraId="02BAA579">
            <w:pPr>
              <w:pStyle w:val="27"/>
              <w:rPr>
                <w:rFonts w:ascii="Times New Roman"/>
                <w:sz w:val="20"/>
                <w:szCs w:val="28"/>
              </w:rPr>
            </w:pPr>
          </w:p>
          <w:p w14:paraId="10FE4834">
            <w:pPr>
              <w:pStyle w:val="27"/>
              <w:rPr>
                <w:rFonts w:ascii="Times New Roman"/>
                <w:sz w:val="20"/>
                <w:szCs w:val="28"/>
              </w:rPr>
            </w:pPr>
          </w:p>
          <w:p w14:paraId="7169D6F2">
            <w:pPr>
              <w:pStyle w:val="27"/>
              <w:rPr>
                <w:rFonts w:ascii="Times New Roman"/>
                <w:sz w:val="20"/>
                <w:szCs w:val="28"/>
              </w:rPr>
            </w:pPr>
          </w:p>
          <w:p w14:paraId="5517F0E8">
            <w:pPr>
              <w:pStyle w:val="27"/>
              <w:rPr>
                <w:rFonts w:ascii="Times New Roman"/>
                <w:sz w:val="20"/>
                <w:szCs w:val="28"/>
              </w:rPr>
            </w:pPr>
          </w:p>
          <w:p w14:paraId="3888A037">
            <w:pPr>
              <w:pStyle w:val="27"/>
              <w:rPr>
                <w:rFonts w:ascii="Times New Roman"/>
                <w:sz w:val="20"/>
                <w:szCs w:val="28"/>
              </w:rPr>
            </w:pPr>
          </w:p>
          <w:p w14:paraId="7B386AA2">
            <w:pPr>
              <w:pStyle w:val="27"/>
              <w:rPr>
                <w:rFonts w:ascii="Times New Roman"/>
                <w:sz w:val="20"/>
                <w:szCs w:val="28"/>
              </w:rPr>
            </w:pPr>
          </w:p>
          <w:p w14:paraId="3192E4FB">
            <w:pPr>
              <w:pStyle w:val="27"/>
              <w:rPr>
                <w:rFonts w:ascii="Times New Roman"/>
                <w:sz w:val="20"/>
                <w:szCs w:val="28"/>
              </w:rPr>
            </w:pPr>
          </w:p>
          <w:p w14:paraId="169FF18C">
            <w:pPr>
              <w:pStyle w:val="27"/>
              <w:spacing w:before="3"/>
              <w:rPr>
                <w:rFonts w:ascii="Times New Roman"/>
                <w:sz w:val="20"/>
                <w:szCs w:val="28"/>
              </w:rPr>
            </w:pPr>
          </w:p>
          <w:p w14:paraId="6AB45D0F">
            <w:pPr>
              <w:pStyle w:val="27"/>
              <w:ind w:left="105"/>
              <w:rPr>
                <w:sz w:val="20"/>
                <w:szCs w:val="28"/>
              </w:rPr>
            </w:pPr>
            <w:r>
              <w:rPr>
                <w:sz w:val="20"/>
                <w:szCs w:val="28"/>
              </w:rPr>
              <w:t>■政府网站</w:t>
            </w:r>
          </w:p>
          <w:p w14:paraId="5013C9FC">
            <w:pPr>
              <w:pStyle w:val="27"/>
              <w:spacing w:before="21" w:line="259" w:lineRule="auto"/>
              <w:ind w:left="105" w:right="73"/>
              <w:rPr>
                <w:sz w:val="20"/>
                <w:szCs w:val="28"/>
              </w:rPr>
            </w:pPr>
            <w:r>
              <w:rPr>
                <w:sz w:val="20"/>
                <w:szCs w:val="28"/>
              </w:rPr>
              <w:t>■政务服务中心</w:t>
            </w:r>
          </w:p>
          <w:p w14:paraId="2463340E">
            <w:pPr>
              <w:pStyle w:val="27"/>
              <w:numPr>
                <w:ilvl w:val="0"/>
                <w:numId w:val="11"/>
              </w:numPr>
              <w:tabs>
                <w:tab w:val="left" w:pos="308"/>
              </w:tabs>
              <w:spacing w:before="2" w:after="0" w:line="259" w:lineRule="auto"/>
              <w:ind w:left="105" w:right="73" w:firstLine="0"/>
              <w:jc w:val="left"/>
              <w:rPr>
                <w:sz w:val="20"/>
                <w:szCs w:val="28"/>
              </w:rPr>
            </w:pPr>
            <w:r>
              <w:rPr>
                <w:spacing w:val="18"/>
                <w:sz w:val="20"/>
                <w:szCs w:val="28"/>
              </w:rPr>
              <w:t>基层公共服</w:t>
            </w:r>
            <w:r>
              <w:rPr>
                <w:sz w:val="20"/>
                <w:szCs w:val="28"/>
              </w:rPr>
              <w:t>务平台</w:t>
            </w:r>
          </w:p>
        </w:tc>
        <w:tc>
          <w:tcPr>
            <w:tcW w:w="722" w:type="dxa"/>
          </w:tcPr>
          <w:p w14:paraId="37625CE9">
            <w:pPr>
              <w:pStyle w:val="27"/>
              <w:spacing w:before="6"/>
              <w:rPr>
                <w:rFonts w:ascii="Times New Roman"/>
                <w:sz w:val="24"/>
                <w:szCs w:val="28"/>
              </w:rPr>
            </w:pPr>
          </w:p>
          <w:p w14:paraId="1069F12D">
            <w:pPr>
              <w:pStyle w:val="27"/>
              <w:spacing w:before="1"/>
              <w:ind w:left="11"/>
              <w:jc w:val="center"/>
              <w:rPr>
                <w:sz w:val="20"/>
                <w:szCs w:val="28"/>
              </w:rPr>
            </w:pPr>
            <w:r>
              <w:rPr>
                <w:sz w:val="20"/>
                <w:szCs w:val="28"/>
              </w:rPr>
              <w:t>√</w:t>
            </w:r>
          </w:p>
        </w:tc>
        <w:tc>
          <w:tcPr>
            <w:tcW w:w="725" w:type="dxa"/>
          </w:tcPr>
          <w:p w14:paraId="6FE280CC">
            <w:pPr>
              <w:pStyle w:val="27"/>
              <w:rPr>
                <w:rFonts w:ascii="Times New Roman"/>
                <w:sz w:val="20"/>
                <w:szCs w:val="28"/>
              </w:rPr>
            </w:pPr>
          </w:p>
        </w:tc>
        <w:tc>
          <w:tcPr>
            <w:tcW w:w="541" w:type="dxa"/>
          </w:tcPr>
          <w:p w14:paraId="5872F6CC">
            <w:pPr>
              <w:pStyle w:val="27"/>
              <w:spacing w:before="6"/>
              <w:rPr>
                <w:rFonts w:ascii="Times New Roman"/>
                <w:sz w:val="24"/>
                <w:szCs w:val="28"/>
              </w:rPr>
            </w:pPr>
          </w:p>
          <w:p w14:paraId="484979D0">
            <w:pPr>
              <w:pStyle w:val="27"/>
              <w:spacing w:before="1"/>
              <w:ind w:left="10"/>
              <w:jc w:val="center"/>
              <w:rPr>
                <w:sz w:val="20"/>
                <w:szCs w:val="28"/>
              </w:rPr>
            </w:pPr>
            <w:r>
              <w:rPr>
                <w:sz w:val="20"/>
                <w:szCs w:val="28"/>
              </w:rPr>
              <w:t>√</w:t>
            </w:r>
          </w:p>
        </w:tc>
        <w:tc>
          <w:tcPr>
            <w:tcW w:w="724" w:type="dxa"/>
          </w:tcPr>
          <w:p w14:paraId="78DC2267">
            <w:pPr>
              <w:pStyle w:val="27"/>
              <w:rPr>
                <w:rFonts w:ascii="Times New Roman"/>
                <w:sz w:val="20"/>
                <w:szCs w:val="28"/>
              </w:rPr>
            </w:pPr>
          </w:p>
        </w:tc>
      </w:tr>
      <w:tr w14:paraId="559175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1" w:hRule="atLeast"/>
        </w:trPr>
        <w:tc>
          <w:tcPr>
            <w:tcW w:w="545" w:type="dxa"/>
          </w:tcPr>
          <w:p w14:paraId="69B03DB4">
            <w:pPr>
              <w:pStyle w:val="27"/>
              <w:spacing w:before="6"/>
              <w:rPr>
                <w:rFonts w:ascii="Times New Roman"/>
                <w:sz w:val="24"/>
                <w:szCs w:val="28"/>
              </w:rPr>
            </w:pPr>
          </w:p>
          <w:p w14:paraId="56718DD7">
            <w:pPr>
              <w:pStyle w:val="27"/>
              <w:ind w:left="143" w:right="134"/>
              <w:jc w:val="center"/>
              <w:rPr>
                <w:sz w:val="20"/>
                <w:szCs w:val="28"/>
              </w:rPr>
            </w:pPr>
            <w:r>
              <w:rPr>
                <w:sz w:val="20"/>
                <w:szCs w:val="28"/>
              </w:rPr>
              <w:t>18</w:t>
            </w:r>
          </w:p>
        </w:tc>
        <w:tc>
          <w:tcPr>
            <w:tcW w:w="723" w:type="dxa"/>
            <w:vMerge w:val="continue"/>
            <w:tcBorders>
              <w:top w:val="nil"/>
            </w:tcBorders>
          </w:tcPr>
          <w:p w14:paraId="375A6D6B">
            <w:pPr>
              <w:rPr>
                <w:sz w:val="4"/>
                <w:szCs w:val="4"/>
              </w:rPr>
            </w:pPr>
          </w:p>
        </w:tc>
        <w:tc>
          <w:tcPr>
            <w:tcW w:w="1088" w:type="dxa"/>
          </w:tcPr>
          <w:p w14:paraId="10BFDBB0">
            <w:pPr>
              <w:pStyle w:val="27"/>
              <w:spacing w:before="2" w:line="250" w:lineRule="atLeast"/>
              <w:ind w:left="107" w:right="71"/>
              <w:jc w:val="both"/>
              <w:rPr>
                <w:sz w:val="20"/>
                <w:szCs w:val="28"/>
              </w:rPr>
            </w:pPr>
            <w:r>
              <w:rPr>
                <w:sz w:val="20"/>
                <w:szCs w:val="28"/>
              </w:rPr>
              <w:t>城乡居民养老保险待遇申领</w:t>
            </w:r>
          </w:p>
        </w:tc>
        <w:tc>
          <w:tcPr>
            <w:tcW w:w="3078" w:type="dxa"/>
            <w:vMerge w:val="continue"/>
            <w:tcBorders>
              <w:top w:val="nil"/>
            </w:tcBorders>
          </w:tcPr>
          <w:p w14:paraId="6545F0EF">
            <w:pPr>
              <w:rPr>
                <w:sz w:val="4"/>
                <w:szCs w:val="4"/>
              </w:rPr>
            </w:pPr>
          </w:p>
        </w:tc>
        <w:tc>
          <w:tcPr>
            <w:tcW w:w="2074" w:type="dxa"/>
            <w:vMerge w:val="continue"/>
            <w:tcBorders>
              <w:top w:val="nil"/>
            </w:tcBorders>
          </w:tcPr>
          <w:p w14:paraId="417DF77F">
            <w:pPr>
              <w:rPr>
                <w:sz w:val="4"/>
                <w:szCs w:val="4"/>
              </w:rPr>
            </w:pPr>
          </w:p>
        </w:tc>
        <w:tc>
          <w:tcPr>
            <w:tcW w:w="1602" w:type="dxa"/>
            <w:vMerge w:val="continue"/>
            <w:tcBorders>
              <w:top w:val="nil"/>
            </w:tcBorders>
          </w:tcPr>
          <w:p w14:paraId="385109E4">
            <w:pPr>
              <w:rPr>
                <w:sz w:val="4"/>
                <w:szCs w:val="4"/>
              </w:rPr>
            </w:pPr>
          </w:p>
        </w:tc>
        <w:tc>
          <w:tcPr>
            <w:tcW w:w="1031" w:type="dxa"/>
            <w:vMerge w:val="continue"/>
            <w:tcBorders>
              <w:top w:val="nil"/>
            </w:tcBorders>
          </w:tcPr>
          <w:p w14:paraId="7E3C364A">
            <w:pPr>
              <w:rPr>
                <w:sz w:val="4"/>
                <w:szCs w:val="4"/>
              </w:rPr>
            </w:pPr>
          </w:p>
        </w:tc>
        <w:tc>
          <w:tcPr>
            <w:tcW w:w="1502" w:type="dxa"/>
            <w:vMerge w:val="continue"/>
            <w:tcBorders>
              <w:top w:val="nil"/>
            </w:tcBorders>
          </w:tcPr>
          <w:p w14:paraId="65C22EDD">
            <w:pPr>
              <w:rPr>
                <w:sz w:val="4"/>
                <w:szCs w:val="4"/>
              </w:rPr>
            </w:pPr>
          </w:p>
        </w:tc>
        <w:tc>
          <w:tcPr>
            <w:tcW w:w="722" w:type="dxa"/>
          </w:tcPr>
          <w:p w14:paraId="226E29E0">
            <w:pPr>
              <w:pStyle w:val="27"/>
              <w:spacing w:before="6"/>
              <w:rPr>
                <w:rFonts w:ascii="Times New Roman"/>
                <w:sz w:val="24"/>
                <w:szCs w:val="28"/>
              </w:rPr>
            </w:pPr>
          </w:p>
          <w:p w14:paraId="7C871665">
            <w:pPr>
              <w:pStyle w:val="27"/>
              <w:ind w:left="11"/>
              <w:jc w:val="center"/>
              <w:rPr>
                <w:sz w:val="20"/>
                <w:szCs w:val="28"/>
              </w:rPr>
            </w:pPr>
            <w:r>
              <w:rPr>
                <w:sz w:val="20"/>
                <w:szCs w:val="28"/>
              </w:rPr>
              <w:t>√</w:t>
            </w:r>
          </w:p>
        </w:tc>
        <w:tc>
          <w:tcPr>
            <w:tcW w:w="725" w:type="dxa"/>
          </w:tcPr>
          <w:p w14:paraId="26E7830F">
            <w:pPr>
              <w:pStyle w:val="27"/>
              <w:rPr>
                <w:rFonts w:ascii="Times New Roman"/>
                <w:sz w:val="20"/>
                <w:szCs w:val="28"/>
              </w:rPr>
            </w:pPr>
          </w:p>
        </w:tc>
        <w:tc>
          <w:tcPr>
            <w:tcW w:w="541" w:type="dxa"/>
          </w:tcPr>
          <w:p w14:paraId="3D03A802">
            <w:pPr>
              <w:pStyle w:val="27"/>
              <w:spacing w:before="6"/>
              <w:rPr>
                <w:rFonts w:ascii="Times New Roman"/>
                <w:sz w:val="24"/>
                <w:szCs w:val="28"/>
              </w:rPr>
            </w:pPr>
          </w:p>
          <w:p w14:paraId="4F39CC89">
            <w:pPr>
              <w:pStyle w:val="27"/>
              <w:ind w:left="10"/>
              <w:jc w:val="center"/>
              <w:rPr>
                <w:sz w:val="20"/>
                <w:szCs w:val="28"/>
              </w:rPr>
            </w:pPr>
            <w:r>
              <w:rPr>
                <w:sz w:val="20"/>
                <w:szCs w:val="28"/>
              </w:rPr>
              <w:t>√</w:t>
            </w:r>
          </w:p>
        </w:tc>
        <w:tc>
          <w:tcPr>
            <w:tcW w:w="724" w:type="dxa"/>
          </w:tcPr>
          <w:p w14:paraId="15F6870A">
            <w:pPr>
              <w:pStyle w:val="27"/>
              <w:rPr>
                <w:rFonts w:ascii="Times New Roman"/>
                <w:sz w:val="20"/>
                <w:szCs w:val="28"/>
              </w:rPr>
            </w:pPr>
          </w:p>
        </w:tc>
      </w:tr>
      <w:tr w14:paraId="6C7086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4" w:hRule="atLeast"/>
        </w:trPr>
        <w:tc>
          <w:tcPr>
            <w:tcW w:w="545" w:type="dxa"/>
          </w:tcPr>
          <w:p w14:paraId="5D388FDB">
            <w:pPr>
              <w:pStyle w:val="27"/>
              <w:spacing w:before="3"/>
              <w:rPr>
                <w:rFonts w:ascii="Times New Roman"/>
                <w:sz w:val="24"/>
                <w:szCs w:val="28"/>
              </w:rPr>
            </w:pPr>
          </w:p>
          <w:p w14:paraId="7B61B658">
            <w:pPr>
              <w:pStyle w:val="27"/>
              <w:ind w:left="143" w:right="134"/>
              <w:jc w:val="center"/>
              <w:rPr>
                <w:sz w:val="20"/>
                <w:szCs w:val="28"/>
              </w:rPr>
            </w:pPr>
            <w:r>
              <w:rPr>
                <w:sz w:val="20"/>
                <w:szCs w:val="28"/>
              </w:rPr>
              <w:t>19</w:t>
            </w:r>
          </w:p>
        </w:tc>
        <w:tc>
          <w:tcPr>
            <w:tcW w:w="723" w:type="dxa"/>
            <w:vMerge w:val="continue"/>
            <w:tcBorders>
              <w:top w:val="nil"/>
            </w:tcBorders>
          </w:tcPr>
          <w:p w14:paraId="6DD47E5E">
            <w:pPr>
              <w:rPr>
                <w:sz w:val="4"/>
                <w:szCs w:val="4"/>
              </w:rPr>
            </w:pPr>
          </w:p>
        </w:tc>
        <w:tc>
          <w:tcPr>
            <w:tcW w:w="1088" w:type="dxa"/>
          </w:tcPr>
          <w:p w14:paraId="1661FD1A">
            <w:pPr>
              <w:pStyle w:val="27"/>
              <w:spacing w:before="18" w:line="259" w:lineRule="auto"/>
              <w:ind w:left="107" w:right="71"/>
              <w:rPr>
                <w:sz w:val="20"/>
                <w:szCs w:val="28"/>
              </w:rPr>
            </w:pPr>
            <w:r>
              <w:rPr>
                <w:sz w:val="20"/>
                <w:szCs w:val="28"/>
              </w:rPr>
              <w:t>暂停养老保险待遇</w:t>
            </w:r>
          </w:p>
          <w:p w14:paraId="08403ACB">
            <w:pPr>
              <w:pStyle w:val="27"/>
              <w:spacing w:before="3" w:line="208" w:lineRule="exact"/>
              <w:ind w:left="107"/>
              <w:rPr>
                <w:sz w:val="20"/>
                <w:szCs w:val="28"/>
              </w:rPr>
            </w:pPr>
            <w:r>
              <w:rPr>
                <w:sz w:val="20"/>
                <w:szCs w:val="28"/>
              </w:rPr>
              <w:t>申请</w:t>
            </w:r>
          </w:p>
        </w:tc>
        <w:tc>
          <w:tcPr>
            <w:tcW w:w="3078" w:type="dxa"/>
            <w:vMerge w:val="continue"/>
            <w:tcBorders>
              <w:top w:val="nil"/>
            </w:tcBorders>
          </w:tcPr>
          <w:p w14:paraId="295B2953">
            <w:pPr>
              <w:rPr>
                <w:sz w:val="4"/>
                <w:szCs w:val="4"/>
              </w:rPr>
            </w:pPr>
          </w:p>
        </w:tc>
        <w:tc>
          <w:tcPr>
            <w:tcW w:w="2074" w:type="dxa"/>
            <w:vMerge w:val="continue"/>
            <w:tcBorders>
              <w:top w:val="nil"/>
            </w:tcBorders>
          </w:tcPr>
          <w:p w14:paraId="277B8011">
            <w:pPr>
              <w:rPr>
                <w:sz w:val="4"/>
                <w:szCs w:val="4"/>
              </w:rPr>
            </w:pPr>
          </w:p>
        </w:tc>
        <w:tc>
          <w:tcPr>
            <w:tcW w:w="1602" w:type="dxa"/>
            <w:vMerge w:val="continue"/>
            <w:tcBorders>
              <w:top w:val="nil"/>
            </w:tcBorders>
          </w:tcPr>
          <w:p w14:paraId="33DAABDC">
            <w:pPr>
              <w:rPr>
                <w:sz w:val="4"/>
                <w:szCs w:val="4"/>
              </w:rPr>
            </w:pPr>
          </w:p>
        </w:tc>
        <w:tc>
          <w:tcPr>
            <w:tcW w:w="1031" w:type="dxa"/>
            <w:vMerge w:val="continue"/>
            <w:tcBorders>
              <w:top w:val="nil"/>
            </w:tcBorders>
          </w:tcPr>
          <w:p w14:paraId="0CA362AF">
            <w:pPr>
              <w:rPr>
                <w:sz w:val="4"/>
                <w:szCs w:val="4"/>
              </w:rPr>
            </w:pPr>
          </w:p>
        </w:tc>
        <w:tc>
          <w:tcPr>
            <w:tcW w:w="1502" w:type="dxa"/>
            <w:vMerge w:val="continue"/>
            <w:tcBorders>
              <w:top w:val="nil"/>
            </w:tcBorders>
          </w:tcPr>
          <w:p w14:paraId="6D25433B">
            <w:pPr>
              <w:rPr>
                <w:sz w:val="4"/>
                <w:szCs w:val="4"/>
              </w:rPr>
            </w:pPr>
          </w:p>
        </w:tc>
        <w:tc>
          <w:tcPr>
            <w:tcW w:w="722" w:type="dxa"/>
          </w:tcPr>
          <w:p w14:paraId="437E92B4">
            <w:pPr>
              <w:pStyle w:val="27"/>
              <w:spacing w:before="3"/>
              <w:rPr>
                <w:rFonts w:ascii="Times New Roman"/>
                <w:sz w:val="24"/>
                <w:szCs w:val="28"/>
              </w:rPr>
            </w:pPr>
          </w:p>
          <w:p w14:paraId="74000F6F">
            <w:pPr>
              <w:pStyle w:val="27"/>
              <w:ind w:left="11"/>
              <w:jc w:val="center"/>
              <w:rPr>
                <w:sz w:val="20"/>
                <w:szCs w:val="28"/>
              </w:rPr>
            </w:pPr>
            <w:r>
              <w:rPr>
                <w:sz w:val="20"/>
                <w:szCs w:val="28"/>
              </w:rPr>
              <w:t>√</w:t>
            </w:r>
          </w:p>
        </w:tc>
        <w:tc>
          <w:tcPr>
            <w:tcW w:w="725" w:type="dxa"/>
          </w:tcPr>
          <w:p w14:paraId="360497EC">
            <w:pPr>
              <w:pStyle w:val="27"/>
              <w:rPr>
                <w:rFonts w:ascii="Times New Roman"/>
                <w:sz w:val="20"/>
                <w:szCs w:val="28"/>
              </w:rPr>
            </w:pPr>
          </w:p>
        </w:tc>
        <w:tc>
          <w:tcPr>
            <w:tcW w:w="541" w:type="dxa"/>
          </w:tcPr>
          <w:p w14:paraId="65DCD5CF">
            <w:pPr>
              <w:pStyle w:val="27"/>
              <w:spacing w:before="3"/>
              <w:rPr>
                <w:rFonts w:ascii="Times New Roman"/>
                <w:sz w:val="24"/>
                <w:szCs w:val="28"/>
              </w:rPr>
            </w:pPr>
          </w:p>
          <w:p w14:paraId="03D829F0">
            <w:pPr>
              <w:pStyle w:val="27"/>
              <w:ind w:left="10"/>
              <w:jc w:val="center"/>
              <w:rPr>
                <w:sz w:val="20"/>
                <w:szCs w:val="28"/>
              </w:rPr>
            </w:pPr>
            <w:r>
              <w:rPr>
                <w:sz w:val="20"/>
                <w:szCs w:val="28"/>
              </w:rPr>
              <w:t>√</w:t>
            </w:r>
          </w:p>
        </w:tc>
        <w:tc>
          <w:tcPr>
            <w:tcW w:w="724" w:type="dxa"/>
          </w:tcPr>
          <w:p w14:paraId="30230D02">
            <w:pPr>
              <w:pStyle w:val="27"/>
              <w:rPr>
                <w:rFonts w:ascii="Times New Roman"/>
                <w:sz w:val="20"/>
                <w:szCs w:val="28"/>
              </w:rPr>
            </w:pPr>
          </w:p>
        </w:tc>
      </w:tr>
      <w:tr w14:paraId="0A4502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1" w:hRule="atLeast"/>
        </w:trPr>
        <w:tc>
          <w:tcPr>
            <w:tcW w:w="545" w:type="dxa"/>
          </w:tcPr>
          <w:p w14:paraId="4D669B22">
            <w:pPr>
              <w:pStyle w:val="27"/>
              <w:spacing w:before="7"/>
              <w:rPr>
                <w:rFonts w:ascii="Times New Roman"/>
                <w:sz w:val="24"/>
                <w:szCs w:val="28"/>
              </w:rPr>
            </w:pPr>
          </w:p>
          <w:p w14:paraId="1F195682">
            <w:pPr>
              <w:pStyle w:val="27"/>
              <w:ind w:left="143" w:right="134"/>
              <w:jc w:val="center"/>
              <w:rPr>
                <w:sz w:val="20"/>
                <w:szCs w:val="28"/>
              </w:rPr>
            </w:pPr>
            <w:r>
              <w:rPr>
                <w:sz w:val="20"/>
                <w:szCs w:val="28"/>
              </w:rPr>
              <w:t>20</w:t>
            </w:r>
          </w:p>
        </w:tc>
        <w:tc>
          <w:tcPr>
            <w:tcW w:w="723" w:type="dxa"/>
            <w:vMerge w:val="continue"/>
            <w:tcBorders>
              <w:top w:val="nil"/>
            </w:tcBorders>
          </w:tcPr>
          <w:p w14:paraId="092BCABD">
            <w:pPr>
              <w:rPr>
                <w:sz w:val="4"/>
                <w:szCs w:val="4"/>
              </w:rPr>
            </w:pPr>
          </w:p>
        </w:tc>
        <w:tc>
          <w:tcPr>
            <w:tcW w:w="1088" w:type="dxa"/>
          </w:tcPr>
          <w:p w14:paraId="07DE1C93">
            <w:pPr>
              <w:pStyle w:val="27"/>
              <w:spacing w:before="2" w:line="250" w:lineRule="atLeast"/>
              <w:ind w:left="107" w:right="71"/>
              <w:jc w:val="both"/>
              <w:rPr>
                <w:sz w:val="20"/>
                <w:szCs w:val="28"/>
              </w:rPr>
            </w:pPr>
            <w:r>
              <w:rPr>
                <w:sz w:val="20"/>
                <w:szCs w:val="28"/>
              </w:rPr>
              <w:t>恢复养老保险待遇申请</w:t>
            </w:r>
          </w:p>
        </w:tc>
        <w:tc>
          <w:tcPr>
            <w:tcW w:w="3078" w:type="dxa"/>
            <w:vMerge w:val="continue"/>
            <w:tcBorders>
              <w:top w:val="nil"/>
            </w:tcBorders>
          </w:tcPr>
          <w:p w14:paraId="1686613D">
            <w:pPr>
              <w:rPr>
                <w:sz w:val="4"/>
                <w:szCs w:val="4"/>
              </w:rPr>
            </w:pPr>
          </w:p>
        </w:tc>
        <w:tc>
          <w:tcPr>
            <w:tcW w:w="2074" w:type="dxa"/>
            <w:vMerge w:val="continue"/>
            <w:tcBorders>
              <w:top w:val="nil"/>
            </w:tcBorders>
          </w:tcPr>
          <w:p w14:paraId="0FA9E8D6">
            <w:pPr>
              <w:rPr>
                <w:sz w:val="4"/>
                <w:szCs w:val="4"/>
              </w:rPr>
            </w:pPr>
          </w:p>
        </w:tc>
        <w:tc>
          <w:tcPr>
            <w:tcW w:w="1602" w:type="dxa"/>
            <w:vMerge w:val="continue"/>
            <w:tcBorders>
              <w:top w:val="nil"/>
            </w:tcBorders>
          </w:tcPr>
          <w:p w14:paraId="314A8915">
            <w:pPr>
              <w:rPr>
                <w:sz w:val="4"/>
                <w:szCs w:val="4"/>
              </w:rPr>
            </w:pPr>
          </w:p>
        </w:tc>
        <w:tc>
          <w:tcPr>
            <w:tcW w:w="1031" w:type="dxa"/>
            <w:vMerge w:val="continue"/>
            <w:tcBorders>
              <w:top w:val="nil"/>
            </w:tcBorders>
          </w:tcPr>
          <w:p w14:paraId="7DD0A0BD">
            <w:pPr>
              <w:rPr>
                <w:sz w:val="4"/>
                <w:szCs w:val="4"/>
              </w:rPr>
            </w:pPr>
          </w:p>
        </w:tc>
        <w:tc>
          <w:tcPr>
            <w:tcW w:w="1502" w:type="dxa"/>
            <w:vMerge w:val="continue"/>
            <w:tcBorders>
              <w:top w:val="nil"/>
            </w:tcBorders>
          </w:tcPr>
          <w:p w14:paraId="14D93BFA">
            <w:pPr>
              <w:rPr>
                <w:sz w:val="4"/>
                <w:szCs w:val="4"/>
              </w:rPr>
            </w:pPr>
          </w:p>
        </w:tc>
        <w:tc>
          <w:tcPr>
            <w:tcW w:w="722" w:type="dxa"/>
          </w:tcPr>
          <w:p w14:paraId="47748D28">
            <w:pPr>
              <w:pStyle w:val="27"/>
              <w:spacing w:before="7"/>
              <w:rPr>
                <w:rFonts w:ascii="Times New Roman"/>
                <w:sz w:val="24"/>
                <w:szCs w:val="28"/>
              </w:rPr>
            </w:pPr>
          </w:p>
          <w:p w14:paraId="695C3477">
            <w:pPr>
              <w:pStyle w:val="27"/>
              <w:ind w:left="11"/>
              <w:jc w:val="center"/>
              <w:rPr>
                <w:sz w:val="20"/>
                <w:szCs w:val="28"/>
              </w:rPr>
            </w:pPr>
            <w:r>
              <w:rPr>
                <w:sz w:val="20"/>
                <w:szCs w:val="28"/>
              </w:rPr>
              <w:t>√</w:t>
            </w:r>
          </w:p>
        </w:tc>
        <w:tc>
          <w:tcPr>
            <w:tcW w:w="725" w:type="dxa"/>
          </w:tcPr>
          <w:p w14:paraId="72F11DB4">
            <w:pPr>
              <w:pStyle w:val="27"/>
              <w:rPr>
                <w:rFonts w:ascii="Times New Roman"/>
                <w:sz w:val="20"/>
                <w:szCs w:val="28"/>
              </w:rPr>
            </w:pPr>
          </w:p>
        </w:tc>
        <w:tc>
          <w:tcPr>
            <w:tcW w:w="541" w:type="dxa"/>
          </w:tcPr>
          <w:p w14:paraId="360D100E">
            <w:pPr>
              <w:pStyle w:val="27"/>
              <w:spacing w:before="7"/>
              <w:rPr>
                <w:rFonts w:ascii="Times New Roman"/>
                <w:sz w:val="24"/>
                <w:szCs w:val="28"/>
              </w:rPr>
            </w:pPr>
          </w:p>
          <w:p w14:paraId="1935E817">
            <w:pPr>
              <w:pStyle w:val="27"/>
              <w:ind w:left="10"/>
              <w:jc w:val="center"/>
              <w:rPr>
                <w:sz w:val="20"/>
                <w:szCs w:val="28"/>
              </w:rPr>
            </w:pPr>
            <w:r>
              <w:rPr>
                <w:sz w:val="20"/>
                <w:szCs w:val="28"/>
              </w:rPr>
              <w:t>√</w:t>
            </w:r>
          </w:p>
        </w:tc>
        <w:tc>
          <w:tcPr>
            <w:tcW w:w="724" w:type="dxa"/>
          </w:tcPr>
          <w:p w14:paraId="20110525">
            <w:pPr>
              <w:pStyle w:val="27"/>
              <w:rPr>
                <w:rFonts w:ascii="Times New Roman"/>
                <w:sz w:val="20"/>
                <w:szCs w:val="28"/>
              </w:rPr>
            </w:pPr>
          </w:p>
        </w:tc>
      </w:tr>
      <w:tr w14:paraId="32E58D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545" w:type="dxa"/>
          </w:tcPr>
          <w:p w14:paraId="31906807">
            <w:pPr>
              <w:pStyle w:val="27"/>
              <w:spacing w:before="5"/>
              <w:rPr>
                <w:rFonts w:ascii="Times New Roman"/>
                <w:sz w:val="24"/>
                <w:szCs w:val="28"/>
              </w:rPr>
            </w:pPr>
          </w:p>
          <w:p w14:paraId="30835C59">
            <w:pPr>
              <w:pStyle w:val="27"/>
              <w:spacing w:before="1"/>
              <w:ind w:left="143" w:right="134"/>
              <w:jc w:val="center"/>
              <w:rPr>
                <w:sz w:val="20"/>
                <w:szCs w:val="28"/>
              </w:rPr>
            </w:pPr>
            <w:r>
              <w:rPr>
                <w:sz w:val="20"/>
                <w:szCs w:val="28"/>
              </w:rPr>
              <w:t>21</w:t>
            </w:r>
          </w:p>
        </w:tc>
        <w:tc>
          <w:tcPr>
            <w:tcW w:w="723" w:type="dxa"/>
            <w:vMerge w:val="continue"/>
            <w:tcBorders>
              <w:top w:val="nil"/>
            </w:tcBorders>
          </w:tcPr>
          <w:p w14:paraId="68778C8C">
            <w:pPr>
              <w:rPr>
                <w:sz w:val="4"/>
                <w:szCs w:val="4"/>
              </w:rPr>
            </w:pPr>
          </w:p>
        </w:tc>
        <w:tc>
          <w:tcPr>
            <w:tcW w:w="1088" w:type="dxa"/>
          </w:tcPr>
          <w:p w14:paraId="7B6D4813">
            <w:pPr>
              <w:pStyle w:val="27"/>
              <w:spacing w:before="1" w:line="250" w:lineRule="atLeast"/>
              <w:ind w:left="107" w:right="71"/>
              <w:jc w:val="both"/>
              <w:rPr>
                <w:sz w:val="20"/>
                <w:szCs w:val="28"/>
              </w:rPr>
            </w:pPr>
            <w:r>
              <w:rPr>
                <w:sz w:val="20"/>
                <w:szCs w:val="28"/>
              </w:rPr>
              <w:t>个人账户一次性待遇申领</w:t>
            </w:r>
          </w:p>
        </w:tc>
        <w:tc>
          <w:tcPr>
            <w:tcW w:w="3078" w:type="dxa"/>
            <w:vMerge w:val="continue"/>
            <w:tcBorders>
              <w:top w:val="nil"/>
            </w:tcBorders>
          </w:tcPr>
          <w:p w14:paraId="5127F1C1">
            <w:pPr>
              <w:rPr>
                <w:sz w:val="4"/>
                <w:szCs w:val="4"/>
              </w:rPr>
            </w:pPr>
          </w:p>
        </w:tc>
        <w:tc>
          <w:tcPr>
            <w:tcW w:w="2074" w:type="dxa"/>
            <w:vMerge w:val="continue"/>
            <w:tcBorders>
              <w:top w:val="nil"/>
            </w:tcBorders>
          </w:tcPr>
          <w:p w14:paraId="1D80A9C2">
            <w:pPr>
              <w:rPr>
                <w:sz w:val="4"/>
                <w:szCs w:val="4"/>
              </w:rPr>
            </w:pPr>
          </w:p>
        </w:tc>
        <w:tc>
          <w:tcPr>
            <w:tcW w:w="1602" w:type="dxa"/>
            <w:vMerge w:val="continue"/>
            <w:tcBorders>
              <w:top w:val="nil"/>
            </w:tcBorders>
          </w:tcPr>
          <w:p w14:paraId="3066C30D">
            <w:pPr>
              <w:rPr>
                <w:sz w:val="4"/>
                <w:szCs w:val="4"/>
              </w:rPr>
            </w:pPr>
          </w:p>
        </w:tc>
        <w:tc>
          <w:tcPr>
            <w:tcW w:w="1031" w:type="dxa"/>
            <w:vMerge w:val="continue"/>
            <w:tcBorders>
              <w:top w:val="nil"/>
            </w:tcBorders>
          </w:tcPr>
          <w:p w14:paraId="4A46F3B6">
            <w:pPr>
              <w:rPr>
                <w:sz w:val="4"/>
                <w:szCs w:val="4"/>
              </w:rPr>
            </w:pPr>
          </w:p>
        </w:tc>
        <w:tc>
          <w:tcPr>
            <w:tcW w:w="1502" w:type="dxa"/>
            <w:vMerge w:val="continue"/>
            <w:tcBorders>
              <w:top w:val="nil"/>
            </w:tcBorders>
          </w:tcPr>
          <w:p w14:paraId="5C26FE0E">
            <w:pPr>
              <w:rPr>
                <w:sz w:val="4"/>
                <w:szCs w:val="4"/>
              </w:rPr>
            </w:pPr>
          </w:p>
        </w:tc>
        <w:tc>
          <w:tcPr>
            <w:tcW w:w="722" w:type="dxa"/>
          </w:tcPr>
          <w:p w14:paraId="5237FBB5">
            <w:pPr>
              <w:pStyle w:val="27"/>
              <w:spacing w:before="5"/>
              <w:rPr>
                <w:rFonts w:ascii="Times New Roman"/>
                <w:sz w:val="24"/>
                <w:szCs w:val="28"/>
              </w:rPr>
            </w:pPr>
          </w:p>
          <w:p w14:paraId="56F633D5">
            <w:pPr>
              <w:pStyle w:val="27"/>
              <w:spacing w:before="1"/>
              <w:ind w:left="11"/>
              <w:jc w:val="center"/>
              <w:rPr>
                <w:sz w:val="20"/>
                <w:szCs w:val="28"/>
              </w:rPr>
            </w:pPr>
            <w:r>
              <w:rPr>
                <w:sz w:val="20"/>
                <w:szCs w:val="28"/>
              </w:rPr>
              <w:t>√</w:t>
            </w:r>
          </w:p>
        </w:tc>
        <w:tc>
          <w:tcPr>
            <w:tcW w:w="725" w:type="dxa"/>
          </w:tcPr>
          <w:p w14:paraId="47E6579E">
            <w:pPr>
              <w:pStyle w:val="27"/>
              <w:rPr>
                <w:rFonts w:ascii="Times New Roman"/>
                <w:sz w:val="20"/>
                <w:szCs w:val="28"/>
              </w:rPr>
            </w:pPr>
          </w:p>
        </w:tc>
        <w:tc>
          <w:tcPr>
            <w:tcW w:w="541" w:type="dxa"/>
          </w:tcPr>
          <w:p w14:paraId="5407FA15">
            <w:pPr>
              <w:pStyle w:val="27"/>
              <w:spacing w:before="5"/>
              <w:rPr>
                <w:rFonts w:ascii="Times New Roman"/>
                <w:sz w:val="24"/>
                <w:szCs w:val="28"/>
              </w:rPr>
            </w:pPr>
          </w:p>
          <w:p w14:paraId="3EF1CA7A">
            <w:pPr>
              <w:pStyle w:val="27"/>
              <w:spacing w:before="1"/>
              <w:ind w:left="10"/>
              <w:jc w:val="center"/>
              <w:rPr>
                <w:sz w:val="20"/>
                <w:szCs w:val="28"/>
              </w:rPr>
            </w:pPr>
            <w:r>
              <w:rPr>
                <w:sz w:val="20"/>
                <w:szCs w:val="28"/>
              </w:rPr>
              <w:t>√</w:t>
            </w:r>
          </w:p>
        </w:tc>
        <w:tc>
          <w:tcPr>
            <w:tcW w:w="724" w:type="dxa"/>
          </w:tcPr>
          <w:p w14:paraId="19C930F2">
            <w:pPr>
              <w:pStyle w:val="27"/>
              <w:rPr>
                <w:rFonts w:ascii="Times New Roman"/>
                <w:sz w:val="20"/>
                <w:szCs w:val="28"/>
              </w:rPr>
            </w:pPr>
          </w:p>
        </w:tc>
      </w:tr>
      <w:tr w14:paraId="4DD1B3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8" w:hRule="atLeast"/>
        </w:trPr>
        <w:tc>
          <w:tcPr>
            <w:tcW w:w="545" w:type="dxa"/>
          </w:tcPr>
          <w:p w14:paraId="35514990">
            <w:pPr>
              <w:pStyle w:val="27"/>
              <w:spacing w:before="3"/>
              <w:rPr>
                <w:rFonts w:ascii="Times New Roman"/>
                <w:sz w:val="24"/>
                <w:szCs w:val="28"/>
              </w:rPr>
            </w:pPr>
          </w:p>
          <w:p w14:paraId="58FA0407">
            <w:pPr>
              <w:pStyle w:val="27"/>
              <w:ind w:left="143" w:right="134"/>
              <w:jc w:val="center"/>
              <w:rPr>
                <w:sz w:val="20"/>
                <w:szCs w:val="28"/>
              </w:rPr>
            </w:pPr>
            <w:r>
              <w:rPr>
                <w:sz w:val="20"/>
                <w:szCs w:val="28"/>
              </w:rPr>
              <w:t>22</w:t>
            </w:r>
          </w:p>
        </w:tc>
        <w:tc>
          <w:tcPr>
            <w:tcW w:w="723" w:type="dxa"/>
            <w:vMerge w:val="continue"/>
            <w:tcBorders>
              <w:top w:val="nil"/>
            </w:tcBorders>
          </w:tcPr>
          <w:p w14:paraId="31E5B514">
            <w:pPr>
              <w:rPr>
                <w:sz w:val="4"/>
                <w:szCs w:val="4"/>
              </w:rPr>
            </w:pPr>
          </w:p>
        </w:tc>
        <w:tc>
          <w:tcPr>
            <w:tcW w:w="1088" w:type="dxa"/>
          </w:tcPr>
          <w:p w14:paraId="664EBEE1">
            <w:pPr>
              <w:pStyle w:val="27"/>
              <w:spacing w:before="18" w:line="259" w:lineRule="auto"/>
              <w:ind w:left="107" w:right="71"/>
              <w:rPr>
                <w:sz w:val="20"/>
                <w:szCs w:val="28"/>
              </w:rPr>
            </w:pPr>
            <w:r>
              <w:rPr>
                <w:sz w:val="20"/>
                <w:szCs w:val="28"/>
              </w:rPr>
              <w:t>丧葬补助金、抚恤</w:t>
            </w:r>
          </w:p>
          <w:p w14:paraId="3A48A59E">
            <w:pPr>
              <w:pStyle w:val="27"/>
              <w:spacing w:before="3" w:line="208" w:lineRule="exact"/>
              <w:ind w:left="107"/>
              <w:rPr>
                <w:sz w:val="20"/>
                <w:szCs w:val="28"/>
              </w:rPr>
            </w:pPr>
            <w:r>
              <w:rPr>
                <w:sz w:val="20"/>
                <w:szCs w:val="28"/>
              </w:rPr>
              <w:t>金申领</w:t>
            </w:r>
          </w:p>
        </w:tc>
        <w:tc>
          <w:tcPr>
            <w:tcW w:w="3078" w:type="dxa"/>
            <w:vMerge w:val="continue"/>
            <w:tcBorders>
              <w:top w:val="nil"/>
            </w:tcBorders>
          </w:tcPr>
          <w:p w14:paraId="06AB0DE6">
            <w:pPr>
              <w:rPr>
                <w:sz w:val="4"/>
                <w:szCs w:val="4"/>
              </w:rPr>
            </w:pPr>
          </w:p>
        </w:tc>
        <w:tc>
          <w:tcPr>
            <w:tcW w:w="2074" w:type="dxa"/>
            <w:vMerge w:val="continue"/>
            <w:tcBorders>
              <w:top w:val="nil"/>
            </w:tcBorders>
          </w:tcPr>
          <w:p w14:paraId="32A35ADC">
            <w:pPr>
              <w:rPr>
                <w:sz w:val="4"/>
                <w:szCs w:val="4"/>
              </w:rPr>
            </w:pPr>
          </w:p>
        </w:tc>
        <w:tc>
          <w:tcPr>
            <w:tcW w:w="1602" w:type="dxa"/>
            <w:vMerge w:val="continue"/>
            <w:tcBorders>
              <w:top w:val="nil"/>
            </w:tcBorders>
          </w:tcPr>
          <w:p w14:paraId="624A6C47">
            <w:pPr>
              <w:rPr>
                <w:sz w:val="4"/>
                <w:szCs w:val="4"/>
              </w:rPr>
            </w:pPr>
          </w:p>
        </w:tc>
        <w:tc>
          <w:tcPr>
            <w:tcW w:w="1031" w:type="dxa"/>
            <w:vMerge w:val="continue"/>
            <w:tcBorders>
              <w:top w:val="nil"/>
            </w:tcBorders>
          </w:tcPr>
          <w:p w14:paraId="4B8A3F49">
            <w:pPr>
              <w:rPr>
                <w:sz w:val="4"/>
                <w:szCs w:val="4"/>
              </w:rPr>
            </w:pPr>
          </w:p>
        </w:tc>
        <w:tc>
          <w:tcPr>
            <w:tcW w:w="1502" w:type="dxa"/>
            <w:vMerge w:val="continue"/>
            <w:tcBorders>
              <w:top w:val="nil"/>
            </w:tcBorders>
          </w:tcPr>
          <w:p w14:paraId="00646DC4">
            <w:pPr>
              <w:rPr>
                <w:sz w:val="4"/>
                <w:szCs w:val="4"/>
              </w:rPr>
            </w:pPr>
          </w:p>
        </w:tc>
        <w:tc>
          <w:tcPr>
            <w:tcW w:w="722" w:type="dxa"/>
          </w:tcPr>
          <w:p w14:paraId="55EAD2AD">
            <w:pPr>
              <w:pStyle w:val="27"/>
              <w:spacing w:before="3"/>
              <w:rPr>
                <w:rFonts w:ascii="Times New Roman"/>
                <w:sz w:val="24"/>
                <w:szCs w:val="28"/>
              </w:rPr>
            </w:pPr>
          </w:p>
          <w:p w14:paraId="2D2D4671">
            <w:pPr>
              <w:pStyle w:val="27"/>
              <w:ind w:left="11"/>
              <w:jc w:val="center"/>
              <w:rPr>
                <w:sz w:val="20"/>
                <w:szCs w:val="28"/>
              </w:rPr>
            </w:pPr>
            <w:r>
              <w:rPr>
                <w:sz w:val="20"/>
                <w:szCs w:val="28"/>
              </w:rPr>
              <w:t>√</w:t>
            </w:r>
          </w:p>
        </w:tc>
        <w:tc>
          <w:tcPr>
            <w:tcW w:w="725" w:type="dxa"/>
          </w:tcPr>
          <w:p w14:paraId="7B79A51B">
            <w:pPr>
              <w:pStyle w:val="27"/>
              <w:rPr>
                <w:rFonts w:ascii="Times New Roman"/>
                <w:sz w:val="20"/>
                <w:szCs w:val="28"/>
              </w:rPr>
            </w:pPr>
          </w:p>
        </w:tc>
        <w:tc>
          <w:tcPr>
            <w:tcW w:w="541" w:type="dxa"/>
          </w:tcPr>
          <w:p w14:paraId="5C9852BA">
            <w:pPr>
              <w:pStyle w:val="27"/>
              <w:spacing w:before="3"/>
              <w:rPr>
                <w:rFonts w:ascii="Times New Roman"/>
                <w:sz w:val="24"/>
                <w:szCs w:val="28"/>
              </w:rPr>
            </w:pPr>
          </w:p>
          <w:p w14:paraId="153E3236">
            <w:pPr>
              <w:pStyle w:val="27"/>
              <w:ind w:left="10"/>
              <w:jc w:val="center"/>
              <w:rPr>
                <w:sz w:val="20"/>
                <w:szCs w:val="28"/>
              </w:rPr>
            </w:pPr>
            <w:r>
              <w:rPr>
                <w:sz w:val="20"/>
                <w:szCs w:val="28"/>
              </w:rPr>
              <w:t>√</w:t>
            </w:r>
          </w:p>
        </w:tc>
        <w:tc>
          <w:tcPr>
            <w:tcW w:w="724" w:type="dxa"/>
          </w:tcPr>
          <w:p w14:paraId="74156436">
            <w:pPr>
              <w:pStyle w:val="27"/>
              <w:rPr>
                <w:rFonts w:ascii="Times New Roman"/>
                <w:sz w:val="20"/>
                <w:szCs w:val="28"/>
              </w:rPr>
            </w:pPr>
          </w:p>
        </w:tc>
      </w:tr>
    </w:tbl>
    <w:p w14:paraId="1936DF21">
      <w:pPr>
        <w:spacing w:after="0"/>
        <w:jc w:val="center"/>
        <w:rPr>
          <w:sz w:val="18"/>
        </w:rPr>
        <w:sectPr>
          <w:pgSz w:w="16840" w:h="11910" w:orient="landscape"/>
          <w:pgMar w:top="1100" w:right="640" w:bottom="1520" w:left="640" w:header="0" w:footer="1321" w:gutter="0"/>
          <w:pgNumType w:fmt="numberInDash"/>
          <w:cols w:space="720" w:num="1"/>
        </w:sectPr>
      </w:pPr>
    </w:p>
    <w:p w14:paraId="46E6A263">
      <w:pPr>
        <w:pStyle w:val="4"/>
        <w:rPr>
          <w:rFonts w:ascii="Times New Roman"/>
          <w:b w:val="0"/>
          <w:sz w:val="27"/>
        </w:rPr>
      </w:pPr>
    </w:p>
    <w:tbl>
      <w:tblPr>
        <w:tblStyle w:val="8"/>
        <w:tblW w:w="0" w:type="auto"/>
        <w:tblInd w:w="4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64"/>
        <w:gridCol w:w="748"/>
        <w:gridCol w:w="1127"/>
        <w:gridCol w:w="3185"/>
        <w:gridCol w:w="2122"/>
        <w:gridCol w:w="1683"/>
        <w:gridCol w:w="1067"/>
        <w:gridCol w:w="1554"/>
        <w:gridCol w:w="747"/>
        <w:gridCol w:w="750"/>
        <w:gridCol w:w="561"/>
        <w:gridCol w:w="748"/>
      </w:tblGrid>
      <w:tr w14:paraId="58F287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564" w:type="dxa"/>
            <w:vMerge w:val="restart"/>
          </w:tcPr>
          <w:p w14:paraId="64B8F354">
            <w:pPr>
              <w:pStyle w:val="27"/>
              <w:spacing w:before="9"/>
              <w:rPr>
                <w:rFonts w:ascii="Times New Roman"/>
                <w:sz w:val="32"/>
                <w:szCs w:val="28"/>
              </w:rPr>
            </w:pPr>
          </w:p>
          <w:p w14:paraId="13BFCD75">
            <w:pPr>
              <w:pStyle w:val="27"/>
              <w:spacing w:before="1" w:line="266" w:lineRule="auto"/>
              <w:ind w:left="143" w:right="132"/>
              <w:rPr>
                <w:rFonts w:hint="eastAsia" w:ascii="黑体" w:eastAsia="黑体"/>
                <w:sz w:val="24"/>
                <w:szCs w:val="28"/>
              </w:rPr>
            </w:pPr>
            <w:r>
              <w:rPr>
                <w:rFonts w:hint="eastAsia" w:ascii="黑体" w:eastAsia="黑体"/>
                <w:sz w:val="24"/>
                <w:szCs w:val="28"/>
              </w:rPr>
              <w:t>序号</w:t>
            </w:r>
          </w:p>
        </w:tc>
        <w:tc>
          <w:tcPr>
            <w:tcW w:w="1875" w:type="dxa"/>
            <w:gridSpan w:val="2"/>
          </w:tcPr>
          <w:p w14:paraId="4FB3D2FC">
            <w:pPr>
              <w:pStyle w:val="27"/>
              <w:spacing w:before="15" w:line="277" w:lineRule="exact"/>
              <w:ind w:left="400"/>
              <w:rPr>
                <w:rFonts w:hint="eastAsia" w:ascii="黑体" w:eastAsia="黑体"/>
                <w:sz w:val="24"/>
                <w:szCs w:val="28"/>
              </w:rPr>
            </w:pPr>
            <w:r>
              <w:rPr>
                <w:rFonts w:hint="eastAsia" w:ascii="黑体" w:eastAsia="黑体"/>
                <w:sz w:val="24"/>
                <w:szCs w:val="28"/>
              </w:rPr>
              <w:t>公开事项</w:t>
            </w:r>
          </w:p>
        </w:tc>
        <w:tc>
          <w:tcPr>
            <w:tcW w:w="3185" w:type="dxa"/>
            <w:vMerge w:val="restart"/>
          </w:tcPr>
          <w:p w14:paraId="7CB6EC1D">
            <w:pPr>
              <w:pStyle w:val="27"/>
              <w:rPr>
                <w:rFonts w:ascii="Times New Roman"/>
                <w:sz w:val="24"/>
                <w:szCs w:val="28"/>
              </w:rPr>
            </w:pPr>
          </w:p>
          <w:p w14:paraId="565B1518">
            <w:pPr>
              <w:pStyle w:val="27"/>
              <w:spacing w:before="4"/>
              <w:rPr>
                <w:rFonts w:ascii="Times New Roman"/>
                <w:sz w:val="21"/>
                <w:szCs w:val="28"/>
              </w:rPr>
            </w:pPr>
          </w:p>
          <w:p w14:paraId="36DC9788">
            <w:pPr>
              <w:pStyle w:val="27"/>
              <w:spacing w:before="1"/>
              <w:ind w:left="553"/>
              <w:rPr>
                <w:rFonts w:hint="eastAsia" w:ascii="黑体" w:eastAsia="黑体"/>
                <w:sz w:val="24"/>
                <w:szCs w:val="28"/>
              </w:rPr>
            </w:pPr>
            <w:r>
              <w:rPr>
                <w:rFonts w:hint="eastAsia" w:ascii="黑体" w:eastAsia="黑体"/>
                <w:sz w:val="24"/>
                <w:szCs w:val="28"/>
              </w:rPr>
              <w:t>公开内容（要素）</w:t>
            </w:r>
          </w:p>
        </w:tc>
        <w:tc>
          <w:tcPr>
            <w:tcW w:w="2122" w:type="dxa"/>
            <w:vMerge w:val="restart"/>
          </w:tcPr>
          <w:p w14:paraId="1F865D26">
            <w:pPr>
              <w:pStyle w:val="27"/>
              <w:rPr>
                <w:rFonts w:ascii="Times New Roman"/>
                <w:sz w:val="24"/>
                <w:szCs w:val="28"/>
              </w:rPr>
            </w:pPr>
          </w:p>
          <w:p w14:paraId="0F56490A">
            <w:pPr>
              <w:pStyle w:val="27"/>
              <w:spacing w:before="4"/>
              <w:rPr>
                <w:rFonts w:ascii="Times New Roman"/>
                <w:sz w:val="21"/>
                <w:szCs w:val="28"/>
              </w:rPr>
            </w:pPr>
          </w:p>
          <w:p w14:paraId="5B49484C">
            <w:pPr>
              <w:pStyle w:val="27"/>
              <w:spacing w:before="1"/>
              <w:ind w:left="513"/>
              <w:rPr>
                <w:rFonts w:hint="eastAsia" w:ascii="黑体" w:eastAsia="黑体"/>
                <w:sz w:val="24"/>
                <w:szCs w:val="28"/>
              </w:rPr>
            </w:pPr>
            <w:r>
              <w:rPr>
                <w:rFonts w:hint="eastAsia" w:ascii="黑体" w:eastAsia="黑体"/>
                <w:sz w:val="24"/>
                <w:szCs w:val="28"/>
              </w:rPr>
              <w:t>公开依据</w:t>
            </w:r>
          </w:p>
        </w:tc>
        <w:tc>
          <w:tcPr>
            <w:tcW w:w="1683" w:type="dxa"/>
            <w:vMerge w:val="restart"/>
          </w:tcPr>
          <w:p w14:paraId="0E519E21">
            <w:pPr>
              <w:pStyle w:val="27"/>
              <w:rPr>
                <w:rFonts w:ascii="Times New Roman"/>
                <w:sz w:val="24"/>
                <w:szCs w:val="28"/>
              </w:rPr>
            </w:pPr>
          </w:p>
          <w:p w14:paraId="37315B4D">
            <w:pPr>
              <w:pStyle w:val="27"/>
              <w:spacing w:before="4"/>
              <w:rPr>
                <w:rFonts w:ascii="Times New Roman"/>
                <w:sz w:val="21"/>
                <w:szCs w:val="28"/>
              </w:rPr>
            </w:pPr>
          </w:p>
          <w:p w14:paraId="03B284E6">
            <w:pPr>
              <w:pStyle w:val="27"/>
              <w:spacing w:before="1"/>
              <w:ind w:left="316"/>
              <w:rPr>
                <w:rFonts w:hint="eastAsia" w:ascii="黑体" w:eastAsia="黑体"/>
                <w:sz w:val="24"/>
                <w:szCs w:val="28"/>
              </w:rPr>
            </w:pPr>
            <w:r>
              <w:rPr>
                <w:rFonts w:hint="eastAsia" w:ascii="黑体" w:eastAsia="黑体"/>
                <w:sz w:val="24"/>
                <w:szCs w:val="28"/>
              </w:rPr>
              <w:t>公开时限</w:t>
            </w:r>
          </w:p>
        </w:tc>
        <w:tc>
          <w:tcPr>
            <w:tcW w:w="1067" w:type="dxa"/>
            <w:vMerge w:val="restart"/>
          </w:tcPr>
          <w:p w14:paraId="44171CF7">
            <w:pPr>
              <w:pStyle w:val="27"/>
              <w:spacing w:before="9"/>
              <w:rPr>
                <w:rFonts w:ascii="Times New Roman"/>
                <w:sz w:val="32"/>
                <w:szCs w:val="28"/>
              </w:rPr>
            </w:pPr>
          </w:p>
          <w:p w14:paraId="70183306">
            <w:pPr>
              <w:pStyle w:val="27"/>
              <w:spacing w:before="1" w:line="266" w:lineRule="auto"/>
              <w:ind w:left="369" w:right="139" w:hanging="221"/>
              <w:rPr>
                <w:rFonts w:hint="eastAsia" w:ascii="黑体" w:eastAsia="黑体"/>
                <w:sz w:val="24"/>
                <w:szCs w:val="28"/>
              </w:rPr>
            </w:pPr>
            <w:r>
              <w:rPr>
                <w:rFonts w:hint="eastAsia" w:ascii="黑体" w:eastAsia="黑体"/>
                <w:sz w:val="24"/>
                <w:szCs w:val="28"/>
              </w:rPr>
              <w:t>公开主体</w:t>
            </w:r>
          </w:p>
        </w:tc>
        <w:tc>
          <w:tcPr>
            <w:tcW w:w="1554" w:type="dxa"/>
            <w:vMerge w:val="restart"/>
          </w:tcPr>
          <w:p w14:paraId="0EFAFD0E">
            <w:pPr>
              <w:pStyle w:val="27"/>
              <w:spacing w:before="9"/>
              <w:rPr>
                <w:rFonts w:ascii="Times New Roman"/>
                <w:sz w:val="32"/>
                <w:szCs w:val="28"/>
              </w:rPr>
            </w:pPr>
          </w:p>
          <w:p w14:paraId="4A3AE076">
            <w:pPr>
              <w:pStyle w:val="27"/>
              <w:spacing w:before="1" w:line="266" w:lineRule="auto"/>
              <w:ind w:left="479" w:right="138" w:hanging="332"/>
              <w:rPr>
                <w:rFonts w:hint="eastAsia" w:ascii="黑体" w:eastAsia="黑体"/>
                <w:sz w:val="24"/>
                <w:szCs w:val="28"/>
              </w:rPr>
            </w:pPr>
            <w:r>
              <w:rPr>
                <w:rFonts w:hint="eastAsia" w:ascii="黑体" w:eastAsia="黑体"/>
                <w:sz w:val="24"/>
                <w:szCs w:val="28"/>
              </w:rPr>
              <w:t>公开渠道和载体</w:t>
            </w:r>
          </w:p>
        </w:tc>
        <w:tc>
          <w:tcPr>
            <w:tcW w:w="1497" w:type="dxa"/>
            <w:gridSpan w:val="2"/>
          </w:tcPr>
          <w:p w14:paraId="600EFEC5">
            <w:pPr>
              <w:pStyle w:val="27"/>
              <w:spacing w:before="15" w:line="277" w:lineRule="exact"/>
              <w:ind w:left="233"/>
              <w:rPr>
                <w:rFonts w:hint="eastAsia" w:ascii="黑体" w:eastAsia="黑体"/>
                <w:sz w:val="24"/>
                <w:szCs w:val="28"/>
              </w:rPr>
            </w:pPr>
            <w:r>
              <w:rPr>
                <w:rFonts w:hint="eastAsia" w:ascii="黑体" w:eastAsia="黑体"/>
                <w:sz w:val="24"/>
                <w:szCs w:val="28"/>
              </w:rPr>
              <w:t>公开对象</w:t>
            </w:r>
          </w:p>
        </w:tc>
        <w:tc>
          <w:tcPr>
            <w:tcW w:w="1309" w:type="dxa"/>
            <w:gridSpan w:val="2"/>
          </w:tcPr>
          <w:p w14:paraId="3D836B77">
            <w:pPr>
              <w:pStyle w:val="27"/>
              <w:spacing w:before="15" w:line="277" w:lineRule="exact"/>
              <w:ind w:left="151"/>
              <w:rPr>
                <w:rFonts w:hint="eastAsia" w:ascii="黑体" w:eastAsia="黑体"/>
                <w:sz w:val="24"/>
                <w:szCs w:val="28"/>
              </w:rPr>
            </w:pPr>
            <w:r>
              <w:rPr>
                <w:rFonts w:hint="eastAsia" w:ascii="黑体" w:eastAsia="黑体"/>
                <w:sz w:val="24"/>
                <w:szCs w:val="28"/>
              </w:rPr>
              <w:t>公开方式</w:t>
            </w:r>
          </w:p>
        </w:tc>
      </w:tr>
      <w:tr w14:paraId="7D1E8C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9" w:hRule="atLeast"/>
        </w:trPr>
        <w:tc>
          <w:tcPr>
            <w:tcW w:w="564" w:type="dxa"/>
            <w:vMerge w:val="continue"/>
            <w:tcBorders>
              <w:top w:val="nil"/>
            </w:tcBorders>
          </w:tcPr>
          <w:p w14:paraId="58B03D68">
            <w:pPr>
              <w:rPr>
                <w:sz w:val="4"/>
                <w:szCs w:val="4"/>
              </w:rPr>
            </w:pPr>
          </w:p>
        </w:tc>
        <w:tc>
          <w:tcPr>
            <w:tcW w:w="748" w:type="dxa"/>
          </w:tcPr>
          <w:p w14:paraId="5F4056B5">
            <w:pPr>
              <w:pStyle w:val="27"/>
              <w:spacing w:before="171" w:line="266" w:lineRule="auto"/>
              <w:ind w:left="114" w:right="106"/>
              <w:rPr>
                <w:rFonts w:hint="eastAsia" w:ascii="黑体" w:eastAsia="黑体"/>
                <w:sz w:val="24"/>
                <w:szCs w:val="28"/>
              </w:rPr>
            </w:pPr>
            <w:r>
              <w:rPr>
                <w:rFonts w:hint="eastAsia" w:ascii="黑体" w:eastAsia="黑体"/>
                <w:sz w:val="24"/>
                <w:szCs w:val="28"/>
              </w:rPr>
              <w:t>一级事项</w:t>
            </w:r>
          </w:p>
        </w:tc>
        <w:tc>
          <w:tcPr>
            <w:tcW w:w="1127" w:type="dxa"/>
          </w:tcPr>
          <w:p w14:paraId="357D089D">
            <w:pPr>
              <w:pStyle w:val="27"/>
              <w:spacing w:before="171" w:line="266" w:lineRule="auto"/>
              <w:ind w:left="395" w:right="167" w:hanging="221"/>
              <w:rPr>
                <w:rFonts w:hint="eastAsia" w:ascii="黑体" w:eastAsia="黑体"/>
                <w:sz w:val="24"/>
                <w:szCs w:val="28"/>
              </w:rPr>
            </w:pPr>
            <w:r>
              <w:rPr>
                <w:rFonts w:hint="eastAsia" w:ascii="黑体" w:eastAsia="黑体"/>
                <w:sz w:val="24"/>
                <w:szCs w:val="28"/>
              </w:rPr>
              <w:t>二级事项</w:t>
            </w:r>
          </w:p>
        </w:tc>
        <w:tc>
          <w:tcPr>
            <w:tcW w:w="3185" w:type="dxa"/>
            <w:vMerge w:val="continue"/>
            <w:tcBorders>
              <w:top w:val="nil"/>
            </w:tcBorders>
          </w:tcPr>
          <w:p w14:paraId="6BA21FCD">
            <w:pPr>
              <w:rPr>
                <w:sz w:val="4"/>
                <w:szCs w:val="4"/>
              </w:rPr>
            </w:pPr>
          </w:p>
        </w:tc>
        <w:tc>
          <w:tcPr>
            <w:tcW w:w="2122" w:type="dxa"/>
            <w:vMerge w:val="continue"/>
            <w:tcBorders>
              <w:top w:val="nil"/>
            </w:tcBorders>
          </w:tcPr>
          <w:p w14:paraId="2AFE009E">
            <w:pPr>
              <w:rPr>
                <w:sz w:val="4"/>
                <w:szCs w:val="4"/>
              </w:rPr>
            </w:pPr>
          </w:p>
        </w:tc>
        <w:tc>
          <w:tcPr>
            <w:tcW w:w="1683" w:type="dxa"/>
            <w:vMerge w:val="continue"/>
            <w:tcBorders>
              <w:top w:val="nil"/>
            </w:tcBorders>
          </w:tcPr>
          <w:p w14:paraId="6AAAF761">
            <w:pPr>
              <w:rPr>
                <w:sz w:val="4"/>
                <w:szCs w:val="4"/>
              </w:rPr>
            </w:pPr>
          </w:p>
        </w:tc>
        <w:tc>
          <w:tcPr>
            <w:tcW w:w="1067" w:type="dxa"/>
            <w:vMerge w:val="continue"/>
            <w:tcBorders>
              <w:top w:val="nil"/>
            </w:tcBorders>
          </w:tcPr>
          <w:p w14:paraId="4002A66A">
            <w:pPr>
              <w:rPr>
                <w:sz w:val="4"/>
                <w:szCs w:val="4"/>
              </w:rPr>
            </w:pPr>
          </w:p>
        </w:tc>
        <w:tc>
          <w:tcPr>
            <w:tcW w:w="1554" w:type="dxa"/>
            <w:vMerge w:val="continue"/>
            <w:tcBorders>
              <w:top w:val="nil"/>
            </w:tcBorders>
          </w:tcPr>
          <w:p w14:paraId="03D0921C">
            <w:pPr>
              <w:rPr>
                <w:sz w:val="4"/>
                <w:szCs w:val="4"/>
              </w:rPr>
            </w:pPr>
          </w:p>
        </w:tc>
        <w:tc>
          <w:tcPr>
            <w:tcW w:w="747" w:type="dxa"/>
          </w:tcPr>
          <w:p w14:paraId="65CA81A9">
            <w:pPr>
              <w:pStyle w:val="27"/>
              <w:spacing w:before="171" w:line="266" w:lineRule="auto"/>
              <w:ind w:left="226" w:right="102" w:hanging="108"/>
              <w:rPr>
                <w:rFonts w:hint="eastAsia" w:ascii="黑体" w:eastAsia="黑体"/>
                <w:sz w:val="24"/>
                <w:szCs w:val="28"/>
              </w:rPr>
            </w:pPr>
            <w:r>
              <w:rPr>
                <w:rFonts w:hint="eastAsia" w:ascii="黑体" w:eastAsia="黑体"/>
                <w:sz w:val="24"/>
                <w:szCs w:val="28"/>
              </w:rPr>
              <w:t>全社会</w:t>
            </w:r>
          </w:p>
        </w:tc>
        <w:tc>
          <w:tcPr>
            <w:tcW w:w="750" w:type="dxa"/>
          </w:tcPr>
          <w:p w14:paraId="2B7A4AC4">
            <w:pPr>
              <w:pStyle w:val="27"/>
              <w:spacing w:before="171" w:line="266" w:lineRule="auto"/>
              <w:ind w:left="119" w:right="103"/>
              <w:rPr>
                <w:rFonts w:hint="eastAsia" w:ascii="黑体" w:eastAsia="黑体"/>
                <w:sz w:val="24"/>
                <w:szCs w:val="28"/>
              </w:rPr>
            </w:pPr>
            <w:r>
              <w:rPr>
                <w:rFonts w:hint="eastAsia" w:ascii="黑体" w:eastAsia="黑体"/>
                <w:sz w:val="24"/>
                <w:szCs w:val="28"/>
              </w:rPr>
              <w:t>特定群众</w:t>
            </w:r>
          </w:p>
        </w:tc>
        <w:tc>
          <w:tcPr>
            <w:tcW w:w="561" w:type="dxa"/>
          </w:tcPr>
          <w:p w14:paraId="33A26A8B">
            <w:pPr>
              <w:pStyle w:val="27"/>
              <w:spacing w:before="171" w:line="266" w:lineRule="auto"/>
              <w:ind w:left="141" w:right="131"/>
              <w:rPr>
                <w:rFonts w:hint="eastAsia" w:ascii="黑体" w:eastAsia="黑体"/>
                <w:sz w:val="24"/>
                <w:szCs w:val="28"/>
              </w:rPr>
            </w:pPr>
            <w:r>
              <w:rPr>
                <w:rFonts w:hint="eastAsia" w:ascii="黑体" w:eastAsia="黑体"/>
                <w:sz w:val="24"/>
                <w:szCs w:val="28"/>
              </w:rPr>
              <w:t>主动</w:t>
            </w:r>
          </w:p>
        </w:tc>
        <w:tc>
          <w:tcPr>
            <w:tcW w:w="748" w:type="dxa"/>
          </w:tcPr>
          <w:p w14:paraId="2071DE2A">
            <w:pPr>
              <w:pStyle w:val="27"/>
              <w:spacing w:before="15" w:line="266" w:lineRule="auto"/>
              <w:ind w:left="120" w:right="101"/>
              <w:rPr>
                <w:rFonts w:hint="eastAsia" w:ascii="黑体" w:eastAsia="黑体"/>
                <w:sz w:val="24"/>
                <w:szCs w:val="28"/>
              </w:rPr>
            </w:pPr>
            <w:r>
              <w:rPr>
                <w:rFonts w:hint="eastAsia" w:ascii="黑体" w:eastAsia="黑体"/>
                <w:sz w:val="24"/>
                <w:szCs w:val="28"/>
              </w:rPr>
              <w:t>依申请公</w:t>
            </w:r>
          </w:p>
          <w:p w14:paraId="0AA0672E">
            <w:pPr>
              <w:pStyle w:val="27"/>
              <w:spacing w:line="275" w:lineRule="exact"/>
              <w:ind w:left="228"/>
              <w:rPr>
                <w:rFonts w:hint="eastAsia" w:ascii="黑体" w:eastAsia="黑体"/>
                <w:sz w:val="24"/>
                <w:szCs w:val="28"/>
              </w:rPr>
            </w:pPr>
            <w:r>
              <w:rPr>
                <w:rFonts w:hint="eastAsia" w:ascii="黑体" w:eastAsia="黑体"/>
                <w:w w:val="100"/>
                <w:sz w:val="24"/>
                <w:szCs w:val="28"/>
              </w:rPr>
              <w:t>开</w:t>
            </w:r>
          </w:p>
        </w:tc>
      </w:tr>
      <w:tr w14:paraId="6EB4C5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15" w:hRule="atLeast"/>
        </w:trPr>
        <w:tc>
          <w:tcPr>
            <w:tcW w:w="564" w:type="dxa"/>
            <w:vAlign w:val="center"/>
          </w:tcPr>
          <w:p w14:paraId="2B276761">
            <w:pPr>
              <w:pStyle w:val="27"/>
              <w:spacing w:before="35"/>
              <w:ind w:left="143" w:right="134"/>
              <w:jc w:val="center"/>
              <w:rPr>
                <w:sz w:val="20"/>
                <w:szCs w:val="28"/>
              </w:rPr>
            </w:pPr>
            <w:r>
              <w:rPr>
                <w:sz w:val="20"/>
                <w:szCs w:val="28"/>
              </w:rPr>
              <w:t>23</w:t>
            </w:r>
          </w:p>
        </w:tc>
        <w:tc>
          <w:tcPr>
            <w:tcW w:w="748" w:type="dxa"/>
            <w:vMerge w:val="restart"/>
            <w:vAlign w:val="center"/>
          </w:tcPr>
          <w:p w14:paraId="4AC8B015">
            <w:pPr>
              <w:pStyle w:val="27"/>
              <w:jc w:val="center"/>
              <w:rPr>
                <w:rFonts w:ascii="Times New Roman"/>
                <w:sz w:val="20"/>
                <w:szCs w:val="28"/>
              </w:rPr>
            </w:pPr>
          </w:p>
          <w:p w14:paraId="472EA8A4">
            <w:pPr>
              <w:pStyle w:val="27"/>
              <w:jc w:val="center"/>
              <w:rPr>
                <w:rFonts w:ascii="Times New Roman"/>
                <w:sz w:val="20"/>
                <w:szCs w:val="28"/>
              </w:rPr>
            </w:pPr>
          </w:p>
          <w:p w14:paraId="4EADC8C5">
            <w:pPr>
              <w:pStyle w:val="27"/>
              <w:spacing w:before="157" w:line="310" w:lineRule="atLeast"/>
              <w:ind w:left="155" w:right="147"/>
              <w:jc w:val="center"/>
              <w:rPr>
                <w:sz w:val="20"/>
                <w:szCs w:val="28"/>
              </w:rPr>
            </w:pPr>
            <w:r>
              <w:rPr>
                <w:sz w:val="20"/>
                <w:szCs w:val="28"/>
              </w:rPr>
              <w:t>养老保险</w:t>
            </w:r>
          </w:p>
          <w:p w14:paraId="77921909">
            <w:pPr>
              <w:pStyle w:val="27"/>
              <w:spacing w:before="66"/>
              <w:ind w:left="155"/>
              <w:jc w:val="center"/>
              <w:rPr>
                <w:sz w:val="20"/>
                <w:szCs w:val="28"/>
              </w:rPr>
            </w:pPr>
            <w:r>
              <w:rPr>
                <w:sz w:val="20"/>
                <w:szCs w:val="28"/>
              </w:rPr>
              <w:t>服务</w:t>
            </w:r>
          </w:p>
        </w:tc>
        <w:tc>
          <w:tcPr>
            <w:tcW w:w="1127" w:type="dxa"/>
            <w:vAlign w:val="center"/>
          </w:tcPr>
          <w:p w14:paraId="4CC47212">
            <w:pPr>
              <w:pStyle w:val="27"/>
              <w:spacing w:before="38"/>
              <w:ind w:left="107"/>
              <w:jc w:val="center"/>
              <w:rPr>
                <w:sz w:val="20"/>
                <w:szCs w:val="28"/>
              </w:rPr>
            </w:pPr>
            <w:r>
              <w:rPr>
                <w:sz w:val="20"/>
                <w:szCs w:val="28"/>
              </w:rPr>
              <w:t>居民养老</w:t>
            </w:r>
          </w:p>
          <w:p w14:paraId="6E452815">
            <w:pPr>
              <w:pStyle w:val="27"/>
              <w:spacing w:before="35"/>
              <w:ind w:left="107"/>
              <w:jc w:val="center"/>
              <w:rPr>
                <w:sz w:val="20"/>
                <w:szCs w:val="28"/>
              </w:rPr>
            </w:pPr>
            <w:r>
              <w:rPr>
                <w:sz w:val="20"/>
                <w:szCs w:val="28"/>
              </w:rPr>
              <w:t>保险注销</w:t>
            </w:r>
          </w:p>
          <w:p w14:paraId="4D342C35">
            <w:pPr>
              <w:pStyle w:val="27"/>
              <w:spacing w:before="31"/>
              <w:ind w:left="107"/>
              <w:jc w:val="center"/>
              <w:rPr>
                <w:sz w:val="20"/>
                <w:szCs w:val="28"/>
              </w:rPr>
            </w:pPr>
            <w:r>
              <w:rPr>
                <w:sz w:val="20"/>
                <w:szCs w:val="28"/>
              </w:rPr>
              <w:t>登记</w:t>
            </w:r>
          </w:p>
        </w:tc>
        <w:tc>
          <w:tcPr>
            <w:tcW w:w="3185" w:type="dxa"/>
            <w:vMerge w:val="restart"/>
            <w:vAlign w:val="center"/>
          </w:tcPr>
          <w:p w14:paraId="0821D166">
            <w:pPr>
              <w:pStyle w:val="27"/>
              <w:spacing w:before="45"/>
              <w:ind w:left="105"/>
              <w:jc w:val="left"/>
              <w:rPr>
                <w:sz w:val="20"/>
                <w:szCs w:val="28"/>
              </w:rPr>
            </w:pPr>
            <w:r>
              <w:rPr>
                <w:sz w:val="20"/>
                <w:szCs w:val="28"/>
              </w:rPr>
              <w:t>事项名称、事项简述、办理材料、</w:t>
            </w:r>
          </w:p>
          <w:p w14:paraId="767D8EA5">
            <w:pPr>
              <w:pStyle w:val="27"/>
              <w:spacing w:before="40"/>
              <w:ind w:left="105"/>
              <w:jc w:val="left"/>
              <w:rPr>
                <w:sz w:val="20"/>
                <w:szCs w:val="28"/>
              </w:rPr>
            </w:pPr>
            <w:r>
              <w:rPr>
                <w:sz w:val="20"/>
                <w:szCs w:val="28"/>
              </w:rPr>
              <w:t>办理方式、办理时限、结果送达、</w:t>
            </w:r>
          </w:p>
          <w:p w14:paraId="07D4B611">
            <w:pPr>
              <w:pStyle w:val="27"/>
              <w:spacing w:before="38"/>
              <w:ind w:left="105"/>
              <w:jc w:val="left"/>
              <w:rPr>
                <w:sz w:val="20"/>
                <w:szCs w:val="28"/>
              </w:rPr>
            </w:pPr>
            <w:r>
              <w:rPr>
                <w:spacing w:val="-5"/>
                <w:sz w:val="20"/>
                <w:szCs w:val="28"/>
              </w:rPr>
              <w:t>收费依据及标准、办事时间、办理</w:t>
            </w:r>
          </w:p>
          <w:p w14:paraId="478AFB45">
            <w:pPr>
              <w:pStyle w:val="27"/>
              <w:spacing w:before="81"/>
              <w:ind w:left="105"/>
              <w:jc w:val="left"/>
              <w:rPr>
                <w:sz w:val="20"/>
                <w:szCs w:val="28"/>
              </w:rPr>
            </w:pPr>
            <w:r>
              <w:rPr>
                <w:spacing w:val="-6"/>
                <w:sz w:val="20"/>
                <w:szCs w:val="28"/>
              </w:rPr>
              <w:t>机构及地点、咨询查询途径、监督</w:t>
            </w:r>
          </w:p>
          <w:p w14:paraId="39741CC4">
            <w:pPr>
              <w:pStyle w:val="27"/>
              <w:spacing w:before="28"/>
              <w:ind w:left="105"/>
              <w:jc w:val="left"/>
              <w:rPr>
                <w:sz w:val="20"/>
                <w:szCs w:val="28"/>
              </w:rPr>
            </w:pPr>
            <w:r>
              <w:rPr>
                <w:sz w:val="20"/>
                <w:szCs w:val="28"/>
              </w:rPr>
              <w:t>投诉渠道</w:t>
            </w:r>
          </w:p>
        </w:tc>
        <w:tc>
          <w:tcPr>
            <w:tcW w:w="2122" w:type="dxa"/>
            <w:vMerge w:val="restart"/>
            <w:vAlign w:val="center"/>
          </w:tcPr>
          <w:p w14:paraId="54C5C387">
            <w:pPr>
              <w:pStyle w:val="27"/>
              <w:spacing w:before="40"/>
              <w:ind w:left="107"/>
              <w:jc w:val="center"/>
              <w:rPr>
                <w:sz w:val="20"/>
                <w:szCs w:val="28"/>
              </w:rPr>
            </w:pPr>
            <w:r>
              <w:rPr>
                <w:sz w:val="20"/>
                <w:szCs w:val="28"/>
              </w:rPr>
              <w:t>《 信息公开条例》、</w:t>
            </w:r>
          </w:p>
          <w:p w14:paraId="6C9F4421">
            <w:pPr>
              <w:pStyle w:val="27"/>
              <w:spacing w:before="38"/>
              <w:ind w:left="107"/>
              <w:jc w:val="center"/>
              <w:rPr>
                <w:sz w:val="20"/>
                <w:szCs w:val="28"/>
              </w:rPr>
            </w:pPr>
            <w:r>
              <w:rPr>
                <w:spacing w:val="-12"/>
                <w:sz w:val="20"/>
                <w:szCs w:val="28"/>
              </w:rPr>
              <w:t>《社会保险法》、《劳</w:t>
            </w:r>
          </w:p>
          <w:p w14:paraId="14093D26">
            <w:pPr>
              <w:pStyle w:val="27"/>
              <w:spacing w:before="81"/>
              <w:ind w:left="107"/>
              <w:jc w:val="center"/>
              <w:rPr>
                <w:sz w:val="20"/>
                <w:szCs w:val="28"/>
              </w:rPr>
            </w:pPr>
            <w:r>
              <w:rPr>
                <w:sz w:val="20"/>
                <w:szCs w:val="28"/>
              </w:rPr>
              <w:t>动保险条例》</w:t>
            </w:r>
          </w:p>
        </w:tc>
        <w:tc>
          <w:tcPr>
            <w:tcW w:w="1683" w:type="dxa"/>
            <w:vMerge w:val="restart"/>
            <w:vAlign w:val="center"/>
          </w:tcPr>
          <w:p w14:paraId="345C8620">
            <w:pPr>
              <w:pStyle w:val="27"/>
              <w:jc w:val="center"/>
              <w:rPr>
                <w:rFonts w:ascii="Times New Roman"/>
                <w:sz w:val="20"/>
                <w:szCs w:val="28"/>
              </w:rPr>
            </w:pPr>
          </w:p>
          <w:p w14:paraId="669329DB">
            <w:pPr>
              <w:pStyle w:val="27"/>
              <w:spacing w:before="10"/>
              <w:jc w:val="center"/>
              <w:rPr>
                <w:rFonts w:ascii="Times New Roman"/>
                <w:sz w:val="28"/>
                <w:szCs w:val="28"/>
              </w:rPr>
            </w:pPr>
          </w:p>
          <w:p w14:paraId="4786AED9">
            <w:pPr>
              <w:pStyle w:val="27"/>
              <w:spacing w:line="324" w:lineRule="auto"/>
              <w:ind w:left="105" w:right="89"/>
              <w:jc w:val="center"/>
              <w:rPr>
                <w:sz w:val="20"/>
                <w:szCs w:val="28"/>
              </w:rPr>
            </w:pPr>
            <w:r>
              <w:rPr>
                <w:spacing w:val="4"/>
                <w:sz w:val="20"/>
                <w:szCs w:val="28"/>
              </w:rPr>
              <w:t>公开事项信息形成或变更之日起</w:t>
            </w:r>
            <w:r>
              <w:rPr>
                <w:sz w:val="20"/>
                <w:szCs w:val="28"/>
              </w:rPr>
              <w:t>20</w:t>
            </w:r>
            <w:r>
              <w:rPr>
                <w:spacing w:val="-8"/>
                <w:sz w:val="20"/>
                <w:szCs w:val="28"/>
              </w:rPr>
              <w:t xml:space="preserve"> 个工作日内公开</w:t>
            </w:r>
          </w:p>
        </w:tc>
        <w:tc>
          <w:tcPr>
            <w:tcW w:w="1067" w:type="dxa"/>
            <w:vMerge w:val="restart"/>
            <w:vAlign w:val="center"/>
          </w:tcPr>
          <w:p w14:paraId="2E141F1C">
            <w:pPr>
              <w:pStyle w:val="27"/>
              <w:spacing w:before="81"/>
              <w:ind w:left="107"/>
              <w:jc w:val="center"/>
              <w:rPr>
                <w:sz w:val="20"/>
                <w:szCs w:val="28"/>
              </w:rPr>
            </w:pPr>
            <w:r>
              <w:rPr>
                <w:rFonts w:hint="eastAsia"/>
                <w:sz w:val="20"/>
                <w:szCs w:val="28"/>
                <w:lang w:val="en-US" w:eastAsia="zh-CN"/>
              </w:rPr>
              <w:t>鲍沟镇</w:t>
            </w:r>
            <w:r>
              <w:rPr>
                <w:rFonts w:hint="eastAsia"/>
                <w:sz w:val="20"/>
                <w:szCs w:val="28"/>
              </w:rPr>
              <w:t>社会保障服务中心社会保障服务岗</w:t>
            </w:r>
          </w:p>
        </w:tc>
        <w:tc>
          <w:tcPr>
            <w:tcW w:w="1554" w:type="dxa"/>
            <w:vMerge w:val="restart"/>
            <w:vAlign w:val="center"/>
          </w:tcPr>
          <w:p w14:paraId="54602D32">
            <w:pPr>
              <w:pStyle w:val="27"/>
              <w:numPr>
                <w:ilvl w:val="0"/>
                <w:numId w:val="0"/>
              </w:numPr>
              <w:spacing w:before="45"/>
              <w:ind w:leftChars="0"/>
              <w:jc w:val="both"/>
              <w:rPr>
                <w:sz w:val="20"/>
                <w:szCs w:val="28"/>
              </w:rPr>
            </w:pPr>
            <w:r>
              <w:rPr>
                <w:sz w:val="20"/>
                <w:szCs w:val="28"/>
              </w:rPr>
              <w:t>■政府网站</w:t>
            </w:r>
          </w:p>
          <w:p w14:paraId="47F45468">
            <w:pPr>
              <w:pStyle w:val="27"/>
              <w:numPr>
                <w:ilvl w:val="0"/>
                <w:numId w:val="0"/>
              </w:numPr>
              <w:spacing w:before="40"/>
              <w:ind w:leftChars="0"/>
              <w:jc w:val="both"/>
              <w:rPr>
                <w:sz w:val="20"/>
                <w:szCs w:val="28"/>
              </w:rPr>
            </w:pPr>
            <w:r>
              <w:rPr>
                <w:sz w:val="20"/>
                <w:szCs w:val="28"/>
              </w:rPr>
              <w:t>■政务服务中</w:t>
            </w:r>
          </w:p>
          <w:p w14:paraId="095F8E70">
            <w:pPr>
              <w:pStyle w:val="27"/>
              <w:numPr>
                <w:ilvl w:val="0"/>
                <w:numId w:val="0"/>
              </w:numPr>
              <w:spacing w:before="38"/>
              <w:ind w:leftChars="0"/>
              <w:jc w:val="both"/>
              <w:rPr>
                <w:sz w:val="20"/>
                <w:szCs w:val="28"/>
              </w:rPr>
            </w:pPr>
            <w:r>
              <w:rPr>
                <w:sz w:val="20"/>
                <w:szCs w:val="28"/>
              </w:rPr>
              <w:t>心</w:t>
            </w:r>
          </w:p>
          <w:p w14:paraId="4BF5DB01">
            <w:pPr>
              <w:pStyle w:val="27"/>
              <w:numPr>
                <w:ilvl w:val="0"/>
                <w:numId w:val="0"/>
              </w:numPr>
              <w:spacing w:before="81"/>
              <w:ind w:leftChars="0"/>
              <w:jc w:val="both"/>
              <w:rPr>
                <w:sz w:val="20"/>
                <w:szCs w:val="28"/>
              </w:rPr>
            </w:pPr>
            <w:r>
              <w:rPr>
                <w:sz w:val="20"/>
                <w:szCs w:val="28"/>
              </w:rPr>
              <w:t>■基层公共服</w:t>
            </w:r>
          </w:p>
          <w:p w14:paraId="14046CD0">
            <w:pPr>
              <w:pStyle w:val="27"/>
              <w:numPr>
                <w:ilvl w:val="0"/>
                <w:numId w:val="0"/>
              </w:numPr>
              <w:spacing w:before="28"/>
              <w:ind w:leftChars="0"/>
              <w:jc w:val="both"/>
              <w:rPr>
                <w:sz w:val="20"/>
                <w:szCs w:val="28"/>
              </w:rPr>
            </w:pPr>
            <w:r>
              <w:rPr>
                <w:sz w:val="20"/>
                <w:szCs w:val="28"/>
              </w:rPr>
              <w:t>务平台</w:t>
            </w:r>
          </w:p>
        </w:tc>
        <w:tc>
          <w:tcPr>
            <w:tcW w:w="747" w:type="dxa"/>
            <w:vAlign w:val="center"/>
          </w:tcPr>
          <w:p w14:paraId="2B0051EE">
            <w:pPr>
              <w:pStyle w:val="27"/>
              <w:spacing w:before="35"/>
              <w:ind w:left="11"/>
              <w:jc w:val="center"/>
              <w:rPr>
                <w:sz w:val="20"/>
                <w:szCs w:val="28"/>
              </w:rPr>
            </w:pPr>
            <w:r>
              <w:rPr>
                <w:sz w:val="20"/>
                <w:szCs w:val="28"/>
              </w:rPr>
              <w:t>√</w:t>
            </w:r>
          </w:p>
        </w:tc>
        <w:tc>
          <w:tcPr>
            <w:tcW w:w="750" w:type="dxa"/>
            <w:vAlign w:val="center"/>
          </w:tcPr>
          <w:p w14:paraId="2FF9CBF6">
            <w:pPr>
              <w:pStyle w:val="27"/>
              <w:jc w:val="center"/>
              <w:rPr>
                <w:rFonts w:ascii="Times New Roman"/>
                <w:sz w:val="20"/>
                <w:szCs w:val="28"/>
              </w:rPr>
            </w:pPr>
          </w:p>
        </w:tc>
        <w:tc>
          <w:tcPr>
            <w:tcW w:w="561" w:type="dxa"/>
            <w:vAlign w:val="center"/>
          </w:tcPr>
          <w:p w14:paraId="29CB18E8">
            <w:pPr>
              <w:pStyle w:val="27"/>
              <w:spacing w:before="35"/>
              <w:ind w:left="10"/>
              <w:jc w:val="center"/>
              <w:rPr>
                <w:sz w:val="20"/>
                <w:szCs w:val="28"/>
              </w:rPr>
            </w:pPr>
            <w:r>
              <w:rPr>
                <w:sz w:val="20"/>
                <w:szCs w:val="28"/>
              </w:rPr>
              <w:t>√</w:t>
            </w:r>
          </w:p>
        </w:tc>
        <w:tc>
          <w:tcPr>
            <w:tcW w:w="748" w:type="dxa"/>
            <w:vAlign w:val="center"/>
          </w:tcPr>
          <w:p w14:paraId="1D9F13C0">
            <w:pPr>
              <w:pStyle w:val="27"/>
              <w:jc w:val="center"/>
              <w:rPr>
                <w:rFonts w:ascii="Times New Roman"/>
                <w:sz w:val="20"/>
                <w:szCs w:val="28"/>
              </w:rPr>
            </w:pPr>
          </w:p>
        </w:tc>
      </w:tr>
      <w:tr w14:paraId="3E7088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564" w:type="dxa"/>
            <w:vAlign w:val="center"/>
          </w:tcPr>
          <w:p w14:paraId="257E9743">
            <w:pPr>
              <w:pStyle w:val="27"/>
              <w:spacing w:before="10"/>
              <w:jc w:val="center"/>
              <w:rPr>
                <w:rFonts w:ascii="Times New Roman"/>
                <w:sz w:val="18"/>
                <w:szCs w:val="28"/>
              </w:rPr>
            </w:pPr>
          </w:p>
          <w:p w14:paraId="0EDEC7C8">
            <w:pPr>
              <w:pStyle w:val="27"/>
              <w:ind w:left="143" w:right="134"/>
              <w:jc w:val="center"/>
              <w:rPr>
                <w:sz w:val="20"/>
                <w:szCs w:val="28"/>
              </w:rPr>
            </w:pPr>
            <w:r>
              <w:rPr>
                <w:sz w:val="20"/>
                <w:szCs w:val="28"/>
              </w:rPr>
              <w:t>24</w:t>
            </w:r>
          </w:p>
        </w:tc>
        <w:tc>
          <w:tcPr>
            <w:tcW w:w="748" w:type="dxa"/>
            <w:vMerge w:val="continue"/>
            <w:vAlign w:val="center"/>
          </w:tcPr>
          <w:p w14:paraId="6FF215F3">
            <w:pPr>
              <w:pStyle w:val="27"/>
              <w:jc w:val="center"/>
              <w:rPr>
                <w:rFonts w:ascii="Times New Roman"/>
                <w:sz w:val="20"/>
                <w:szCs w:val="28"/>
              </w:rPr>
            </w:pPr>
          </w:p>
        </w:tc>
        <w:tc>
          <w:tcPr>
            <w:tcW w:w="1127" w:type="dxa"/>
            <w:vAlign w:val="center"/>
          </w:tcPr>
          <w:p w14:paraId="3E0BDE43">
            <w:pPr>
              <w:pStyle w:val="27"/>
              <w:spacing w:before="38"/>
              <w:ind w:left="107"/>
              <w:jc w:val="center"/>
              <w:rPr>
                <w:sz w:val="20"/>
                <w:szCs w:val="28"/>
              </w:rPr>
            </w:pPr>
            <w:r>
              <w:rPr>
                <w:sz w:val="20"/>
                <w:szCs w:val="28"/>
              </w:rPr>
              <w:t>遗属待遇</w:t>
            </w:r>
          </w:p>
          <w:p w14:paraId="0D6FD015">
            <w:pPr>
              <w:pStyle w:val="27"/>
              <w:spacing w:before="81"/>
              <w:ind w:left="107"/>
              <w:jc w:val="center"/>
              <w:rPr>
                <w:sz w:val="20"/>
                <w:szCs w:val="28"/>
              </w:rPr>
            </w:pPr>
            <w:r>
              <w:rPr>
                <w:sz w:val="20"/>
                <w:szCs w:val="28"/>
              </w:rPr>
              <w:t>申领</w:t>
            </w:r>
          </w:p>
        </w:tc>
        <w:tc>
          <w:tcPr>
            <w:tcW w:w="3185" w:type="dxa"/>
            <w:vMerge w:val="continue"/>
            <w:vAlign w:val="center"/>
          </w:tcPr>
          <w:p w14:paraId="153DF853">
            <w:pPr>
              <w:pStyle w:val="27"/>
              <w:spacing w:before="81"/>
              <w:ind w:left="105"/>
              <w:jc w:val="center"/>
              <w:rPr>
                <w:sz w:val="20"/>
                <w:szCs w:val="28"/>
              </w:rPr>
            </w:pPr>
          </w:p>
        </w:tc>
        <w:tc>
          <w:tcPr>
            <w:tcW w:w="2122" w:type="dxa"/>
            <w:vMerge w:val="continue"/>
            <w:vAlign w:val="center"/>
          </w:tcPr>
          <w:p w14:paraId="23CFEC00">
            <w:pPr>
              <w:pStyle w:val="27"/>
              <w:spacing w:before="81"/>
              <w:ind w:left="107"/>
              <w:jc w:val="center"/>
              <w:rPr>
                <w:sz w:val="20"/>
                <w:szCs w:val="28"/>
              </w:rPr>
            </w:pPr>
          </w:p>
        </w:tc>
        <w:tc>
          <w:tcPr>
            <w:tcW w:w="1683" w:type="dxa"/>
            <w:vMerge w:val="continue"/>
            <w:tcBorders>
              <w:top w:val="nil"/>
            </w:tcBorders>
            <w:vAlign w:val="center"/>
          </w:tcPr>
          <w:p w14:paraId="250428DB">
            <w:pPr>
              <w:jc w:val="center"/>
              <w:rPr>
                <w:sz w:val="4"/>
                <w:szCs w:val="4"/>
              </w:rPr>
            </w:pPr>
          </w:p>
        </w:tc>
        <w:tc>
          <w:tcPr>
            <w:tcW w:w="1067" w:type="dxa"/>
            <w:vMerge w:val="continue"/>
            <w:vAlign w:val="center"/>
          </w:tcPr>
          <w:p w14:paraId="7435F970">
            <w:pPr>
              <w:pStyle w:val="27"/>
              <w:spacing w:before="81"/>
              <w:ind w:left="107"/>
              <w:jc w:val="center"/>
              <w:rPr>
                <w:sz w:val="20"/>
                <w:szCs w:val="28"/>
              </w:rPr>
            </w:pPr>
          </w:p>
        </w:tc>
        <w:tc>
          <w:tcPr>
            <w:tcW w:w="1554" w:type="dxa"/>
            <w:vMerge w:val="continue"/>
            <w:vAlign w:val="center"/>
          </w:tcPr>
          <w:p w14:paraId="223E61D5">
            <w:pPr>
              <w:pStyle w:val="27"/>
              <w:spacing w:before="81"/>
              <w:ind w:left="105"/>
              <w:jc w:val="center"/>
              <w:rPr>
                <w:sz w:val="20"/>
                <w:szCs w:val="28"/>
              </w:rPr>
            </w:pPr>
          </w:p>
        </w:tc>
        <w:tc>
          <w:tcPr>
            <w:tcW w:w="747" w:type="dxa"/>
            <w:vAlign w:val="center"/>
          </w:tcPr>
          <w:p w14:paraId="7C262FF7">
            <w:pPr>
              <w:pStyle w:val="27"/>
              <w:spacing w:before="10"/>
              <w:jc w:val="center"/>
              <w:rPr>
                <w:rFonts w:ascii="Times New Roman"/>
                <w:sz w:val="18"/>
                <w:szCs w:val="28"/>
              </w:rPr>
            </w:pPr>
          </w:p>
          <w:p w14:paraId="72C39A8F">
            <w:pPr>
              <w:pStyle w:val="27"/>
              <w:ind w:left="11"/>
              <w:jc w:val="center"/>
              <w:rPr>
                <w:sz w:val="20"/>
                <w:szCs w:val="28"/>
              </w:rPr>
            </w:pPr>
            <w:r>
              <w:rPr>
                <w:sz w:val="20"/>
                <w:szCs w:val="28"/>
              </w:rPr>
              <w:t>√</w:t>
            </w:r>
          </w:p>
        </w:tc>
        <w:tc>
          <w:tcPr>
            <w:tcW w:w="750" w:type="dxa"/>
            <w:vAlign w:val="center"/>
          </w:tcPr>
          <w:p w14:paraId="1C1F7EE5">
            <w:pPr>
              <w:pStyle w:val="27"/>
              <w:jc w:val="center"/>
              <w:rPr>
                <w:rFonts w:ascii="Times New Roman"/>
                <w:sz w:val="20"/>
                <w:szCs w:val="28"/>
              </w:rPr>
            </w:pPr>
          </w:p>
        </w:tc>
        <w:tc>
          <w:tcPr>
            <w:tcW w:w="561" w:type="dxa"/>
            <w:vAlign w:val="center"/>
          </w:tcPr>
          <w:p w14:paraId="48B0434B">
            <w:pPr>
              <w:pStyle w:val="27"/>
              <w:spacing w:before="10"/>
              <w:jc w:val="center"/>
              <w:rPr>
                <w:rFonts w:ascii="Times New Roman"/>
                <w:sz w:val="18"/>
                <w:szCs w:val="28"/>
              </w:rPr>
            </w:pPr>
          </w:p>
          <w:p w14:paraId="20C67F76">
            <w:pPr>
              <w:pStyle w:val="27"/>
              <w:ind w:left="10"/>
              <w:jc w:val="center"/>
              <w:rPr>
                <w:sz w:val="20"/>
                <w:szCs w:val="28"/>
              </w:rPr>
            </w:pPr>
            <w:r>
              <w:rPr>
                <w:sz w:val="20"/>
                <w:szCs w:val="28"/>
              </w:rPr>
              <w:t>√</w:t>
            </w:r>
          </w:p>
        </w:tc>
        <w:tc>
          <w:tcPr>
            <w:tcW w:w="748" w:type="dxa"/>
            <w:vAlign w:val="center"/>
          </w:tcPr>
          <w:p w14:paraId="512CFA98">
            <w:pPr>
              <w:pStyle w:val="27"/>
              <w:jc w:val="center"/>
              <w:rPr>
                <w:rFonts w:ascii="Times New Roman"/>
                <w:sz w:val="20"/>
                <w:szCs w:val="28"/>
              </w:rPr>
            </w:pPr>
          </w:p>
        </w:tc>
      </w:tr>
      <w:tr w14:paraId="756BD6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564" w:type="dxa"/>
            <w:vAlign w:val="center"/>
          </w:tcPr>
          <w:p w14:paraId="6576BC2B">
            <w:pPr>
              <w:pStyle w:val="27"/>
              <w:spacing w:before="1"/>
              <w:jc w:val="center"/>
              <w:rPr>
                <w:rFonts w:ascii="Times New Roman"/>
                <w:sz w:val="18"/>
                <w:szCs w:val="28"/>
              </w:rPr>
            </w:pPr>
          </w:p>
          <w:p w14:paraId="5CE1C6C1">
            <w:pPr>
              <w:pStyle w:val="27"/>
              <w:ind w:left="143" w:right="134"/>
              <w:jc w:val="center"/>
              <w:rPr>
                <w:sz w:val="20"/>
                <w:szCs w:val="28"/>
              </w:rPr>
            </w:pPr>
            <w:r>
              <w:rPr>
                <w:sz w:val="20"/>
                <w:szCs w:val="28"/>
              </w:rPr>
              <w:t>25</w:t>
            </w:r>
          </w:p>
        </w:tc>
        <w:tc>
          <w:tcPr>
            <w:tcW w:w="748" w:type="dxa"/>
            <w:vMerge w:val="continue"/>
            <w:vAlign w:val="center"/>
          </w:tcPr>
          <w:p w14:paraId="6A55AE87">
            <w:pPr>
              <w:pStyle w:val="27"/>
              <w:jc w:val="center"/>
              <w:rPr>
                <w:rFonts w:ascii="Times New Roman"/>
                <w:sz w:val="20"/>
                <w:szCs w:val="28"/>
              </w:rPr>
            </w:pPr>
          </w:p>
        </w:tc>
        <w:tc>
          <w:tcPr>
            <w:tcW w:w="1127" w:type="dxa"/>
            <w:vAlign w:val="center"/>
          </w:tcPr>
          <w:p w14:paraId="1466C994">
            <w:pPr>
              <w:pStyle w:val="27"/>
              <w:spacing w:before="40"/>
              <w:ind w:left="107"/>
              <w:jc w:val="center"/>
              <w:rPr>
                <w:sz w:val="20"/>
                <w:szCs w:val="28"/>
              </w:rPr>
            </w:pPr>
            <w:r>
              <w:rPr>
                <w:sz w:val="20"/>
                <w:szCs w:val="28"/>
              </w:rPr>
              <w:t>病残津贴</w:t>
            </w:r>
          </w:p>
          <w:p w14:paraId="0C3EF3E3">
            <w:pPr>
              <w:pStyle w:val="27"/>
              <w:spacing w:before="82"/>
              <w:ind w:left="107"/>
              <w:jc w:val="center"/>
              <w:rPr>
                <w:sz w:val="20"/>
                <w:szCs w:val="28"/>
              </w:rPr>
            </w:pPr>
            <w:r>
              <w:rPr>
                <w:sz w:val="20"/>
                <w:szCs w:val="28"/>
              </w:rPr>
              <w:t>申领</w:t>
            </w:r>
          </w:p>
        </w:tc>
        <w:tc>
          <w:tcPr>
            <w:tcW w:w="3185" w:type="dxa"/>
            <w:vMerge w:val="continue"/>
            <w:vAlign w:val="center"/>
          </w:tcPr>
          <w:p w14:paraId="50C12629">
            <w:pPr>
              <w:pStyle w:val="27"/>
              <w:spacing w:before="28"/>
              <w:ind w:left="105"/>
              <w:jc w:val="center"/>
              <w:rPr>
                <w:sz w:val="20"/>
                <w:szCs w:val="28"/>
              </w:rPr>
            </w:pPr>
          </w:p>
        </w:tc>
        <w:tc>
          <w:tcPr>
            <w:tcW w:w="2122" w:type="dxa"/>
            <w:vMerge w:val="continue"/>
            <w:vAlign w:val="center"/>
          </w:tcPr>
          <w:p w14:paraId="61923756">
            <w:pPr>
              <w:pStyle w:val="27"/>
              <w:jc w:val="center"/>
              <w:rPr>
                <w:rFonts w:ascii="Times New Roman"/>
                <w:sz w:val="20"/>
                <w:szCs w:val="28"/>
              </w:rPr>
            </w:pPr>
          </w:p>
        </w:tc>
        <w:tc>
          <w:tcPr>
            <w:tcW w:w="1683" w:type="dxa"/>
            <w:vMerge w:val="continue"/>
            <w:tcBorders>
              <w:top w:val="nil"/>
            </w:tcBorders>
            <w:vAlign w:val="center"/>
          </w:tcPr>
          <w:p w14:paraId="71086EDA">
            <w:pPr>
              <w:jc w:val="center"/>
              <w:rPr>
                <w:sz w:val="4"/>
                <w:szCs w:val="4"/>
              </w:rPr>
            </w:pPr>
          </w:p>
        </w:tc>
        <w:tc>
          <w:tcPr>
            <w:tcW w:w="1067" w:type="dxa"/>
            <w:vMerge w:val="continue"/>
            <w:vAlign w:val="center"/>
          </w:tcPr>
          <w:p w14:paraId="28CEEFBD">
            <w:pPr>
              <w:pStyle w:val="27"/>
              <w:jc w:val="center"/>
              <w:rPr>
                <w:rFonts w:ascii="Times New Roman"/>
                <w:sz w:val="20"/>
                <w:szCs w:val="28"/>
              </w:rPr>
            </w:pPr>
          </w:p>
        </w:tc>
        <w:tc>
          <w:tcPr>
            <w:tcW w:w="1554" w:type="dxa"/>
            <w:vMerge w:val="continue"/>
            <w:vAlign w:val="center"/>
          </w:tcPr>
          <w:p w14:paraId="0C476AC6">
            <w:pPr>
              <w:pStyle w:val="27"/>
              <w:spacing w:before="28"/>
              <w:ind w:left="105"/>
              <w:jc w:val="center"/>
              <w:rPr>
                <w:sz w:val="20"/>
                <w:szCs w:val="28"/>
              </w:rPr>
            </w:pPr>
          </w:p>
        </w:tc>
        <w:tc>
          <w:tcPr>
            <w:tcW w:w="747" w:type="dxa"/>
            <w:vAlign w:val="center"/>
          </w:tcPr>
          <w:p w14:paraId="7481253B">
            <w:pPr>
              <w:pStyle w:val="27"/>
              <w:spacing w:before="1"/>
              <w:jc w:val="center"/>
              <w:rPr>
                <w:rFonts w:ascii="Times New Roman"/>
                <w:sz w:val="18"/>
                <w:szCs w:val="28"/>
              </w:rPr>
            </w:pPr>
          </w:p>
          <w:p w14:paraId="7CC075F7">
            <w:pPr>
              <w:pStyle w:val="27"/>
              <w:ind w:left="11"/>
              <w:jc w:val="center"/>
              <w:rPr>
                <w:sz w:val="20"/>
                <w:szCs w:val="28"/>
              </w:rPr>
            </w:pPr>
            <w:r>
              <w:rPr>
                <w:sz w:val="20"/>
                <w:szCs w:val="28"/>
              </w:rPr>
              <w:t>√</w:t>
            </w:r>
          </w:p>
        </w:tc>
        <w:tc>
          <w:tcPr>
            <w:tcW w:w="750" w:type="dxa"/>
            <w:vAlign w:val="center"/>
          </w:tcPr>
          <w:p w14:paraId="7E43A50C">
            <w:pPr>
              <w:pStyle w:val="27"/>
              <w:jc w:val="center"/>
              <w:rPr>
                <w:rFonts w:ascii="Times New Roman"/>
                <w:sz w:val="20"/>
                <w:szCs w:val="28"/>
              </w:rPr>
            </w:pPr>
          </w:p>
        </w:tc>
        <w:tc>
          <w:tcPr>
            <w:tcW w:w="561" w:type="dxa"/>
            <w:vAlign w:val="center"/>
          </w:tcPr>
          <w:p w14:paraId="606FBE96">
            <w:pPr>
              <w:pStyle w:val="27"/>
              <w:spacing w:before="1"/>
              <w:jc w:val="center"/>
              <w:rPr>
                <w:rFonts w:ascii="Times New Roman"/>
                <w:sz w:val="18"/>
                <w:szCs w:val="28"/>
              </w:rPr>
            </w:pPr>
          </w:p>
          <w:p w14:paraId="21A99865">
            <w:pPr>
              <w:pStyle w:val="27"/>
              <w:ind w:left="10"/>
              <w:jc w:val="center"/>
              <w:rPr>
                <w:sz w:val="20"/>
                <w:szCs w:val="28"/>
              </w:rPr>
            </w:pPr>
            <w:r>
              <w:rPr>
                <w:sz w:val="20"/>
                <w:szCs w:val="28"/>
              </w:rPr>
              <w:t>√</w:t>
            </w:r>
          </w:p>
        </w:tc>
        <w:tc>
          <w:tcPr>
            <w:tcW w:w="748" w:type="dxa"/>
            <w:vAlign w:val="center"/>
          </w:tcPr>
          <w:p w14:paraId="3E5D9AD1">
            <w:pPr>
              <w:pStyle w:val="27"/>
              <w:jc w:val="center"/>
              <w:rPr>
                <w:rFonts w:ascii="Times New Roman"/>
                <w:sz w:val="20"/>
                <w:szCs w:val="28"/>
              </w:rPr>
            </w:pPr>
          </w:p>
        </w:tc>
      </w:tr>
      <w:tr w14:paraId="07BFC2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66" w:hRule="atLeast"/>
        </w:trPr>
        <w:tc>
          <w:tcPr>
            <w:tcW w:w="564" w:type="dxa"/>
            <w:vAlign w:val="center"/>
          </w:tcPr>
          <w:p w14:paraId="3A85C9EB">
            <w:pPr>
              <w:pStyle w:val="27"/>
              <w:jc w:val="center"/>
              <w:rPr>
                <w:rFonts w:ascii="Times New Roman"/>
                <w:sz w:val="20"/>
                <w:szCs w:val="28"/>
              </w:rPr>
            </w:pPr>
          </w:p>
          <w:p w14:paraId="26637304">
            <w:pPr>
              <w:pStyle w:val="27"/>
              <w:jc w:val="center"/>
              <w:rPr>
                <w:rFonts w:ascii="Times New Roman"/>
                <w:sz w:val="20"/>
                <w:szCs w:val="28"/>
              </w:rPr>
            </w:pPr>
          </w:p>
          <w:p w14:paraId="76F0348E">
            <w:pPr>
              <w:pStyle w:val="27"/>
              <w:jc w:val="center"/>
              <w:rPr>
                <w:rFonts w:ascii="Times New Roman"/>
                <w:sz w:val="20"/>
                <w:szCs w:val="28"/>
              </w:rPr>
            </w:pPr>
          </w:p>
          <w:p w14:paraId="08441368">
            <w:pPr>
              <w:pStyle w:val="27"/>
              <w:spacing w:before="11"/>
              <w:jc w:val="center"/>
              <w:rPr>
                <w:rFonts w:ascii="Times New Roman"/>
                <w:sz w:val="18"/>
                <w:szCs w:val="28"/>
              </w:rPr>
            </w:pPr>
          </w:p>
          <w:p w14:paraId="571C8615">
            <w:pPr>
              <w:pStyle w:val="27"/>
              <w:ind w:left="143" w:right="134"/>
              <w:jc w:val="center"/>
              <w:rPr>
                <w:sz w:val="20"/>
                <w:szCs w:val="28"/>
              </w:rPr>
            </w:pPr>
            <w:r>
              <w:rPr>
                <w:sz w:val="20"/>
                <w:szCs w:val="28"/>
              </w:rPr>
              <w:t>26</w:t>
            </w:r>
          </w:p>
        </w:tc>
        <w:tc>
          <w:tcPr>
            <w:tcW w:w="748" w:type="dxa"/>
            <w:vMerge w:val="continue"/>
            <w:vAlign w:val="center"/>
          </w:tcPr>
          <w:p w14:paraId="20EEA796">
            <w:pPr>
              <w:pStyle w:val="27"/>
              <w:jc w:val="center"/>
              <w:rPr>
                <w:rFonts w:ascii="Times New Roman"/>
                <w:sz w:val="20"/>
                <w:szCs w:val="28"/>
              </w:rPr>
            </w:pPr>
          </w:p>
        </w:tc>
        <w:tc>
          <w:tcPr>
            <w:tcW w:w="1127" w:type="dxa"/>
            <w:vAlign w:val="center"/>
          </w:tcPr>
          <w:p w14:paraId="1A746B72">
            <w:pPr>
              <w:pStyle w:val="27"/>
              <w:spacing w:before="8"/>
              <w:jc w:val="center"/>
              <w:rPr>
                <w:rFonts w:ascii="Times New Roman"/>
                <w:sz w:val="18"/>
                <w:szCs w:val="28"/>
              </w:rPr>
            </w:pPr>
          </w:p>
          <w:p w14:paraId="191BC521">
            <w:pPr>
              <w:pStyle w:val="27"/>
              <w:spacing w:line="324" w:lineRule="auto"/>
              <w:ind w:left="107" w:right="71"/>
              <w:jc w:val="center"/>
              <w:rPr>
                <w:sz w:val="20"/>
                <w:szCs w:val="28"/>
              </w:rPr>
            </w:pPr>
            <w:r>
              <w:rPr>
                <w:sz w:val="20"/>
                <w:szCs w:val="28"/>
              </w:rPr>
              <w:t>城镇职工基本养老保险关系</w:t>
            </w:r>
          </w:p>
          <w:p w14:paraId="6093D690">
            <w:pPr>
              <w:pStyle w:val="27"/>
              <w:spacing w:line="150" w:lineRule="exact"/>
              <w:ind w:left="107"/>
              <w:jc w:val="center"/>
              <w:rPr>
                <w:sz w:val="20"/>
                <w:szCs w:val="28"/>
              </w:rPr>
            </w:pPr>
            <w:r>
              <w:rPr>
                <w:sz w:val="20"/>
                <w:szCs w:val="28"/>
              </w:rPr>
              <w:t>转移接续</w:t>
            </w:r>
          </w:p>
          <w:p w14:paraId="772799E3">
            <w:pPr>
              <w:pStyle w:val="27"/>
              <w:spacing w:before="81"/>
              <w:ind w:left="107"/>
              <w:jc w:val="center"/>
              <w:rPr>
                <w:sz w:val="20"/>
                <w:szCs w:val="28"/>
              </w:rPr>
            </w:pPr>
            <w:r>
              <w:rPr>
                <w:sz w:val="20"/>
                <w:szCs w:val="28"/>
              </w:rPr>
              <w:t>申请</w:t>
            </w:r>
          </w:p>
        </w:tc>
        <w:tc>
          <w:tcPr>
            <w:tcW w:w="3185" w:type="dxa"/>
            <w:vAlign w:val="center"/>
          </w:tcPr>
          <w:p w14:paraId="57B00828">
            <w:pPr>
              <w:pStyle w:val="27"/>
              <w:spacing w:before="8"/>
              <w:jc w:val="center"/>
              <w:rPr>
                <w:rFonts w:ascii="Times New Roman"/>
                <w:sz w:val="18"/>
                <w:szCs w:val="28"/>
              </w:rPr>
            </w:pPr>
          </w:p>
          <w:p w14:paraId="2DA765E2">
            <w:pPr>
              <w:pStyle w:val="27"/>
              <w:keepNext w:val="0"/>
              <w:keepLines w:val="0"/>
              <w:pageBreakBefore w:val="0"/>
              <w:widowControl w:val="0"/>
              <w:kinsoku/>
              <w:wordWrap/>
              <w:overflowPunct/>
              <w:topLinePunct w:val="0"/>
              <w:autoSpaceDE/>
              <w:autoSpaceDN/>
              <w:bidi w:val="0"/>
              <w:adjustRightInd/>
              <w:snapToGrid/>
              <w:spacing w:line="240" w:lineRule="atLeast"/>
              <w:ind w:left="108" w:right="53"/>
              <w:jc w:val="center"/>
              <w:textAlignment w:val="auto"/>
              <w:rPr>
                <w:sz w:val="20"/>
                <w:szCs w:val="28"/>
              </w:rPr>
            </w:pPr>
            <w:r>
              <w:rPr>
                <w:sz w:val="20"/>
                <w:szCs w:val="28"/>
              </w:rPr>
              <w:t>事项名称、事项简述、办理材料、办理方式、办理时限、结果送达、收费依据及标准、办事时间、办理</w:t>
            </w:r>
          </w:p>
          <w:p w14:paraId="39641B87">
            <w:pPr>
              <w:pStyle w:val="27"/>
              <w:keepNext w:val="0"/>
              <w:keepLines w:val="0"/>
              <w:pageBreakBefore w:val="0"/>
              <w:widowControl w:val="0"/>
              <w:kinsoku/>
              <w:wordWrap/>
              <w:overflowPunct/>
              <w:topLinePunct w:val="0"/>
              <w:autoSpaceDE/>
              <w:autoSpaceDN/>
              <w:bidi w:val="0"/>
              <w:adjustRightInd/>
              <w:snapToGrid/>
              <w:spacing w:line="240" w:lineRule="atLeast"/>
              <w:ind w:left="108"/>
              <w:jc w:val="center"/>
              <w:textAlignment w:val="auto"/>
              <w:rPr>
                <w:sz w:val="20"/>
                <w:szCs w:val="28"/>
              </w:rPr>
            </w:pPr>
            <w:r>
              <w:rPr>
                <w:sz w:val="20"/>
                <w:szCs w:val="28"/>
              </w:rPr>
              <w:t>机构及地点、咨询查询途径、监督</w:t>
            </w:r>
          </w:p>
          <w:p w14:paraId="6C8AB6EF">
            <w:pPr>
              <w:pStyle w:val="27"/>
              <w:keepNext w:val="0"/>
              <w:keepLines w:val="0"/>
              <w:pageBreakBefore w:val="0"/>
              <w:widowControl w:val="0"/>
              <w:kinsoku/>
              <w:wordWrap/>
              <w:overflowPunct/>
              <w:topLinePunct w:val="0"/>
              <w:autoSpaceDE/>
              <w:autoSpaceDN/>
              <w:bidi w:val="0"/>
              <w:adjustRightInd/>
              <w:snapToGrid/>
              <w:spacing w:before="81" w:line="240" w:lineRule="atLeast"/>
              <w:ind w:left="108"/>
              <w:jc w:val="center"/>
              <w:textAlignment w:val="auto"/>
              <w:rPr>
                <w:sz w:val="20"/>
                <w:szCs w:val="28"/>
              </w:rPr>
            </w:pPr>
            <w:r>
              <w:rPr>
                <w:sz w:val="20"/>
                <w:szCs w:val="28"/>
              </w:rPr>
              <w:t>投诉渠道</w:t>
            </w:r>
          </w:p>
        </w:tc>
        <w:tc>
          <w:tcPr>
            <w:tcW w:w="2122" w:type="dxa"/>
            <w:vMerge w:val="restart"/>
            <w:vAlign w:val="center"/>
          </w:tcPr>
          <w:p w14:paraId="14D2C600">
            <w:pPr>
              <w:pStyle w:val="27"/>
              <w:spacing w:before="38"/>
              <w:ind w:left="107"/>
              <w:jc w:val="center"/>
              <w:rPr>
                <w:sz w:val="20"/>
                <w:szCs w:val="28"/>
              </w:rPr>
            </w:pPr>
            <w:r>
              <w:rPr>
                <w:sz w:val="20"/>
                <w:szCs w:val="28"/>
              </w:rPr>
              <w:t>《 政府信息公开条</w:t>
            </w:r>
          </w:p>
          <w:p w14:paraId="55C28253">
            <w:pPr>
              <w:pStyle w:val="27"/>
              <w:spacing w:before="35"/>
              <w:ind w:left="107"/>
              <w:jc w:val="center"/>
              <w:rPr>
                <w:sz w:val="20"/>
                <w:szCs w:val="28"/>
              </w:rPr>
            </w:pPr>
            <w:r>
              <w:rPr>
                <w:spacing w:val="-20"/>
                <w:sz w:val="20"/>
                <w:szCs w:val="28"/>
              </w:rPr>
              <w:t>例》、《社会保险法》、</w:t>
            </w:r>
          </w:p>
          <w:p w14:paraId="71637D62">
            <w:pPr>
              <w:pStyle w:val="27"/>
              <w:spacing w:before="3" w:line="310" w:lineRule="atLeast"/>
              <w:ind w:left="107" w:right="88"/>
              <w:jc w:val="center"/>
              <w:rPr>
                <w:sz w:val="20"/>
                <w:szCs w:val="28"/>
              </w:rPr>
            </w:pPr>
            <w:r>
              <w:rPr>
                <w:sz w:val="20"/>
                <w:szCs w:val="28"/>
              </w:rPr>
              <w:t>《国务院办公厅关于转发人力资源社会保障部财政部城镇企业</w:t>
            </w:r>
          </w:p>
          <w:p w14:paraId="4096F773">
            <w:pPr>
              <w:pStyle w:val="27"/>
              <w:spacing w:before="6" w:line="312" w:lineRule="exact"/>
              <w:ind w:left="107" w:right="88"/>
              <w:jc w:val="center"/>
              <w:rPr>
                <w:sz w:val="20"/>
                <w:szCs w:val="28"/>
              </w:rPr>
            </w:pPr>
            <w:r>
              <w:rPr>
                <w:sz w:val="20"/>
                <w:szCs w:val="28"/>
              </w:rPr>
              <w:t>职工基本养老保险关系转移接续暂行办法</w:t>
            </w:r>
          </w:p>
          <w:p w14:paraId="0AF86540">
            <w:pPr>
              <w:pStyle w:val="27"/>
              <w:spacing w:before="35"/>
              <w:ind w:left="107"/>
              <w:jc w:val="center"/>
              <w:rPr>
                <w:sz w:val="20"/>
                <w:szCs w:val="28"/>
              </w:rPr>
            </w:pPr>
            <w:r>
              <w:rPr>
                <w:sz w:val="20"/>
                <w:szCs w:val="28"/>
              </w:rPr>
              <w:t>的通知》</w:t>
            </w:r>
          </w:p>
        </w:tc>
        <w:tc>
          <w:tcPr>
            <w:tcW w:w="1683" w:type="dxa"/>
            <w:vMerge w:val="restart"/>
            <w:vAlign w:val="center"/>
          </w:tcPr>
          <w:p w14:paraId="44E4F715">
            <w:pPr>
              <w:pStyle w:val="27"/>
              <w:spacing w:before="4"/>
              <w:jc w:val="center"/>
              <w:rPr>
                <w:rFonts w:ascii="Times New Roman"/>
                <w:sz w:val="24"/>
                <w:szCs w:val="28"/>
              </w:rPr>
            </w:pPr>
          </w:p>
          <w:p w14:paraId="0C6EC35B">
            <w:pPr>
              <w:pStyle w:val="27"/>
              <w:spacing w:line="310" w:lineRule="atLeast"/>
              <w:ind w:left="105" w:right="89"/>
              <w:jc w:val="center"/>
              <w:rPr>
                <w:spacing w:val="4"/>
                <w:sz w:val="20"/>
                <w:szCs w:val="28"/>
              </w:rPr>
            </w:pPr>
            <w:r>
              <w:rPr>
                <w:spacing w:val="4"/>
                <w:sz w:val="20"/>
                <w:szCs w:val="28"/>
              </w:rPr>
              <w:t>公开事项信息形成或变更之日起</w:t>
            </w:r>
            <w:r>
              <w:rPr>
                <w:sz w:val="20"/>
                <w:szCs w:val="28"/>
              </w:rPr>
              <w:t>20</w:t>
            </w:r>
            <w:r>
              <w:rPr>
                <w:spacing w:val="-8"/>
                <w:sz w:val="20"/>
                <w:szCs w:val="28"/>
              </w:rPr>
              <w:t xml:space="preserve"> 个工作日内公</w:t>
            </w:r>
          </w:p>
          <w:p w14:paraId="0B0FDDCA">
            <w:pPr>
              <w:pStyle w:val="27"/>
              <w:spacing w:before="75"/>
              <w:ind w:left="105"/>
              <w:jc w:val="center"/>
              <w:rPr>
                <w:sz w:val="20"/>
                <w:szCs w:val="28"/>
              </w:rPr>
            </w:pPr>
            <w:r>
              <w:rPr>
                <w:sz w:val="20"/>
                <w:szCs w:val="28"/>
              </w:rPr>
              <w:t>开</w:t>
            </w:r>
          </w:p>
        </w:tc>
        <w:tc>
          <w:tcPr>
            <w:tcW w:w="1067" w:type="dxa"/>
            <w:vAlign w:val="center"/>
          </w:tcPr>
          <w:p w14:paraId="6BF984BD">
            <w:pPr>
              <w:pStyle w:val="27"/>
              <w:jc w:val="center"/>
              <w:rPr>
                <w:rFonts w:ascii="Times New Roman"/>
                <w:sz w:val="20"/>
                <w:szCs w:val="28"/>
              </w:rPr>
            </w:pPr>
            <w:r>
              <w:rPr>
                <w:rFonts w:hint="eastAsia"/>
                <w:sz w:val="20"/>
                <w:szCs w:val="28"/>
                <w:lang w:val="en-US" w:eastAsia="zh-CN"/>
              </w:rPr>
              <w:t>鲍沟镇</w:t>
            </w:r>
            <w:r>
              <w:rPr>
                <w:rFonts w:hint="eastAsia"/>
                <w:sz w:val="20"/>
                <w:szCs w:val="28"/>
              </w:rPr>
              <w:t>社会保障服务中心社会保障服务岗</w:t>
            </w:r>
          </w:p>
          <w:p w14:paraId="5CCBAB5F">
            <w:pPr>
              <w:pStyle w:val="27"/>
              <w:spacing w:before="9"/>
              <w:jc w:val="center"/>
              <w:rPr>
                <w:rFonts w:ascii="Times New Roman"/>
                <w:sz w:val="28"/>
                <w:szCs w:val="28"/>
              </w:rPr>
            </w:pPr>
          </w:p>
          <w:p w14:paraId="67B3C004">
            <w:pPr>
              <w:pStyle w:val="27"/>
              <w:spacing w:line="150" w:lineRule="exact"/>
              <w:ind w:left="107"/>
              <w:jc w:val="center"/>
              <w:rPr>
                <w:sz w:val="20"/>
                <w:szCs w:val="28"/>
              </w:rPr>
            </w:pPr>
          </w:p>
        </w:tc>
        <w:tc>
          <w:tcPr>
            <w:tcW w:w="1554" w:type="dxa"/>
            <w:vAlign w:val="center"/>
          </w:tcPr>
          <w:p w14:paraId="439204DA">
            <w:pPr>
              <w:pStyle w:val="27"/>
              <w:spacing w:before="8"/>
              <w:jc w:val="center"/>
              <w:rPr>
                <w:rFonts w:ascii="Times New Roman"/>
                <w:sz w:val="18"/>
                <w:szCs w:val="28"/>
              </w:rPr>
            </w:pPr>
          </w:p>
          <w:p w14:paraId="64444B8B">
            <w:pPr>
              <w:pStyle w:val="27"/>
              <w:ind w:left="105"/>
              <w:jc w:val="both"/>
              <w:rPr>
                <w:sz w:val="20"/>
                <w:szCs w:val="28"/>
              </w:rPr>
            </w:pPr>
            <w:r>
              <w:rPr>
                <w:sz w:val="20"/>
                <w:szCs w:val="28"/>
              </w:rPr>
              <w:t>■政府网站</w:t>
            </w:r>
          </w:p>
          <w:p w14:paraId="6A8D7D97">
            <w:pPr>
              <w:pStyle w:val="27"/>
              <w:spacing w:before="81" w:line="324" w:lineRule="auto"/>
              <w:ind w:left="105" w:right="73"/>
              <w:jc w:val="both"/>
              <w:rPr>
                <w:sz w:val="20"/>
                <w:szCs w:val="28"/>
              </w:rPr>
            </w:pPr>
            <w:r>
              <w:rPr>
                <w:sz w:val="20"/>
                <w:szCs w:val="28"/>
              </w:rPr>
              <w:t>■政务服务中心</w:t>
            </w:r>
          </w:p>
          <w:p w14:paraId="733AF4C9">
            <w:pPr>
              <w:pStyle w:val="27"/>
              <w:numPr>
                <w:ilvl w:val="0"/>
                <w:numId w:val="12"/>
              </w:numPr>
              <w:tabs>
                <w:tab w:val="left" w:pos="308"/>
              </w:tabs>
              <w:spacing w:before="0" w:after="0" w:line="150" w:lineRule="exact"/>
              <w:ind w:left="307" w:right="0" w:hanging="203"/>
              <w:jc w:val="center"/>
              <w:rPr>
                <w:sz w:val="20"/>
                <w:szCs w:val="28"/>
              </w:rPr>
            </w:pPr>
            <w:r>
              <w:rPr>
                <w:spacing w:val="21"/>
                <w:sz w:val="20"/>
                <w:szCs w:val="28"/>
              </w:rPr>
              <w:t>基层公共服</w:t>
            </w:r>
          </w:p>
          <w:p w14:paraId="3911C662">
            <w:pPr>
              <w:pStyle w:val="27"/>
              <w:spacing w:before="81"/>
              <w:ind w:left="105"/>
              <w:jc w:val="both"/>
              <w:rPr>
                <w:sz w:val="20"/>
                <w:szCs w:val="28"/>
              </w:rPr>
            </w:pPr>
            <w:r>
              <w:rPr>
                <w:sz w:val="20"/>
                <w:szCs w:val="28"/>
              </w:rPr>
              <w:t>务平台</w:t>
            </w:r>
          </w:p>
        </w:tc>
        <w:tc>
          <w:tcPr>
            <w:tcW w:w="747" w:type="dxa"/>
            <w:vAlign w:val="center"/>
          </w:tcPr>
          <w:p w14:paraId="0BCFECFF">
            <w:pPr>
              <w:pStyle w:val="27"/>
              <w:jc w:val="center"/>
              <w:rPr>
                <w:rFonts w:ascii="Times New Roman"/>
                <w:sz w:val="20"/>
                <w:szCs w:val="28"/>
              </w:rPr>
            </w:pPr>
          </w:p>
          <w:p w14:paraId="35268257">
            <w:pPr>
              <w:pStyle w:val="27"/>
              <w:jc w:val="center"/>
              <w:rPr>
                <w:rFonts w:ascii="Times New Roman"/>
                <w:sz w:val="20"/>
                <w:szCs w:val="28"/>
              </w:rPr>
            </w:pPr>
          </w:p>
          <w:p w14:paraId="25344B0F">
            <w:pPr>
              <w:pStyle w:val="27"/>
              <w:jc w:val="center"/>
              <w:rPr>
                <w:rFonts w:ascii="Times New Roman"/>
                <w:sz w:val="20"/>
                <w:szCs w:val="28"/>
              </w:rPr>
            </w:pPr>
          </w:p>
          <w:p w14:paraId="0008B34C">
            <w:pPr>
              <w:pStyle w:val="27"/>
              <w:spacing w:before="11"/>
              <w:jc w:val="center"/>
              <w:rPr>
                <w:rFonts w:ascii="Times New Roman"/>
                <w:sz w:val="18"/>
                <w:szCs w:val="28"/>
              </w:rPr>
            </w:pPr>
          </w:p>
          <w:p w14:paraId="44826E0D">
            <w:pPr>
              <w:pStyle w:val="27"/>
              <w:ind w:left="11"/>
              <w:jc w:val="center"/>
              <w:rPr>
                <w:sz w:val="20"/>
                <w:szCs w:val="28"/>
              </w:rPr>
            </w:pPr>
            <w:r>
              <w:rPr>
                <w:sz w:val="20"/>
                <w:szCs w:val="28"/>
              </w:rPr>
              <w:t>√</w:t>
            </w:r>
          </w:p>
        </w:tc>
        <w:tc>
          <w:tcPr>
            <w:tcW w:w="750" w:type="dxa"/>
            <w:vMerge w:val="restart"/>
            <w:vAlign w:val="center"/>
          </w:tcPr>
          <w:p w14:paraId="2DB31DA0">
            <w:pPr>
              <w:pStyle w:val="27"/>
              <w:jc w:val="center"/>
              <w:rPr>
                <w:rFonts w:ascii="Times New Roman"/>
                <w:sz w:val="20"/>
                <w:szCs w:val="28"/>
              </w:rPr>
            </w:pPr>
          </w:p>
        </w:tc>
        <w:tc>
          <w:tcPr>
            <w:tcW w:w="561" w:type="dxa"/>
            <w:vAlign w:val="center"/>
          </w:tcPr>
          <w:p w14:paraId="19942762">
            <w:pPr>
              <w:pStyle w:val="27"/>
              <w:jc w:val="center"/>
              <w:rPr>
                <w:rFonts w:ascii="Times New Roman"/>
                <w:sz w:val="20"/>
                <w:szCs w:val="28"/>
              </w:rPr>
            </w:pPr>
          </w:p>
          <w:p w14:paraId="440C55E9">
            <w:pPr>
              <w:pStyle w:val="27"/>
              <w:jc w:val="center"/>
              <w:rPr>
                <w:rFonts w:ascii="Times New Roman"/>
                <w:sz w:val="20"/>
                <w:szCs w:val="28"/>
              </w:rPr>
            </w:pPr>
          </w:p>
          <w:p w14:paraId="6E776E79">
            <w:pPr>
              <w:pStyle w:val="27"/>
              <w:jc w:val="center"/>
              <w:rPr>
                <w:rFonts w:ascii="Times New Roman"/>
                <w:sz w:val="20"/>
                <w:szCs w:val="28"/>
              </w:rPr>
            </w:pPr>
          </w:p>
          <w:p w14:paraId="58DD4ECE">
            <w:pPr>
              <w:pStyle w:val="27"/>
              <w:spacing w:before="11"/>
              <w:jc w:val="center"/>
              <w:rPr>
                <w:rFonts w:ascii="Times New Roman"/>
                <w:sz w:val="18"/>
                <w:szCs w:val="28"/>
              </w:rPr>
            </w:pPr>
          </w:p>
          <w:p w14:paraId="1AAD6ECD">
            <w:pPr>
              <w:pStyle w:val="27"/>
              <w:ind w:left="10"/>
              <w:jc w:val="center"/>
              <w:rPr>
                <w:sz w:val="20"/>
                <w:szCs w:val="28"/>
              </w:rPr>
            </w:pPr>
            <w:r>
              <w:rPr>
                <w:sz w:val="20"/>
                <w:szCs w:val="28"/>
              </w:rPr>
              <w:t>√</w:t>
            </w:r>
          </w:p>
        </w:tc>
        <w:tc>
          <w:tcPr>
            <w:tcW w:w="748" w:type="dxa"/>
            <w:vMerge w:val="restart"/>
            <w:vAlign w:val="center"/>
          </w:tcPr>
          <w:p w14:paraId="16AD5D45">
            <w:pPr>
              <w:pStyle w:val="27"/>
              <w:jc w:val="center"/>
              <w:rPr>
                <w:rFonts w:ascii="Times New Roman"/>
                <w:sz w:val="20"/>
                <w:szCs w:val="28"/>
              </w:rPr>
            </w:pPr>
          </w:p>
        </w:tc>
      </w:tr>
      <w:tr w14:paraId="4A77A0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3" w:hRule="atLeast"/>
        </w:trPr>
        <w:tc>
          <w:tcPr>
            <w:tcW w:w="564" w:type="dxa"/>
            <w:vAlign w:val="center"/>
          </w:tcPr>
          <w:p w14:paraId="38FFC5C2">
            <w:pPr>
              <w:pStyle w:val="27"/>
              <w:spacing w:before="35"/>
              <w:ind w:left="143" w:right="134"/>
              <w:jc w:val="center"/>
              <w:rPr>
                <w:sz w:val="20"/>
                <w:szCs w:val="28"/>
              </w:rPr>
            </w:pPr>
            <w:r>
              <w:rPr>
                <w:sz w:val="20"/>
                <w:szCs w:val="28"/>
              </w:rPr>
              <w:t>27</w:t>
            </w:r>
          </w:p>
        </w:tc>
        <w:tc>
          <w:tcPr>
            <w:tcW w:w="748" w:type="dxa"/>
            <w:vMerge w:val="continue"/>
            <w:vAlign w:val="center"/>
          </w:tcPr>
          <w:p w14:paraId="72AD347B">
            <w:pPr>
              <w:pStyle w:val="27"/>
              <w:jc w:val="center"/>
              <w:rPr>
                <w:rFonts w:ascii="Times New Roman"/>
                <w:sz w:val="20"/>
                <w:szCs w:val="28"/>
              </w:rPr>
            </w:pPr>
          </w:p>
        </w:tc>
        <w:tc>
          <w:tcPr>
            <w:tcW w:w="1127" w:type="dxa"/>
            <w:vAlign w:val="center"/>
          </w:tcPr>
          <w:p w14:paraId="3BFA0CA8">
            <w:pPr>
              <w:pStyle w:val="27"/>
              <w:jc w:val="center"/>
              <w:rPr>
                <w:rFonts w:ascii="Times New Roman"/>
                <w:sz w:val="20"/>
                <w:szCs w:val="28"/>
              </w:rPr>
            </w:pPr>
          </w:p>
          <w:p w14:paraId="41932E01">
            <w:pPr>
              <w:pStyle w:val="27"/>
              <w:jc w:val="center"/>
              <w:rPr>
                <w:rFonts w:ascii="Times New Roman"/>
                <w:sz w:val="28"/>
                <w:szCs w:val="28"/>
              </w:rPr>
            </w:pPr>
          </w:p>
          <w:p w14:paraId="70196496">
            <w:pPr>
              <w:pStyle w:val="27"/>
              <w:spacing w:before="1"/>
              <w:ind w:left="107"/>
              <w:jc w:val="center"/>
              <w:rPr>
                <w:sz w:val="20"/>
                <w:szCs w:val="28"/>
              </w:rPr>
            </w:pPr>
            <w:r>
              <w:rPr>
                <w:sz w:val="20"/>
                <w:szCs w:val="28"/>
              </w:rPr>
              <w:t>机关事业</w:t>
            </w:r>
          </w:p>
          <w:p w14:paraId="602FD9E6">
            <w:pPr>
              <w:pStyle w:val="27"/>
              <w:spacing w:before="35"/>
              <w:ind w:left="107"/>
              <w:jc w:val="center"/>
              <w:rPr>
                <w:sz w:val="20"/>
                <w:szCs w:val="28"/>
              </w:rPr>
            </w:pPr>
            <w:r>
              <w:rPr>
                <w:sz w:val="20"/>
                <w:szCs w:val="28"/>
              </w:rPr>
              <w:t>单位养老</w:t>
            </w:r>
          </w:p>
          <w:p w14:paraId="3408C11F">
            <w:pPr>
              <w:pStyle w:val="27"/>
              <w:spacing w:before="35"/>
              <w:ind w:left="107"/>
              <w:jc w:val="center"/>
              <w:rPr>
                <w:sz w:val="20"/>
                <w:szCs w:val="28"/>
              </w:rPr>
            </w:pPr>
            <w:r>
              <w:rPr>
                <w:sz w:val="20"/>
                <w:szCs w:val="28"/>
              </w:rPr>
              <w:t>保险关系</w:t>
            </w:r>
          </w:p>
          <w:p w14:paraId="514CC44E">
            <w:pPr>
              <w:pStyle w:val="27"/>
              <w:spacing w:before="35"/>
              <w:ind w:left="107"/>
              <w:jc w:val="center"/>
              <w:rPr>
                <w:sz w:val="20"/>
                <w:szCs w:val="28"/>
              </w:rPr>
            </w:pPr>
            <w:r>
              <w:rPr>
                <w:sz w:val="20"/>
                <w:szCs w:val="28"/>
              </w:rPr>
              <w:t>转移接续</w:t>
            </w:r>
          </w:p>
          <w:p w14:paraId="51C54520">
            <w:pPr>
              <w:pStyle w:val="27"/>
              <w:spacing w:before="35"/>
              <w:ind w:left="107"/>
              <w:jc w:val="center"/>
              <w:rPr>
                <w:sz w:val="20"/>
                <w:szCs w:val="28"/>
              </w:rPr>
            </w:pPr>
            <w:r>
              <w:rPr>
                <w:sz w:val="20"/>
                <w:szCs w:val="28"/>
              </w:rPr>
              <w:t>申请</w:t>
            </w:r>
          </w:p>
        </w:tc>
        <w:tc>
          <w:tcPr>
            <w:tcW w:w="3185" w:type="dxa"/>
            <w:vAlign w:val="center"/>
          </w:tcPr>
          <w:p w14:paraId="5C80910A">
            <w:pPr>
              <w:pStyle w:val="27"/>
              <w:jc w:val="center"/>
              <w:rPr>
                <w:rFonts w:ascii="Times New Roman"/>
                <w:sz w:val="20"/>
                <w:szCs w:val="28"/>
              </w:rPr>
            </w:pPr>
          </w:p>
          <w:p w14:paraId="1759DA94">
            <w:pPr>
              <w:pStyle w:val="27"/>
              <w:jc w:val="center"/>
              <w:rPr>
                <w:rFonts w:ascii="Times New Roman"/>
                <w:sz w:val="28"/>
                <w:szCs w:val="28"/>
              </w:rPr>
            </w:pPr>
          </w:p>
          <w:p w14:paraId="5F21E8C3">
            <w:pPr>
              <w:pStyle w:val="27"/>
              <w:spacing w:before="1"/>
              <w:ind w:left="105"/>
              <w:jc w:val="center"/>
              <w:rPr>
                <w:sz w:val="20"/>
                <w:szCs w:val="28"/>
              </w:rPr>
            </w:pPr>
            <w:r>
              <w:rPr>
                <w:sz w:val="20"/>
                <w:szCs w:val="28"/>
              </w:rPr>
              <w:t>事项名称、事项简述、办理材料、</w:t>
            </w:r>
          </w:p>
          <w:p w14:paraId="4B665B22">
            <w:pPr>
              <w:pStyle w:val="27"/>
              <w:spacing w:before="35"/>
              <w:ind w:left="105"/>
              <w:jc w:val="center"/>
              <w:rPr>
                <w:sz w:val="20"/>
                <w:szCs w:val="28"/>
              </w:rPr>
            </w:pPr>
            <w:r>
              <w:rPr>
                <w:sz w:val="20"/>
                <w:szCs w:val="28"/>
              </w:rPr>
              <w:t>办理方式、办理时限、结果送达、</w:t>
            </w:r>
          </w:p>
          <w:p w14:paraId="324AACB6">
            <w:pPr>
              <w:pStyle w:val="27"/>
              <w:spacing w:before="35"/>
              <w:ind w:left="105"/>
              <w:jc w:val="center"/>
              <w:rPr>
                <w:sz w:val="20"/>
                <w:szCs w:val="28"/>
              </w:rPr>
            </w:pPr>
            <w:r>
              <w:rPr>
                <w:sz w:val="20"/>
                <w:szCs w:val="28"/>
              </w:rPr>
              <w:t>收费依据及标准、办事时间、办理</w:t>
            </w:r>
          </w:p>
          <w:p w14:paraId="0EC86227">
            <w:pPr>
              <w:pStyle w:val="27"/>
              <w:spacing w:before="35"/>
              <w:ind w:left="105"/>
              <w:jc w:val="center"/>
              <w:rPr>
                <w:sz w:val="20"/>
                <w:szCs w:val="28"/>
              </w:rPr>
            </w:pPr>
            <w:r>
              <w:rPr>
                <w:sz w:val="20"/>
                <w:szCs w:val="28"/>
              </w:rPr>
              <w:t>机构及地点、咨询查询途径、监督</w:t>
            </w:r>
          </w:p>
          <w:p w14:paraId="2BC1BB44">
            <w:pPr>
              <w:pStyle w:val="27"/>
              <w:spacing w:before="35"/>
              <w:ind w:left="105"/>
              <w:jc w:val="center"/>
              <w:rPr>
                <w:sz w:val="20"/>
                <w:szCs w:val="28"/>
              </w:rPr>
            </w:pPr>
            <w:r>
              <w:rPr>
                <w:sz w:val="20"/>
                <w:szCs w:val="28"/>
              </w:rPr>
              <w:t>投诉渠道</w:t>
            </w:r>
          </w:p>
        </w:tc>
        <w:tc>
          <w:tcPr>
            <w:tcW w:w="2122" w:type="dxa"/>
            <w:vAlign w:val="center"/>
          </w:tcPr>
          <w:p w14:paraId="610C4778">
            <w:pPr>
              <w:pStyle w:val="27"/>
              <w:spacing w:before="38" w:line="326" w:lineRule="auto"/>
              <w:ind w:left="107" w:right="7"/>
              <w:jc w:val="center"/>
              <w:rPr>
                <w:sz w:val="20"/>
                <w:szCs w:val="28"/>
              </w:rPr>
            </w:pPr>
            <w:r>
              <w:rPr>
                <w:spacing w:val="16"/>
                <w:sz w:val="20"/>
                <w:szCs w:val="28"/>
              </w:rPr>
              <w:t>《 政府信息公开条</w:t>
            </w:r>
            <w:r>
              <w:rPr>
                <w:spacing w:val="-21"/>
                <w:sz w:val="20"/>
                <w:szCs w:val="28"/>
              </w:rPr>
              <w:t>例》、《社会保险法》、</w:t>
            </w:r>
          </w:p>
          <w:p w14:paraId="3820B4E4">
            <w:pPr>
              <w:pStyle w:val="27"/>
              <w:spacing w:line="324" w:lineRule="auto"/>
              <w:ind w:left="107" w:right="88"/>
              <w:jc w:val="center"/>
              <w:rPr>
                <w:sz w:val="20"/>
                <w:szCs w:val="28"/>
              </w:rPr>
            </w:pPr>
            <w:r>
              <w:rPr>
                <w:spacing w:val="7"/>
                <w:sz w:val="20"/>
                <w:szCs w:val="28"/>
              </w:rPr>
              <w:t>《人力资源社会保障部财政部关于机关事业单位基本养老保险关系和职业年金转移</w:t>
            </w:r>
            <w:r>
              <w:rPr>
                <w:spacing w:val="30"/>
                <w:sz w:val="20"/>
                <w:szCs w:val="28"/>
              </w:rPr>
              <w:t>接续有关问题的通</w:t>
            </w:r>
          </w:p>
          <w:p w14:paraId="5D2BB32C">
            <w:pPr>
              <w:pStyle w:val="27"/>
              <w:ind w:left="107"/>
              <w:jc w:val="center"/>
              <w:rPr>
                <w:sz w:val="20"/>
                <w:szCs w:val="28"/>
              </w:rPr>
            </w:pPr>
            <w:r>
              <w:rPr>
                <w:sz w:val="20"/>
                <w:szCs w:val="28"/>
              </w:rPr>
              <w:t>知》</w:t>
            </w:r>
          </w:p>
        </w:tc>
        <w:tc>
          <w:tcPr>
            <w:tcW w:w="1683" w:type="dxa"/>
            <w:vAlign w:val="center"/>
          </w:tcPr>
          <w:p w14:paraId="74DCA86D">
            <w:pPr>
              <w:pStyle w:val="27"/>
              <w:jc w:val="center"/>
              <w:rPr>
                <w:rFonts w:ascii="Times New Roman"/>
                <w:sz w:val="20"/>
                <w:szCs w:val="28"/>
              </w:rPr>
            </w:pPr>
          </w:p>
          <w:p w14:paraId="6C43DA68">
            <w:pPr>
              <w:pStyle w:val="27"/>
              <w:jc w:val="center"/>
              <w:rPr>
                <w:rFonts w:ascii="Times New Roman"/>
                <w:sz w:val="20"/>
                <w:szCs w:val="28"/>
              </w:rPr>
            </w:pPr>
          </w:p>
          <w:p w14:paraId="174E5ED1">
            <w:pPr>
              <w:pStyle w:val="27"/>
              <w:spacing w:before="7"/>
              <w:jc w:val="center"/>
              <w:rPr>
                <w:rFonts w:ascii="Times New Roman"/>
                <w:sz w:val="22"/>
                <w:szCs w:val="28"/>
              </w:rPr>
            </w:pPr>
          </w:p>
          <w:p w14:paraId="6E2C1BEE">
            <w:pPr>
              <w:pStyle w:val="27"/>
              <w:spacing w:line="324" w:lineRule="auto"/>
              <w:ind w:left="105" w:right="89"/>
              <w:jc w:val="center"/>
              <w:rPr>
                <w:sz w:val="20"/>
                <w:szCs w:val="28"/>
              </w:rPr>
            </w:pPr>
            <w:r>
              <w:rPr>
                <w:spacing w:val="4"/>
                <w:sz w:val="20"/>
                <w:szCs w:val="28"/>
              </w:rPr>
              <w:t>公开事项信息形成或变更之日起</w:t>
            </w:r>
            <w:r>
              <w:rPr>
                <w:sz w:val="20"/>
                <w:szCs w:val="28"/>
              </w:rPr>
              <w:t>20</w:t>
            </w:r>
            <w:r>
              <w:rPr>
                <w:spacing w:val="-8"/>
                <w:sz w:val="20"/>
                <w:szCs w:val="28"/>
              </w:rPr>
              <w:t xml:space="preserve"> 个工作日内公开</w:t>
            </w:r>
          </w:p>
        </w:tc>
        <w:tc>
          <w:tcPr>
            <w:tcW w:w="1067" w:type="dxa"/>
            <w:vAlign w:val="center"/>
          </w:tcPr>
          <w:p w14:paraId="312A9104">
            <w:pPr>
              <w:pStyle w:val="27"/>
              <w:spacing w:before="35"/>
              <w:ind w:left="107"/>
              <w:jc w:val="center"/>
              <w:rPr>
                <w:sz w:val="20"/>
                <w:szCs w:val="28"/>
              </w:rPr>
            </w:pPr>
            <w:r>
              <w:rPr>
                <w:rFonts w:hint="eastAsia"/>
                <w:sz w:val="20"/>
                <w:szCs w:val="28"/>
                <w:lang w:val="en-US" w:eastAsia="zh-CN"/>
              </w:rPr>
              <w:t>鲍沟镇</w:t>
            </w:r>
            <w:r>
              <w:rPr>
                <w:rFonts w:hint="eastAsia"/>
                <w:sz w:val="20"/>
                <w:szCs w:val="28"/>
              </w:rPr>
              <w:t>社会保障服务中心社会保障服务岗</w:t>
            </w:r>
          </w:p>
        </w:tc>
        <w:tc>
          <w:tcPr>
            <w:tcW w:w="1554" w:type="dxa"/>
            <w:vAlign w:val="center"/>
          </w:tcPr>
          <w:p w14:paraId="26CE914A">
            <w:pPr>
              <w:pStyle w:val="27"/>
              <w:jc w:val="center"/>
              <w:rPr>
                <w:rFonts w:ascii="Times New Roman"/>
                <w:sz w:val="20"/>
                <w:szCs w:val="28"/>
              </w:rPr>
            </w:pPr>
          </w:p>
          <w:p w14:paraId="088BCC50">
            <w:pPr>
              <w:pStyle w:val="27"/>
              <w:jc w:val="center"/>
              <w:rPr>
                <w:rFonts w:ascii="Times New Roman"/>
                <w:sz w:val="28"/>
                <w:szCs w:val="28"/>
              </w:rPr>
            </w:pPr>
          </w:p>
          <w:p w14:paraId="3BF43FB0">
            <w:pPr>
              <w:pStyle w:val="27"/>
              <w:spacing w:before="1"/>
              <w:ind w:left="105"/>
              <w:jc w:val="both"/>
              <w:rPr>
                <w:sz w:val="20"/>
                <w:szCs w:val="28"/>
              </w:rPr>
            </w:pPr>
            <w:r>
              <w:rPr>
                <w:sz w:val="20"/>
                <w:szCs w:val="28"/>
              </w:rPr>
              <w:t>■政府网站</w:t>
            </w:r>
          </w:p>
          <w:p w14:paraId="7263467F">
            <w:pPr>
              <w:pStyle w:val="27"/>
              <w:spacing w:before="35"/>
              <w:ind w:left="105"/>
              <w:jc w:val="both"/>
              <w:rPr>
                <w:sz w:val="20"/>
                <w:szCs w:val="28"/>
              </w:rPr>
            </w:pPr>
            <w:r>
              <w:rPr>
                <w:sz w:val="20"/>
                <w:szCs w:val="28"/>
              </w:rPr>
              <w:t>■政务服务中</w:t>
            </w:r>
          </w:p>
          <w:p w14:paraId="7A803EAD">
            <w:pPr>
              <w:pStyle w:val="27"/>
              <w:spacing w:before="35"/>
              <w:ind w:left="105"/>
              <w:jc w:val="both"/>
              <w:rPr>
                <w:sz w:val="20"/>
                <w:szCs w:val="28"/>
              </w:rPr>
            </w:pPr>
            <w:r>
              <w:rPr>
                <w:sz w:val="20"/>
                <w:szCs w:val="28"/>
              </w:rPr>
              <w:t>心</w:t>
            </w:r>
          </w:p>
          <w:p w14:paraId="0520C01A">
            <w:pPr>
              <w:pStyle w:val="27"/>
              <w:numPr>
                <w:ilvl w:val="0"/>
                <w:numId w:val="13"/>
              </w:numPr>
              <w:tabs>
                <w:tab w:val="left" w:pos="308"/>
              </w:tabs>
              <w:spacing w:before="35" w:after="0" w:line="240" w:lineRule="auto"/>
              <w:ind w:left="307" w:right="0" w:hanging="203"/>
              <w:jc w:val="center"/>
              <w:rPr>
                <w:sz w:val="20"/>
                <w:szCs w:val="28"/>
              </w:rPr>
            </w:pPr>
            <w:r>
              <w:rPr>
                <w:spacing w:val="21"/>
                <w:sz w:val="20"/>
                <w:szCs w:val="28"/>
              </w:rPr>
              <w:t>基层公共服</w:t>
            </w:r>
          </w:p>
          <w:p w14:paraId="04352058">
            <w:pPr>
              <w:pStyle w:val="27"/>
              <w:spacing w:before="35"/>
              <w:ind w:left="105"/>
              <w:jc w:val="both"/>
              <w:rPr>
                <w:sz w:val="20"/>
                <w:szCs w:val="28"/>
              </w:rPr>
            </w:pPr>
            <w:r>
              <w:rPr>
                <w:sz w:val="20"/>
                <w:szCs w:val="28"/>
              </w:rPr>
              <w:t>务平台</w:t>
            </w:r>
          </w:p>
        </w:tc>
        <w:tc>
          <w:tcPr>
            <w:tcW w:w="747" w:type="dxa"/>
            <w:vAlign w:val="center"/>
          </w:tcPr>
          <w:p w14:paraId="16FF2332">
            <w:pPr>
              <w:pStyle w:val="27"/>
              <w:spacing w:before="35"/>
              <w:ind w:left="11"/>
              <w:jc w:val="center"/>
              <w:rPr>
                <w:sz w:val="20"/>
                <w:szCs w:val="28"/>
              </w:rPr>
            </w:pPr>
            <w:r>
              <w:rPr>
                <w:sz w:val="20"/>
                <w:szCs w:val="28"/>
              </w:rPr>
              <w:t>√</w:t>
            </w:r>
          </w:p>
        </w:tc>
        <w:tc>
          <w:tcPr>
            <w:tcW w:w="750" w:type="dxa"/>
            <w:vAlign w:val="center"/>
          </w:tcPr>
          <w:p w14:paraId="0FD83298">
            <w:pPr>
              <w:pStyle w:val="27"/>
              <w:jc w:val="center"/>
              <w:rPr>
                <w:rFonts w:ascii="Times New Roman"/>
                <w:sz w:val="20"/>
                <w:szCs w:val="28"/>
              </w:rPr>
            </w:pPr>
          </w:p>
        </w:tc>
        <w:tc>
          <w:tcPr>
            <w:tcW w:w="561" w:type="dxa"/>
            <w:vAlign w:val="center"/>
          </w:tcPr>
          <w:p w14:paraId="38F3205F">
            <w:pPr>
              <w:pStyle w:val="27"/>
              <w:spacing w:before="35"/>
              <w:ind w:left="10"/>
              <w:jc w:val="center"/>
              <w:rPr>
                <w:sz w:val="20"/>
                <w:szCs w:val="28"/>
              </w:rPr>
            </w:pPr>
            <w:r>
              <w:rPr>
                <w:sz w:val="20"/>
                <w:szCs w:val="28"/>
              </w:rPr>
              <w:t>√</w:t>
            </w:r>
          </w:p>
        </w:tc>
        <w:tc>
          <w:tcPr>
            <w:tcW w:w="748" w:type="dxa"/>
            <w:vAlign w:val="center"/>
          </w:tcPr>
          <w:p w14:paraId="2C0C4D13">
            <w:pPr>
              <w:pStyle w:val="27"/>
              <w:jc w:val="center"/>
              <w:rPr>
                <w:rFonts w:ascii="Times New Roman"/>
                <w:sz w:val="20"/>
                <w:szCs w:val="28"/>
              </w:rPr>
            </w:pPr>
          </w:p>
        </w:tc>
      </w:tr>
    </w:tbl>
    <w:p w14:paraId="37D1E0BC">
      <w:pPr>
        <w:spacing w:after="0"/>
        <w:rPr>
          <w:rFonts w:ascii="Times New Roman"/>
          <w:sz w:val="18"/>
        </w:rPr>
        <w:sectPr>
          <w:pgSz w:w="16840" w:h="11910" w:orient="landscape"/>
          <w:pgMar w:top="1100" w:right="640" w:bottom="1520" w:left="640" w:header="0" w:footer="1321" w:gutter="0"/>
          <w:pgNumType w:fmt="numberInDash"/>
          <w:cols w:space="720" w:num="1"/>
        </w:sectPr>
      </w:pPr>
    </w:p>
    <w:p w14:paraId="3D1D74D6">
      <w:pPr>
        <w:pStyle w:val="4"/>
        <w:rPr>
          <w:rFonts w:ascii="Times New Roman"/>
          <w:b w:val="0"/>
          <w:sz w:val="27"/>
        </w:rPr>
      </w:pPr>
    </w:p>
    <w:tbl>
      <w:tblPr>
        <w:tblStyle w:val="8"/>
        <w:tblW w:w="0" w:type="auto"/>
        <w:tblInd w:w="4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57"/>
        <w:gridCol w:w="740"/>
        <w:gridCol w:w="1111"/>
        <w:gridCol w:w="3147"/>
        <w:gridCol w:w="2097"/>
        <w:gridCol w:w="1662"/>
        <w:gridCol w:w="1054"/>
        <w:gridCol w:w="1535"/>
        <w:gridCol w:w="738"/>
        <w:gridCol w:w="742"/>
        <w:gridCol w:w="554"/>
        <w:gridCol w:w="739"/>
      </w:tblGrid>
      <w:tr w14:paraId="2CD8DF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8" w:hRule="atLeast"/>
        </w:trPr>
        <w:tc>
          <w:tcPr>
            <w:tcW w:w="557" w:type="dxa"/>
            <w:vMerge w:val="restart"/>
          </w:tcPr>
          <w:p w14:paraId="46804FB5">
            <w:pPr>
              <w:pStyle w:val="27"/>
              <w:spacing w:before="9"/>
              <w:rPr>
                <w:rFonts w:ascii="Times New Roman"/>
                <w:sz w:val="28"/>
              </w:rPr>
            </w:pPr>
          </w:p>
          <w:p w14:paraId="206564E2">
            <w:pPr>
              <w:pStyle w:val="27"/>
              <w:spacing w:before="1" w:line="266" w:lineRule="auto"/>
              <w:ind w:left="143" w:right="132"/>
              <w:rPr>
                <w:rFonts w:hint="eastAsia" w:ascii="黑体" w:eastAsia="黑体"/>
                <w:sz w:val="22"/>
              </w:rPr>
            </w:pPr>
            <w:r>
              <w:rPr>
                <w:rFonts w:hint="eastAsia" w:ascii="黑体" w:eastAsia="黑体"/>
                <w:sz w:val="22"/>
              </w:rPr>
              <w:t>序号</w:t>
            </w:r>
          </w:p>
        </w:tc>
        <w:tc>
          <w:tcPr>
            <w:tcW w:w="1851" w:type="dxa"/>
            <w:gridSpan w:val="2"/>
          </w:tcPr>
          <w:p w14:paraId="54A40542">
            <w:pPr>
              <w:pStyle w:val="27"/>
              <w:spacing w:before="15" w:line="277" w:lineRule="exact"/>
              <w:ind w:left="400"/>
              <w:rPr>
                <w:rFonts w:hint="eastAsia" w:ascii="黑体" w:eastAsia="黑体"/>
                <w:sz w:val="22"/>
              </w:rPr>
            </w:pPr>
            <w:r>
              <w:rPr>
                <w:rFonts w:hint="eastAsia" w:ascii="黑体" w:eastAsia="黑体"/>
                <w:sz w:val="22"/>
              </w:rPr>
              <w:t>公开事项</w:t>
            </w:r>
          </w:p>
        </w:tc>
        <w:tc>
          <w:tcPr>
            <w:tcW w:w="3147" w:type="dxa"/>
            <w:vMerge w:val="restart"/>
          </w:tcPr>
          <w:p w14:paraId="0CC20822">
            <w:pPr>
              <w:pStyle w:val="27"/>
              <w:rPr>
                <w:rFonts w:ascii="Times New Roman"/>
                <w:sz w:val="22"/>
              </w:rPr>
            </w:pPr>
          </w:p>
          <w:p w14:paraId="2767FED4">
            <w:pPr>
              <w:pStyle w:val="27"/>
              <w:spacing w:before="4"/>
              <w:rPr>
                <w:rFonts w:ascii="Times New Roman"/>
                <w:sz w:val="20"/>
              </w:rPr>
            </w:pPr>
          </w:p>
          <w:p w14:paraId="74A6A95D">
            <w:pPr>
              <w:pStyle w:val="27"/>
              <w:spacing w:before="1"/>
              <w:ind w:left="553"/>
              <w:rPr>
                <w:rFonts w:hint="eastAsia" w:ascii="黑体" w:eastAsia="黑体"/>
                <w:sz w:val="22"/>
              </w:rPr>
            </w:pPr>
            <w:r>
              <w:rPr>
                <w:rFonts w:hint="eastAsia" w:ascii="黑体" w:eastAsia="黑体"/>
                <w:sz w:val="22"/>
              </w:rPr>
              <w:t>公开内容（要素）</w:t>
            </w:r>
          </w:p>
        </w:tc>
        <w:tc>
          <w:tcPr>
            <w:tcW w:w="2097" w:type="dxa"/>
            <w:vMerge w:val="restart"/>
          </w:tcPr>
          <w:p w14:paraId="7C39B026">
            <w:pPr>
              <w:pStyle w:val="27"/>
              <w:rPr>
                <w:rFonts w:ascii="Times New Roman"/>
                <w:sz w:val="22"/>
              </w:rPr>
            </w:pPr>
          </w:p>
          <w:p w14:paraId="175E8DF6">
            <w:pPr>
              <w:pStyle w:val="27"/>
              <w:spacing w:before="4"/>
              <w:rPr>
                <w:rFonts w:ascii="Times New Roman"/>
                <w:sz w:val="20"/>
              </w:rPr>
            </w:pPr>
          </w:p>
          <w:p w14:paraId="25AF0358">
            <w:pPr>
              <w:pStyle w:val="27"/>
              <w:spacing w:before="1"/>
              <w:ind w:left="513"/>
              <w:rPr>
                <w:rFonts w:hint="eastAsia" w:ascii="黑体" w:eastAsia="黑体"/>
                <w:sz w:val="22"/>
              </w:rPr>
            </w:pPr>
            <w:r>
              <w:rPr>
                <w:rFonts w:hint="eastAsia" w:ascii="黑体" w:eastAsia="黑体"/>
                <w:sz w:val="22"/>
              </w:rPr>
              <w:t>公开依据</w:t>
            </w:r>
          </w:p>
        </w:tc>
        <w:tc>
          <w:tcPr>
            <w:tcW w:w="1662" w:type="dxa"/>
            <w:vMerge w:val="restart"/>
          </w:tcPr>
          <w:p w14:paraId="10FC8B34">
            <w:pPr>
              <w:pStyle w:val="27"/>
              <w:rPr>
                <w:rFonts w:ascii="Times New Roman"/>
                <w:sz w:val="22"/>
              </w:rPr>
            </w:pPr>
          </w:p>
          <w:p w14:paraId="15687E3B">
            <w:pPr>
              <w:pStyle w:val="27"/>
              <w:spacing w:before="4"/>
              <w:rPr>
                <w:rFonts w:ascii="Times New Roman"/>
                <w:sz w:val="20"/>
              </w:rPr>
            </w:pPr>
          </w:p>
          <w:p w14:paraId="7A27DD6D">
            <w:pPr>
              <w:pStyle w:val="27"/>
              <w:spacing w:before="1"/>
              <w:ind w:left="316"/>
              <w:rPr>
                <w:rFonts w:hint="eastAsia" w:ascii="黑体" w:eastAsia="黑体"/>
                <w:sz w:val="22"/>
              </w:rPr>
            </w:pPr>
            <w:r>
              <w:rPr>
                <w:rFonts w:hint="eastAsia" w:ascii="黑体" w:eastAsia="黑体"/>
                <w:sz w:val="22"/>
              </w:rPr>
              <w:t>公开时限</w:t>
            </w:r>
          </w:p>
        </w:tc>
        <w:tc>
          <w:tcPr>
            <w:tcW w:w="1054" w:type="dxa"/>
            <w:vMerge w:val="restart"/>
          </w:tcPr>
          <w:p w14:paraId="3942B94C">
            <w:pPr>
              <w:pStyle w:val="27"/>
              <w:spacing w:before="9"/>
              <w:rPr>
                <w:rFonts w:ascii="Times New Roman"/>
                <w:sz w:val="28"/>
              </w:rPr>
            </w:pPr>
          </w:p>
          <w:p w14:paraId="1815E353">
            <w:pPr>
              <w:pStyle w:val="27"/>
              <w:spacing w:before="1" w:line="266" w:lineRule="auto"/>
              <w:ind w:left="369" w:right="139" w:hanging="221"/>
              <w:rPr>
                <w:rFonts w:hint="eastAsia" w:ascii="黑体" w:eastAsia="黑体"/>
                <w:sz w:val="22"/>
              </w:rPr>
            </w:pPr>
            <w:r>
              <w:rPr>
                <w:rFonts w:hint="eastAsia" w:ascii="黑体" w:eastAsia="黑体"/>
                <w:sz w:val="22"/>
              </w:rPr>
              <w:t>公开主体</w:t>
            </w:r>
          </w:p>
        </w:tc>
        <w:tc>
          <w:tcPr>
            <w:tcW w:w="1535" w:type="dxa"/>
            <w:vMerge w:val="restart"/>
          </w:tcPr>
          <w:p w14:paraId="3356844E">
            <w:pPr>
              <w:pStyle w:val="27"/>
              <w:spacing w:before="9"/>
              <w:rPr>
                <w:rFonts w:ascii="Times New Roman"/>
                <w:sz w:val="28"/>
              </w:rPr>
            </w:pPr>
          </w:p>
          <w:p w14:paraId="6E2F8441">
            <w:pPr>
              <w:pStyle w:val="27"/>
              <w:spacing w:before="1" w:line="266" w:lineRule="auto"/>
              <w:ind w:left="479" w:right="138" w:hanging="332"/>
              <w:rPr>
                <w:rFonts w:hint="eastAsia" w:ascii="黑体" w:eastAsia="黑体"/>
                <w:sz w:val="22"/>
              </w:rPr>
            </w:pPr>
            <w:r>
              <w:rPr>
                <w:rFonts w:hint="eastAsia" w:ascii="黑体" w:eastAsia="黑体"/>
                <w:sz w:val="22"/>
              </w:rPr>
              <w:t>公开渠道和载体</w:t>
            </w:r>
          </w:p>
        </w:tc>
        <w:tc>
          <w:tcPr>
            <w:tcW w:w="1480" w:type="dxa"/>
            <w:gridSpan w:val="2"/>
          </w:tcPr>
          <w:p w14:paraId="7CCE242B">
            <w:pPr>
              <w:pStyle w:val="27"/>
              <w:spacing w:before="15" w:line="277" w:lineRule="exact"/>
              <w:ind w:left="233"/>
              <w:rPr>
                <w:rFonts w:hint="eastAsia" w:ascii="黑体" w:eastAsia="黑体"/>
                <w:sz w:val="22"/>
              </w:rPr>
            </w:pPr>
            <w:r>
              <w:rPr>
                <w:rFonts w:hint="eastAsia" w:ascii="黑体" w:eastAsia="黑体"/>
                <w:sz w:val="22"/>
              </w:rPr>
              <w:t>公开对象</w:t>
            </w:r>
          </w:p>
        </w:tc>
        <w:tc>
          <w:tcPr>
            <w:tcW w:w="1293" w:type="dxa"/>
            <w:gridSpan w:val="2"/>
          </w:tcPr>
          <w:p w14:paraId="30AAF3FD">
            <w:pPr>
              <w:pStyle w:val="27"/>
              <w:spacing w:before="15" w:line="277" w:lineRule="exact"/>
              <w:ind w:left="151"/>
              <w:rPr>
                <w:rFonts w:hint="eastAsia" w:ascii="黑体" w:eastAsia="黑体"/>
                <w:sz w:val="22"/>
              </w:rPr>
            </w:pPr>
            <w:r>
              <w:rPr>
                <w:rFonts w:hint="eastAsia" w:ascii="黑体" w:eastAsia="黑体"/>
                <w:sz w:val="22"/>
              </w:rPr>
              <w:t>公开方式</w:t>
            </w:r>
          </w:p>
        </w:tc>
      </w:tr>
      <w:tr w14:paraId="5B9358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47" w:hRule="atLeast"/>
        </w:trPr>
        <w:tc>
          <w:tcPr>
            <w:tcW w:w="557" w:type="dxa"/>
            <w:vMerge w:val="continue"/>
            <w:tcBorders>
              <w:top w:val="nil"/>
            </w:tcBorders>
          </w:tcPr>
          <w:p w14:paraId="0E8E1337">
            <w:pPr>
              <w:rPr>
                <w:sz w:val="2"/>
                <w:szCs w:val="2"/>
              </w:rPr>
            </w:pPr>
          </w:p>
        </w:tc>
        <w:tc>
          <w:tcPr>
            <w:tcW w:w="740" w:type="dxa"/>
          </w:tcPr>
          <w:p w14:paraId="01A70BBB">
            <w:pPr>
              <w:pStyle w:val="27"/>
              <w:spacing w:before="171" w:line="266" w:lineRule="auto"/>
              <w:ind w:left="114" w:right="106"/>
              <w:rPr>
                <w:rFonts w:hint="eastAsia" w:ascii="黑体" w:eastAsia="黑体"/>
                <w:sz w:val="22"/>
              </w:rPr>
            </w:pPr>
            <w:r>
              <w:rPr>
                <w:rFonts w:hint="eastAsia" w:ascii="黑体" w:eastAsia="黑体"/>
                <w:sz w:val="22"/>
              </w:rPr>
              <w:t>一级事项</w:t>
            </w:r>
          </w:p>
        </w:tc>
        <w:tc>
          <w:tcPr>
            <w:tcW w:w="1111" w:type="dxa"/>
          </w:tcPr>
          <w:p w14:paraId="59286FE9">
            <w:pPr>
              <w:pStyle w:val="27"/>
              <w:spacing w:before="171" w:line="266" w:lineRule="auto"/>
              <w:ind w:left="395" w:right="167" w:hanging="221"/>
              <w:rPr>
                <w:rFonts w:hint="eastAsia" w:ascii="黑体" w:eastAsia="黑体"/>
                <w:sz w:val="22"/>
              </w:rPr>
            </w:pPr>
            <w:r>
              <w:rPr>
                <w:rFonts w:hint="eastAsia" w:ascii="黑体" w:eastAsia="黑体"/>
                <w:sz w:val="22"/>
              </w:rPr>
              <w:t>二级事项</w:t>
            </w:r>
          </w:p>
        </w:tc>
        <w:tc>
          <w:tcPr>
            <w:tcW w:w="3147" w:type="dxa"/>
            <w:vMerge w:val="continue"/>
            <w:tcBorders>
              <w:top w:val="nil"/>
            </w:tcBorders>
          </w:tcPr>
          <w:p w14:paraId="4F3D8A2B">
            <w:pPr>
              <w:rPr>
                <w:sz w:val="2"/>
                <w:szCs w:val="2"/>
              </w:rPr>
            </w:pPr>
          </w:p>
        </w:tc>
        <w:tc>
          <w:tcPr>
            <w:tcW w:w="2097" w:type="dxa"/>
            <w:vMerge w:val="continue"/>
            <w:tcBorders>
              <w:top w:val="nil"/>
            </w:tcBorders>
          </w:tcPr>
          <w:p w14:paraId="05186E24">
            <w:pPr>
              <w:rPr>
                <w:sz w:val="2"/>
                <w:szCs w:val="2"/>
              </w:rPr>
            </w:pPr>
          </w:p>
        </w:tc>
        <w:tc>
          <w:tcPr>
            <w:tcW w:w="1662" w:type="dxa"/>
            <w:vMerge w:val="continue"/>
            <w:tcBorders>
              <w:top w:val="nil"/>
            </w:tcBorders>
          </w:tcPr>
          <w:p w14:paraId="0202E978">
            <w:pPr>
              <w:rPr>
                <w:sz w:val="2"/>
                <w:szCs w:val="2"/>
              </w:rPr>
            </w:pPr>
          </w:p>
        </w:tc>
        <w:tc>
          <w:tcPr>
            <w:tcW w:w="1054" w:type="dxa"/>
            <w:vMerge w:val="continue"/>
            <w:tcBorders>
              <w:top w:val="nil"/>
            </w:tcBorders>
          </w:tcPr>
          <w:p w14:paraId="39347370">
            <w:pPr>
              <w:rPr>
                <w:sz w:val="2"/>
                <w:szCs w:val="2"/>
              </w:rPr>
            </w:pPr>
          </w:p>
        </w:tc>
        <w:tc>
          <w:tcPr>
            <w:tcW w:w="1535" w:type="dxa"/>
            <w:vMerge w:val="continue"/>
            <w:tcBorders>
              <w:top w:val="nil"/>
            </w:tcBorders>
          </w:tcPr>
          <w:p w14:paraId="72A9BF34">
            <w:pPr>
              <w:rPr>
                <w:sz w:val="2"/>
                <w:szCs w:val="2"/>
              </w:rPr>
            </w:pPr>
          </w:p>
        </w:tc>
        <w:tc>
          <w:tcPr>
            <w:tcW w:w="738" w:type="dxa"/>
          </w:tcPr>
          <w:p w14:paraId="3F1BD16C">
            <w:pPr>
              <w:pStyle w:val="27"/>
              <w:spacing w:before="171" w:line="266" w:lineRule="auto"/>
              <w:ind w:left="226" w:right="102" w:hanging="108"/>
              <w:rPr>
                <w:rFonts w:hint="eastAsia" w:ascii="黑体" w:eastAsia="黑体"/>
                <w:sz w:val="22"/>
              </w:rPr>
            </w:pPr>
            <w:r>
              <w:rPr>
                <w:rFonts w:hint="eastAsia" w:ascii="黑体" w:eastAsia="黑体"/>
                <w:sz w:val="22"/>
              </w:rPr>
              <w:t>全社会</w:t>
            </w:r>
          </w:p>
        </w:tc>
        <w:tc>
          <w:tcPr>
            <w:tcW w:w="742" w:type="dxa"/>
          </w:tcPr>
          <w:p w14:paraId="672D963C">
            <w:pPr>
              <w:pStyle w:val="27"/>
              <w:spacing w:before="171" w:line="266" w:lineRule="auto"/>
              <w:ind w:left="119" w:right="103"/>
              <w:rPr>
                <w:rFonts w:hint="eastAsia" w:ascii="黑体" w:eastAsia="黑体"/>
                <w:sz w:val="22"/>
              </w:rPr>
            </w:pPr>
            <w:r>
              <w:rPr>
                <w:rFonts w:hint="eastAsia" w:ascii="黑体" w:eastAsia="黑体"/>
                <w:sz w:val="22"/>
              </w:rPr>
              <w:t>特定群众</w:t>
            </w:r>
          </w:p>
        </w:tc>
        <w:tc>
          <w:tcPr>
            <w:tcW w:w="554" w:type="dxa"/>
          </w:tcPr>
          <w:p w14:paraId="67991FA4">
            <w:pPr>
              <w:pStyle w:val="27"/>
              <w:spacing w:before="171" w:line="266" w:lineRule="auto"/>
              <w:ind w:left="141" w:right="131"/>
              <w:rPr>
                <w:rFonts w:hint="eastAsia" w:ascii="黑体" w:eastAsia="黑体"/>
                <w:sz w:val="22"/>
              </w:rPr>
            </w:pPr>
            <w:r>
              <w:rPr>
                <w:rFonts w:hint="eastAsia" w:ascii="黑体" w:eastAsia="黑体"/>
                <w:sz w:val="22"/>
              </w:rPr>
              <w:t>主动</w:t>
            </w:r>
          </w:p>
        </w:tc>
        <w:tc>
          <w:tcPr>
            <w:tcW w:w="739" w:type="dxa"/>
          </w:tcPr>
          <w:p w14:paraId="6110D6AC">
            <w:pPr>
              <w:pStyle w:val="27"/>
              <w:spacing w:before="15" w:line="266" w:lineRule="auto"/>
              <w:ind w:left="120" w:right="101"/>
              <w:rPr>
                <w:rFonts w:hint="eastAsia" w:ascii="黑体" w:eastAsia="黑体"/>
                <w:sz w:val="22"/>
              </w:rPr>
            </w:pPr>
            <w:r>
              <w:rPr>
                <w:rFonts w:hint="eastAsia" w:ascii="黑体" w:eastAsia="黑体"/>
                <w:sz w:val="22"/>
              </w:rPr>
              <w:t>依申请公</w:t>
            </w:r>
          </w:p>
          <w:p w14:paraId="78F1F190">
            <w:pPr>
              <w:pStyle w:val="27"/>
              <w:spacing w:line="275" w:lineRule="exact"/>
              <w:ind w:left="228"/>
              <w:rPr>
                <w:rFonts w:hint="eastAsia" w:ascii="黑体" w:eastAsia="黑体"/>
                <w:sz w:val="22"/>
              </w:rPr>
            </w:pPr>
            <w:r>
              <w:rPr>
                <w:rFonts w:hint="eastAsia" w:ascii="黑体" w:eastAsia="黑体"/>
                <w:w w:val="100"/>
                <w:sz w:val="22"/>
              </w:rPr>
              <w:t>开</w:t>
            </w:r>
          </w:p>
        </w:tc>
      </w:tr>
      <w:tr w14:paraId="774700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36" w:hRule="atLeast"/>
        </w:trPr>
        <w:tc>
          <w:tcPr>
            <w:tcW w:w="557" w:type="dxa"/>
          </w:tcPr>
          <w:p w14:paraId="7FB2D513">
            <w:pPr>
              <w:pStyle w:val="27"/>
              <w:rPr>
                <w:rFonts w:ascii="Times New Roman"/>
                <w:sz w:val="18"/>
              </w:rPr>
            </w:pPr>
          </w:p>
          <w:p w14:paraId="332B2528">
            <w:pPr>
              <w:pStyle w:val="27"/>
              <w:rPr>
                <w:rFonts w:ascii="Times New Roman"/>
                <w:sz w:val="18"/>
              </w:rPr>
            </w:pPr>
          </w:p>
          <w:p w14:paraId="056E4171">
            <w:pPr>
              <w:pStyle w:val="27"/>
              <w:rPr>
                <w:rFonts w:ascii="Times New Roman"/>
                <w:sz w:val="18"/>
              </w:rPr>
            </w:pPr>
          </w:p>
          <w:p w14:paraId="048019EF">
            <w:pPr>
              <w:pStyle w:val="27"/>
              <w:spacing w:before="6"/>
              <w:rPr>
                <w:rFonts w:ascii="Times New Roman"/>
                <w:sz w:val="15"/>
              </w:rPr>
            </w:pPr>
          </w:p>
          <w:p w14:paraId="2CE653E0">
            <w:pPr>
              <w:pStyle w:val="27"/>
              <w:ind w:left="143" w:right="134"/>
              <w:jc w:val="center"/>
              <w:rPr>
                <w:sz w:val="18"/>
              </w:rPr>
            </w:pPr>
            <w:r>
              <w:rPr>
                <w:sz w:val="18"/>
              </w:rPr>
              <w:t>28</w:t>
            </w:r>
          </w:p>
        </w:tc>
        <w:tc>
          <w:tcPr>
            <w:tcW w:w="740" w:type="dxa"/>
            <w:vMerge w:val="restart"/>
          </w:tcPr>
          <w:p w14:paraId="78EBF5DE">
            <w:pPr>
              <w:pStyle w:val="27"/>
              <w:rPr>
                <w:rFonts w:ascii="Times New Roman"/>
                <w:sz w:val="18"/>
              </w:rPr>
            </w:pPr>
          </w:p>
          <w:p w14:paraId="77FD2239">
            <w:pPr>
              <w:pStyle w:val="27"/>
              <w:rPr>
                <w:rFonts w:ascii="Times New Roman"/>
                <w:sz w:val="18"/>
              </w:rPr>
            </w:pPr>
          </w:p>
          <w:p w14:paraId="2582FE57">
            <w:pPr>
              <w:pStyle w:val="27"/>
              <w:rPr>
                <w:rFonts w:ascii="Times New Roman"/>
                <w:sz w:val="18"/>
              </w:rPr>
            </w:pPr>
          </w:p>
          <w:p w14:paraId="6FF204AD">
            <w:pPr>
              <w:pStyle w:val="27"/>
              <w:rPr>
                <w:rFonts w:ascii="Times New Roman"/>
                <w:sz w:val="18"/>
              </w:rPr>
            </w:pPr>
          </w:p>
          <w:p w14:paraId="0CE14506">
            <w:pPr>
              <w:pStyle w:val="27"/>
              <w:rPr>
                <w:rFonts w:ascii="Times New Roman"/>
                <w:sz w:val="18"/>
              </w:rPr>
            </w:pPr>
          </w:p>
          <w:p w14:paraId="07C5670C">
            <w:pPr>
              <w:pStyle w:val="27"/>
              <w:rPr>
                <w:rFonts w:ascii="Times New Roman"/>
                <w:sz w:val="18"/>
              </w:rPr>
            </w:pPr>
          </w:p>
          <w:p w14:paraId="234CD151">
            <w:pPr>
              <w:pStyle w:val="27"/>
              <w:rPr>
                <w:rFonts w:ascii="Times New Roman"/>
                <w:sz w:val="18"/>
              </w:rPr>
            </w:pPr>
          </w:p>
          <w:p w14:paraId="044C7F7F">
            <w:pPr>
              <w:pStyle w:val="27"/>
              <w:rPr>
                <w:rFonts w:ascii="Times New Roman"/>
                <w:sz w:val="18"/>
              </w:rPr>
            </w:pPr>
          </w:p>
          <w:p w14:paraId="57D502FA">
            <w:pPr>
              <w:pStyle w:val="27"/>
              <w:rPr>
                <w:rFonts w:ascii="Times New Roman"/>
                <w:sz w:val="18"/>
              </w:rPr>
            </w:pPr>
          </w:p>
          <w:p w14:paraId="08F16DB7">
            <w:pPr>
              <w:pStyle w:val="27"/>
              <w:rPr>
                <w:rFonts w:ascii="Times New Roman"/>
                <w:sz w:val="18"/>
              </w:rPr>
            </w:pPr>
          </w:p>
          <w:p w14:paraId="2EF248F9">
            <w:pPr>
              <w:pStyle w:val="27"/>
              <w:rPr>
                <w:rFonts w:ascii="Times New Roman"/>
                <w:sz w:val="18"/>
              </w:rPr>
            </w:pPr>
          </w:p>
          <w:p w14:paraId="268A66C9">
            <w:pPr>
              <w:pStyle w:val="27"/>
              <w:rPr>
                <w:rFonts w:ascii="Times New Roman"/>
                <w:sz w:val="18"/>
              </w:rPr>
            </w:pPr>
          </w:p>
          <w:p w14:paraId="5996C7D4">
            <w:pPr>
              <w:pStyle w:val="27"/>
              <w:rPr>
                <w:rFonts w:ascii="Times New Roman"/>
                <w:sz w:val="18"/>
              </w:rPr>
            </w:pPr>
          </w:p>
          <w:p w14:paraId="510215ED">
            <w:pPr>
              <w:pStyle w:val="27"/>
              <w:rPr>
                <w:rFonts w:ascii="Times New Roman"/>
                <w:sz w:val="18"/>
              </w:rPr>
            </w:pPr>
          </w:p>
          <w:p w14:paraId="75C59955">
            <w:pPr>
              <w:pStyle w:val="27"/>
              <w:spacing w:before="148" w:line="324" w:lineRule="auto"/>
              <w:ind w:left="155" w:right="147"/>
              <w:jc w:val="both"/>
              <w:rPr>
                <w:sz w:val="18"/>
              </w:rPr>
            </w:pPr>
            <w:r>
              <w:rPr>
                <w:sz w:val="18"/>
              </w:rPr>
              <w:t>养老保险服务</w:t>
            </w:r>
          </w:p>
        </w:tc>
        <w:tc>
          <w:tcPr>
            <w:tcW w:w="1111" w:type="dxa"/>
          </w:tcPr>
          <w:p w14:paraId="2221355D">
            <w:pPr>
              <w:pStyle w:val="27"/>
              <w:spacing w:before="2"/>
              <w:rPr>
                <w:rFonts w:ascii="Times New Roman"/>
                <w:sz w:val="15"/>
              </w:rPr>
            </w:pPr>
          </w:p>
          <w:p w14:paraId="5F48243D">
            <w:pPr>
              <w:pStyle w:val="27"/>
              <w:spacing w:line="324" w:lineRule="auto"/>
              <w:ind w:left="107" w:right="71"/>
              <w:jc w:val="both"/>
              <w:rPr>
                <w:sz w:val="18"/>
              </w:rPr>
            </w:pPr>
            <w:r>
              <w:rPr>
                <w:sz w:val="18"/>
              </w:rPr>
              <w:t>城乡居民基本养老保险关系转移接续申请</w:t>
            </w:r>
          </w:p>
        </w:tc>
        <w:tc>
          <w:tcPr>
            <w:tcW w:w="3147" w:type="dxa"/>
            <w:vMerge w:val="restart"/>
          </w:tcPr>
          <w:p w14:paraId="15EE17EF">
            <w:pPr>
              <w:pStyle w:val="27"/>
              <w:rPr>
                <w:rFonts w:ascii="Times New Roman"/>
                <w:sz w:val="18"/>
              </w:rPr>
            </w:pPr>
          </w:p>
          <w:p w14:paraId="637348AA">
            <w:pPr>
              <w:pStyle w:val="27"/>
              <w:rPr>
                <w:rFonts w:ascii="Times New Roman"/>
                <w:sz w:val="18"/>
              </w:rPr>
            </w:pPr>
          </w:p>
          <w:p w14:paraId="4C385C34">
            <w:pPr>
              <w:pStyle w:val="27"/>
              <w:rPr>
                <w:rFonts w:ascii="Times New Roman"/>
                <w:sz w:val="18"/>
              </w:rPr>
            </w:pPr>
          </w:p>
          <w:p w14:paraId="20D35136">
            <w:pPr>
              <w:pStyle w:val="27"/>
              <w:rPr>
                <w:rFonts w:ascii="Times New Roman"/>
                <w:sz w:val="18"/>
              </w:rPr>
            </w:pPr>
          </w:p>
          <w:p w14:paraId="488E2C0D">
            <w:pPr>
              <w:pStyle w:val="27"/>
              <w:rPr>
                <w:rFonts w:ascii="Times New Roman"/>
                <w:sz w:val="18"/>
              </w:rPr>
            </w:pPr>
          </w:p>
          <w:p w14:paraId="62C71B96">
            <w:pPr>
              <w:pStyle w:val="27"/>
              <w:rPr>
                <w:rFonts w:ascii="Times New Roman"/>
                <w:sz w:val="18"/>
              </w:rPr>
            </w:pPr>
          </w:p>
          <w:p w14:paraId="41021894">
            <w:pPr>
              <w:pStyle w:val="27"/>
              <w:rPr>
                <w:rFonts w:ascii="Times New Roman"/>
                <w:sz w:val="18"/>
              </w:rPr>
            </w:pPr>
          </w:p>
          <w:p w14:paraId="7112A1D5">
            <w:pPr>
              <w:pStyle w:val="27"/>
              <w:rPr>
                <w:rFonts w:ascii="Times New Roman"/>
                <w:sz w:val="18"/>
              </w:rPr>
            </w:pPr>
          </w:p>
          <w:p w14:paraId="0D73CADD">
            <w:pPr>
              <w:pStyle w:val="27"/>
              <w:rPr>
                <w:rFonts w:ascii="Times New Roman"/>
                <w:sz w:val="18"/>
              </w:rPr>
            </w:pPr>
          </w:p>
          <w:p w14:paraId="4855D8A4">
            <w:pPr>
              <w:pStyle w:val="27"/>
              <w:rPr>
                <w:rFonts w:ascii="Times New Roman"/>
                <w:sz w:val="18"/>
              </w:rPr>
            </w:pPr>
          </w:p>
          <w:p w14:paraId="61754A5D">
            <w:pPr>
              <w:pStyle w:val="27"/>
              <w:rPr>
                <w:rFonts w:ascii="Times New Roman"/>
                <w:sz w:val="18"/>
              </w:rPr>
            </w:pPr>
          </w:p>
          <w:p w14:paraId="3DCAB45E">
            <w:pPr>
              <w:pStyle w:val="27"/>
              <w:rPr>
                <w:rFonts w:ascii="Times New Roman"/>
                <w:sz w:val="18"/>
              </w:rPr>
            </w:pPr>
          </w:p>
          <w:p w14:paraId="395BA64D">
            <w:pPr>
              <w:pStyle w:val="27"/>
              <w:spacing w:before="9"/>
              <w:rPr>
                <w:rFonts w:ascii="Times New Roman"/>
                <w:sz w:val="21"/>
              </w:rPr>
            </w:pPr>
          </w:p>
          <w:p w14:paraId="5187E0B0">
            <w:pPr>
              <w:pStyle w:val="27"/>
              <w:spacing w:line="324" w:lineRule="auto"/>
              <w:ind w:left="105" w:right="53"/>
              <w:jc w:val="both"/>
              <w:rPr>
                <w:sz w:val="18"/>
              </w:rPr>
            </w:pPr>
            <w:r>
              <w:rPr>
                <w:sz w:val="18"/>
              </w:rPr>
              <w:t>事项名称、事项简述、办理材料、办理方式、办理时限、结果送达、收费依据及标准、办事时间、办理机构及地点、咨询查询途径、监督投诉渠道</w:t>
            </w:r>
          </w:p>
        </w:tc>
        <w:tc>
          <w:tcPr>
            <w:tcW w:w="2097" w:type="dxa"/>
          </w:tcPr>
          <w:p w14:paraId="6A1BB603">
            <w:pPr>
              <w:pStyle w:val="27"/>
              <w:rPr>
                <w:rFonts w:ascii="Times New Roman"/>
                <w:sz w:val="18"/>
              </w:rPr>
            </w:pPr>
          </w:p>
          <w:p w14:paraId="641269B8">
            <w:pPr>
              <w:pStyle w:val="27"/>
              <w:spacing w:before="4"/>
              <w:rPr>
                <w:rFonts w:ascii="Times New Roman"/>
                <w:sz w:val="24"/>
              </w:rPr>
            </w:pPr>
          </w:p>
          <w:p w14:paraId="379A5892">
            <w:pPr>
              <w:pStyle w:val="27"/>
              <w:spacing w:line="324" w:lineRule="auto"/>
              <w:ind w:left="107" w:right="7"/>
              <w:rPr>
                <w:sz w:val="18"/>
              </w:rPr>
            </w:pPr>
            <w:r>
              <w:rPr>
                <w:spacing w:val="16"/>
                <w:sz w:val="18"/>
              </w:rPr>
              <w:t>《 政府信息公开条</w:t>
            </w:r>
            <w:r>
              <w:rPr>
                <w:spacing w:val="-21"/>
                <w:sz w:val="18"/>
              </w:rPr>
              <w:t>例》、《社会保险法》、</w:t>
            </w:r>
          </w:p>
          <w:p w14:paraId="598E603C">
            <w:pPr>
              <w:pStyle w:val="27"/>
              <w:spacing w:before="2"/>
              <w:ind w:left="107"/>
              <w:rPr>
                <w:sz w:val="18"/>
              </w:rPr>
            </w:pPr>
            <w:r>
              <w:rPr>
                <w:sz w:val="18"/>
              </w:rPr>
              <w:t>《劳动保险条例》</w:t>
            </w:r>
          </w:p>
        </w:tc>
        <w:tc>
          <w:tcPr>
            <w:tcW w:w="1662" w:type="dxa"/>
          </w:tcPr>
          <w:p w14:paraId="060E7B04">
            <w:pPr>
              <w:pStyle w:val="27"/>
              <w:rPr>
                <w:rFonts w:ascii="Times New Roman"/>
                <w:sz w:val="18"/>
              </w:rPr>
            </w:pPr>
          </w:p>
          <w:p w14:paraId="373E7AA9">
            <w:pPr>
              <w:pStyle w:val="27"/>
              <w:spacing w:before="124" w:line="324" w:lineRule="auto"/>
              <w:ind w:left="105" w:right="89"/>
              <w:jc w:val="both"/>
              <w:rPr>
                <w:sz w:val="18"/>
              </w:rPr>
            </w:pPr>
            <w:r>
              <w:rPr>
                <w:spacing w:val="4"/>
                <w:sz w:val="18"/>
              </w:rPr>
              <w:t>公开事项信息形成或变更之日起</w:t>
            </w:r>
            <w:r>
              <w:rPr>
                <w:sz w:val="18"/>
              </w:rPr>
              <w:t>20</w:t>
            </w:r>
            <w:r>
              <w:rPr>
                <w:spacing w:val="-8"/>
                <w:sz w:val="18"/>
              </w:rPr>
              <w:t xml:space="preserve"> 个工作日内公开</w:t>
            </w:r>
          </w:p>
        </w:tc>
        <w:tc>
          <w:tcPr>
            <w:tcW w:w="1054" w:type="dxa"/>
          </w:tcPr>
          <w:p w14:paraId="4F5DDD1F">
            <w:pPr>
              <w:pStyle w:val="27"/>
              <w:rPr>
                <w:rFonts w:ascii="Times New Roman"/>
                <w:sz w:val="18"/>
              </w:rPr>
            </w:pPr>
          </w:p>
          <w:p w14:paraId="03C50FD0">
            <w:pPr>
              <w:pStyle w:val="27"/>
              <w:spacing w:before="4"/>
              <w:rPr>
                <w:rFonts w:ascii="Times New Roman"/>
                <w:sz w:val="24"/>
              </w:rPr>
            </w:pPr>
          </w:p>
          <w:p w14:paraId="12A59999">
            <w:pPr>
              <w:pStyle w:val="27"/>
              <w:spacing w:line="324" w:lineRule="auto"/>
              <w:ind w:left="107" w:right="100"/>
              <w:jc w:val="both"/>
              <w:rPr>
                <w:rFonts w:hint="default" w:eastAsia="宋体"/>
                <w:sz w:val="18"/>
                <w:lang w:val="en-US" w:eastAsia="zh-CN"/>
              </w:rPr>
            </w:pPr>
            <w:r>
              <w:rPr>
                <w:rFonts w:hint="eastAsia"/>
                <w:sz w:val="18"/>
                <w:lang w:val="en-US" w:eastAsia="zh-CN"/>
              </w:rPr>
              <w:t>鲍沟镇社会保障服务中心社会保障服务岗</w:t>
            </w:r>
          </w:p>
        </w:tc>
        <w:tc>
          <w:tcPr>
            <w:tcW w:w="1535" w:type="dxa"/>
          </w:tcPr>
          <w:p w14:paraId="7E06C4FF">
            <w:pPr>
              <w:pStyle w:val="27"/>
              <w:spacing w:before="2"/>
              <w:rPr>
                <w:rFonts w:ascii="Times New Roman"/>
                <w:sz w:val="15"/>
              </w:rPr>
            </w:pPr>
          </w:p>
          <w:p w14:paraId="0E57C699">
            <w:pPr>
              <w:pStyle w:val="27"/>
              <w:ind w:left="105"/>
              <w:rPr>
                <w:sz w:val="18"/>
              </w:rPr>
            </w:pPr>
            <w:r>
              <w:rPr>
                <w:sz w:val="18"/>
              </w:rPr>
              <w:t>■政府网站</w:t>
            </w:r>
          </w:p>
          <w:p w14:paraId="6471E0F7">
            <w:pPr>
              <w:pStyle w:val="27"/>
              <w:spacing w:before="82" w:line="324" w:lineRule="auto"/>
              <w:ind w:left="105" w:right="73"/>
              <w:rPr>
                <w:sz w:val="18"/>
              </w:rPr>
            </w:pPr>
            <w:r>
              <w:rPr>
                <w:sz w:val="18"/>
              </w:rPr>
              <w:t>■政务服务中心</w:t>
            </w:r>
          </w:p>
          <w:p w14:paraId="71064DA0">
            <w:pPr>
              <w:pStyle w:val="27"/>
              <w:spacing w:before="2" w:line="324" w:lineRule="auto"/>
              <w:ind w:left="105" w:right="73"/>
              <w:rPr>
                <w:sz w:val="18"/>
              </w:rPr>
            </w:pPr>
            <w:r>
              <w:rPr>
                <w:sz w:val="18"/>
              </w:rPr>
              <w:t>■基层公共服务平台</w:t>
            </w:r>
          </w:p>
        </w:tc>
        <w:tc>
          <w:tcPr>
            <w:tcW w:w="738" w:type="dxa"/>
          </w:tcPr>
          <w:p w14:paraId="450EE6E7">
            <w:pPr>
              <w:pStyle w:val="27"/>
              <w:rPr>
                <w:rFonts w:ascii="Times New Roman"/>
                <w:sz w:val="18"/>
              </w:rPr>
            </w:pPr>
          </w:p>
          <w:p w14:paraId="7C12C13F">
            <w:pPr>
              <w:pStyle w:val="27"/>
              <w:rPr>
                <w:rFonts w:ascii="Times New Roman"/>
                <w:sz w:val="18"/>
              </w:rPr>
            </w:pPr>
          </w:p>
          <w:p w14:paraId="3F0F765F">
            <w:pPr>
              <w:pStyle w:val="27"/>
              <w:rPr>
                <w:rFonts w:ascii="Times New Roman"/>
                <w:sz w:val="18"/>
              </w:rPr>
            </w:pPr>
          </w:p>
          <w:p w14:paraId="011A8CD4">
            <w:pPr>
              <w:pStyle w:val="27"/>
              <w:spacing w:before="6"/>
              <w:rPr>
                <w:rFonts w:ascii="Times New Roman"/>
                <w:sz w:val="15"/>
              </w:rPr>
            </w:pPr>
          </w:p>
          <w:p w14:paraId="41E172CA">
            <w:pPr>
              <w:pStyle w:val="27"/>
              <w:ind w:left="11"/>
              <w:jc w:val="center"/>
              <w:rPr>
                <w:sz w:val="18"/>
              </w:rPr>
            </w:pPr>
            <w:r>
              <w:rPr>
                <w:sz w:val="18"/>
              </w:rPr>
              <w:t>√</w:t>
            </w:r>
          </w:p>
        </w:tc>
        <w:tc>
          <w:tcPr>
            <w:tcW w:w="742" w:type="dxa"/>
          </w:tcPr>
          <w:p w14:paraId="1D580517">
            <w:pPr>
              <w:pStyle w:val="27"/>
              <w:rPr>
                <w:rFonts w:ascii="Times New Roman"/>
                <w:sz w:val="18"/>
              </w:rPr>
            </w:pPr>
          </w:p>
        </w:tc>
        <w:tc>
          <w:tcPr>
            <w:tcW w:w="554" w:type="dxa"/>
          </w:tcPr>
          <w:p w14:paraId="28A09073">
            <w:pPr>
              <w:pStyle w:val="27"/>
              <w:rPr>
                <w:rFonts w:ascii="Times New Roman"/>
                <w:sz w:val="18"/>
              </w:rPr>
            </w:pPr>
          </w:p>
          <w:p w14:paraId="31FD3A00">
            <w:pPr>
              <w:pStyle w:val="27"/>
              <w:rPr>
                <w:rFonts w:ascii="Times New Roman"/>
                <w:sz w:val="18"/>
              </w:rPr>
            </w:pPr>
          </w:p>
          <w:p w14:paraId="0B4E3538">
            <w:pPr>
              <w:pStyle w:val="27"/>
              <w:rPr>
                <w:rFonts w:ascii="Times New Roman"/>
                <w:sz w:val="18"/>
              </w:rPr>
            </w:pPr>
          </w:p>
          <w:p w14:paraId="07813EDB">
            <w:pPr>
              <w:pStyle w:val="27"/>
              <w:spacing w:before="6"/>
              <w:rPr>
                <w:rFonts w:ascii="Times New Roman"/>
                <w:sz w:val="15"/>
              </w:rPr>
            </w:pPr>
          </w:p>
          <w:p w14:paraId="7C03D621">
            <w:pPr>
              <w:pStyle w:val="27"/>
              <w:ind w:left="10"/>
              <w:jc w:val="center"/>
              <w:rPr>
                <w:sz w:val="18"/>
              </w:rPr>
            </w:pPr>
            <w:r>
              <w:rPr>
                <w:sz w:val="18"/>
              </w:rPr>
              <w:t>√</w:t>
            </w:r>
          </w:p>
        </w:tc>
        <w:tc>
          <w:tcPr>
            <w:tcW w:w="739" w:type="dxa"/>
          </w:tcPr>
          <w:p w14:paraId="3EF2013B">
            <w:pPr>
              <w:pStyle w:val="27"/>
              <w:rPr>
                <w:rFonts w:ascii="Times New Roman"/>
                <w:sz w:val="18"/>
              </w:rPr>
            </w:pPr>
          </w:p>
        </w:tc>
      </w:tr>
      <w:tr w14:paraId="6402FC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95" w:hRule="atLeast"/>
        </w:trPr>
        <w:tc>
          <w:tcPr>
            <w:tcW w:w="557" w:type="dxa"/>
          </w:tcPr>
          <w:p w14:paraId="3FB5E39A">
            <w:pPr>
              <w:pStyle w:val="27"/>
              <w:rPr>
                <w:rFonts w:ascii="Times New Roman"/>
                <w:sz w:val="18"/>
              </w:rPr>
            </w:pPr>
          </w:p>
          <w:p w14:paraId="0325B402">
            <w:pPr>
              <w:pStyle w:val="27"/>
              <w:rPr>
                <w:rFonts w:ascii="Times New Roman"/>
                <w:sz w:val="18"/>
              </w:rPr>
            </w:pPr>
          </w:p>
          <w:p w14:paraId="28EA2DE0">
            <w:pPr>
              <w:pStyle w:val="27"/>
              <w:rPr>
                <w:rFonts w:ascii="Times New Roman"/>
                <w:sz w:val="18"/>
              </w:rPr>
            </w:pPr>
          </w:p>
          <w:p w14:paraId="763730E2">
            <w:pPr>
              <w:pStyle w:val="27"/>
              <w:rPr>
                <w:rFonts w:ascii="Times New Roman"/>
                <w:sz w:val="18"/>
              </w:rPr>
            </w:pPr>
          </w:p>
          <w:p w14:paraId="49554A40">
            <w:pPr>
              <w:pStyle w:val="27"/>
              <w:spacing w:before="3"/>
              <w:rPr>
                <w:rFonts w:ascii="Times New Roman"/>
                <w:sz w:val="26"/>
              </w:rPr>
            </w:pPr>
          </w:p>
          <w:p w14:paraId="4F3D6B77">
            <w:pPr>
              <w:pStyle w:val="27"/>
              <w:ind w:left="143" w:right="134"/>
              <w:jc w:val="center"/>
              <w:rPr>
                <w:sz w:val="18"/>
              </w:rPr>
            </w:pPr>
            <w:r>
              <w:rPr>
                <w:sz w:val="18"/>
              </w:rPr>
              <w:t>29</w:t>
            </w:r>
          </w:p>
        </w:tc>
        <w:tc>
          <w:tcPr>
            <w:tcW w:w="740" w:type="dxa"/>
            <w:vMerge w:val="continue"/>
            <w:tcBorders>
              <w:top w:val="nil"/>
            </w:tcBorders>
          </w:tcPr>
          <w:p w14:paraId="2A37DF60">
            <w:pPr>
              <w:rPr>
                <w:sz w:val="2"/>
                <w:szCs w:val="2"/>
              </w:rPr>
            </w:pPr>
          </w:p>
        </w:tc>
        <w:tc>
          <w:tcPr>
            <w:tcW w:w="1111" w:type="dxa"/>
          </w:tcPr>
          <w:p w14:paraId="6264EF23">
            <w:pPr>
              <w:pStyle w:val="27"/>
              <w:spacing w:before="38" w:line="324" w:lineRule="auto"/>
              <w:ind w:left="107" w:right="71"/>
              <w:jc w:val="both"/>
              <w:rPr>
                <w:sz w:val="18"/>
              </w:rPr>
            </w:pPr>
            <w:r>
              <w:rPr>
                <w:sz w:val="18"/>
              </w:rPr>
              <w:t>机关事业单位基本养老保险与城镇企业职工基本养老保险互转申</w:t>
            </w:r>
          </w:p>
          <w:p w14:paraId="26AFD5FF">
            <w:pPr>
              <w:pStyle w:val="27"/>
              <w:spacing w:before="5"/>
              <w:ind w:left="107"/>
              <w:rPr>
                <w:sz w:val="18"/>
              </w:rPr>
            </w:pPr>
            <w:r>
              <w:rPr>
                <w:sz w:val="18"/>
              </w:rPr>
              <w:t>请</w:t>
            </w:r>
          </w:p>
        </w:tc>
        <w:tc>
          <w:tcPr>
            <w:tcW w:w="3147" w:type="dxa"/>
            <w:vMerge w:val="continue"/>
            <w:tcBorders>
              <w:top w:val="nil"/>
            </w:tcBorders>
          </w:tcPr>
          <w:p w14:paraId="0B2767C3">
            <w:pPr>
              <w:rPr>
                <w:sz w:val="2"/>
                <w:szCs w:val="2"/>
              </w:rPr>
            </w:pPr>
          </w:p>
        </w:tc>
        <w:tc>
          <w:tcPr>
            <w:tcW w:w="2097" w:type="dxa"/>
          </w:tcPr>
          <w:p w14:paraId="41C68CE9">
            <w:pPr>
              <w:pStyle w:val="27"/>
              <w:spacing w:before="38" w:line="324" w:lineRule="auto"/>
              <w:ind w:left="107" w:right="7"/>
              <w:jc w:val="both"/>
              <w:rPr>
                <w:sz w:val="18"/>
              </w:rPr>
            </w:pPr>
            <w:r>
              <w:rPr>
                <w:spacing w:val="16"/>
                <w:sz w:val="18"/>
              </w:rPr>
              <w:t>《 政府信息公开条</w:t>
            </w:r>
            <w:r>
              <w:rPr>
                <w:spacing w:val="-21"/>
                <w:sz w:val="18"/>
              </w:rPr>
              <w:t>例》、《社会保险法》、</w:t>
            </w:r>
          </w:p>
          <w:p w14:paraId="327DFE88">
            <w:pPr>
              <w:pStyle w:val="27"/>
              <w:spacing w:before="1" w:line="324" w:lineRule="auto"/>
              <w:ind w:left="107" w:right="88"/>
              <w:jc w:val="both"/>
              <w:rPr>
                <w:sz w:val="18"/>
              </w:rPr>
            </w:pPr>
            <w:r>
              <w:rPr>
                <w:spacing w:val="7"/>
                <w:sz w:val="18"/>
              </w:rPr>
              <w:t>《人力资源社会保障部财政部关于机关事业单位基本养老保险关系和职业年金转移</w:t>
            </w:r>
            <w:r>
              <w:rPr>
                <w:spacing w:val="30"/>
                <w:sz w:val="18"/>
              </w:rPr>
              <w:t>接续有关问题的通</w:t>
            </w:r>
          </w:p>
          <w:p w14:paraId="564838B7">
            <w:pPr>
              <w:pStyle w:val="27"/>
              <w:spacing w:before="4"/>
              <w:ind w:left="107"/>
              <w:rPr>
                <w:sz w:val="18"/>
              </w:rPr>
            </w:pPr>
            <w:r>
              <w:rPr>
                <w:sz w:val="18"/>
              </w:rPr>
              <w:t>知》</w:t>
            </w:r>
          </w:p>
        </w:tc>
        <w:tc>
          <w:tcPr>
            <w:tcW w:w="1662" w:type="dxa"/>
          </w:tcPr>
          <w:p w14:paraId="5A44D89E">
            <w:pPr>
              <w:pStyle w:val="27"/>
              <w:rPr>
                <w:rFonts w:ascii="Times New Roman"/>
                <w:sz w:val="18"/>
              </w:rPr>
            </w:pPr>
          </w:p>
          <w:p w14:paraId="7F33BDC5">
            <w:pPr>
              <w:pStyle w:val="27"/>
              <w:rPr>
                <w:rFonts w:ascii="Times New Roman"/>
                <w:sz w:val="18"/>
              </w:rPr>
            </w:pPr>
          </w:p>
          <w:p w14:paraId="4BBFD604">
            <w:pPr>
              <w:pStyle w:val="27"/>
              <w:spacing w:before="6"/>
              <w:rPr>
                <w:rFonts w:ascii="Times New Roman"/>
                <w:sz w:val="21"/>
              </w:rPr>
            </w:pPr>
          </w:p>
          <w:p w14:paraId="5AC26C60">
            <w:pPr>
              <w:pStyle w:val="27"/>
              <w:spacing w:line="324" w:lineRule="auto"/>
              <w:ind w:left="105" w:right="89"/>
              <w:jc w:val="both"/>
              <w:rPr>
                <w:sz w:val="18"/>
              </w:rPr>
            </w:pPr>
            <w:r>
              <w:rPr>
                <w:spacing w:val="4"/>
                <w:sz w:val="18"/>
              </w:rPr>
              <w:t>公开事项信息形成或变更之日起</w:t>
            </w:r>
            <w:r>
              <w:rPr>
                <w:sz w:val="18"/>
              </w:rPr>
              <w:t>20</w:t>
            </w:r>
            <w:r>
              <w:rPr>
                <w:spacing w:val="-8"/>
                <w:sz w:val="18"/>
              </w:rPr>
              <w:t xml:space="preserve"> 个工作日内公开</w:t>
            </w:r>
          </w:p>
        </w:tc>
        <w:tc>
          <w:tcPr>
            <w:tcW w:w="1054" w:type="dxa"/>
          </w:tcPr>
          <w:p w14:paraId="37C9D7CA">
            <w:pPr>
              <w:pStyle w:val="27"/>
              <w:rPr>
                <w:rFonts w:ascii="Times New Roman"/>
                <w:sz w:val="18"/>
              </w:rPr>
            </w:pPr>
          </w:p>
          <w:p w14:paraId="1EE46B98">
            <w:pPr>
              <w:pStyle w:val="27"/>
              <w:rPr>
                <w:rFonts w:ascii="Times New Roman"/>
                <w:sz w:val="18"/>
              </w:rPr>
            </w:pPr>
          </w:p>
          <w:p w14:paraId="35B9959B">
            <w:pPr>
              <w:pStyle w:val="27"/>
              <w:rPr>
                <w:rFonts w:ascii="Times New Roman"/>
                <w:sz w:val="18"/>
              </w:rPr>
            </w:pPr>
          </w:p>
          <w:p w14:paraId="69216D48">
            <w:pPr>
              <w:pStyle w:val="27"/>
              <w:spacing w:line="324" w:lineRule="auto"/>
              <w:ind w:left="107" w:right="100"/>
              <w:jc w:val="both"/>
              <w:rPr>
                <w:sz w:val="18"/>
              </w:rPr>
            </w:pPr>
            <w:r>
              <w:rPr>
                <w:rFonts w:hint="eastAsia"/>
                <w:sz w:val="18"/>
                <w:lang w:val="en-US" w:eastAsia="zh-CN"/>
              </w:rPr>
              <w:t>鲍沟镇社会保障服务中心社会保障服务岗</w:t>
            </w:r>
          </w:p>
        </w:tc>
        <w:tc>
          <w:tcPr>
            <w:tcW w:w="1535" w:type="dxa"/>
          </w:tcPr>
          <w:p w14:paraId="2D58D566">
            <w:pPr>
              <w:pStyle w:val="27"/>
              <w:rPr>
                <w:rFonts w:ascii="Times New Roman"/>
                <w:sz w:val="18"/>
              </w:rPr>
            </w:pPr>
          </w:p>
          <w:p w14:paraId="411409F2">
            <w:pPr>
              <w:pStyle w:val="27"/>
              <w:rPr>
                <w:rFonts w:ascii="Times New Roman"/>
                <w:sz w:val="26"/>
              </w:rPr>
            </w:pPr>
          </w:p>
          <w:p w14:paraId="1798426C">
            <w:pPr>
              <w:pStyle w:val="27"/>
              <w:ind w:left="105"/>
              <w:rPr>
                <w:sz w:val="18"/>
              </w:rPr>
            </w:pPr>
            <w:r>
              <w:rPr>
                <w:sz w:val="18"/>
              </w:rPr>
              <w:t>■政府网站</w:t>
            </w:r>
          </w:p>
          <w:p w14:paraId="54524747">
            <w:pPr>
              <w:pStyle w:val="27"/>
              <w:spacing w:before="82" w:line="324" w:lineRule="auto"/>
              <w:ind w:left="105" w:right="73"/>
              <w:rPr>
                <w:sz w:val="18"/>
              </w:rPr>
            </w:pPr>
            <w:r>
              <w:rPr>
                <w:sz w:val="18"/>
              </w:rPr>
              <w:t>■政务服务中心</w:t>
            </w:r>
          </w:p>
          <w:p w14:paraId="335AE49A">
            <w:pPr>
              <w:pStyle w:val="27"/>
              <w:numPr>
                <w:ilvl w:val="0"/>
                <w:numId w:val="14"/>
              </w:numPr>
              <w:tabs>
                <w:tab w:val="left" w:pos="308"/>
              </w:tabs>
              <w:spacing w:before="1" w:after="0" w:line="324" w:lineRule="auto"/>
              <w:ind w:left="105" w:right="73" w:firstLine="0"/>
              <w:jc w:val="left"/>
              <w:rPr>
                <w:sz w:val="18"/>
              </w:rPr>
            </w:pPr>
            <w:r>
              <w:rPr>
                <w:spacing w:val="18"/>
                <w:sz w:val="18"/>
              </w:rPr>
              <w:t>基层公共服</w:t>
            </w:r>
            <w:r>
              <w:rPr>
                <w:sz w:val="18"/>
              </w:rPr>
              <w:t>务平台</w:t>
            </w:r>
          </w:p>
        </w:tc>
        <w:tc>
          <w:tcPr>
            <w:tcW w:w="738" w:type="dxa"/>
          </w:tcPr>
          <w:p w14:paraId="7125D369">
            <w:pPr>
              <w:pStyle w:val="27"/>
              <w:rPr>
                <w:rFonts w:ascii="Times New Roman"/>
                <w:sz w:val="18"/>
              </w:rPr>
            </w:pPr>
          </w:p>
          <w:p w14:paraId="48DB8445">
            <w:pPr>
              <w:pStyle w:val="27"/>
              <w:rPr>
                <w:rFonts w:ascii="Times New Roman"/>
                <w:sz w:val="18"/>
              </w:rPr>
            </w:pPr>
          </w:p>
          <w:p w14:paraId="00163805">
            <w:pPr>
              <w:pStyle w:val="27"/>
              <w:rPr>
                <w:rFonts w:ascii="Times New Roman"/>
                <w:sz w:val="18"/>
              </w:rPr>
            </w:pPr>
          </w:p>
          <w:p w14:paraId="0A4E2276">
            <w:pPr>
              <w:pStyle w:val="27"/>
              <w:rPr>
                <w:rFonts w:ascii="Times New Roman"/>
                <w:sz w:val="18"/>
              </w:rPr>
            </w:pPr>
          </w:p>
          <w:p w14:paraId="02ED36AE">
            <w:pPr>
              <w:pStyle w:val="27"/>
              <w:spacing w:before="3"/>
              <w:rPr>
                <w:rFonts w:ascii="Times New Roman"/>
                <w:sz w:val="26"/>
              </w:rPr>
            </w:pPr>
          </w:p>
          <w:p w14:paraId="5F3004E7">
            <w:pPr>
              <w:pStyle w:val="27"/>
              <w:ind w:left="11"/>
              <w:jc w:val="center"/>
              <w:rPr>
                <w:sz w:val="18"/>
              </w:rPr>
            </w:pPr>
            <w:r>
              <w:rPr>
                <w:sz w:val="18"/>
              </w:rPr>
              <w:t>√</w:t>
            </w:r>
          </w:p>
        </w:tc>
        <w:tc>
          <w:tcPr>
            <w:tcW w:w="742" w:type="dxa"/>
          </w:tcPr>
          <w:p w14:paraId="320C3C72">
            <w:pPr>
              <w:pStyle w:val="27"/>
              <w:rPr>
                <w:rFonts w:ascii="Times New Roman"/>
                <w:sz w:val="18"/>
              </w:rPr>
            </w:pPr>
          </w:p>
        </w:tc>
        <w:tc>
          <w:tcPr>
            <w:tcW w:w="554" w:type="dxa"/>
          </w:tcPr>
          <w:p w14:paraId="4586DC8A">
            <w:pPr>
              <w:pStyle w:val="27"/>
              <w:rPr>
                <w:rFonts w:ascii="Times New Roman"/>
                <w:sz w:val="18"/>
              </w:rPr>
            </w:pPr>
          </w:p>
          <w:p w14:paraId="3BCF3C12">
            <w:pPr>
              <w:pStyle w:val="27"/>
              <w:rPr>
                <w:rFonts w:ascii="Times New Roman"/>
                <w:sz w:val="18"/>
              </w:rPr>
            </w:pPr>
          </w:p>
          <w:p w14:paraId="1778001D">
            <w:pPr>
              <w:pStyle w:val="27"/>
              <w:rPr>
                <w:rFonts w:ascii="Times New Roman"/>
                <w:sz w:val="18"/>
              </w:rPr>
            </w:pPr>
          </w:p>
          <w:p w14:paraId="3A9ED2D0">
            <w:pPr>
              <w:pStyle w:val="27"/>
              <w:rPr>
                <w:rFonts w:ascii="Times New Roman"/>
                <w:sz w:val="18"/>
              </w:rPr>
            </w:pPr>
          </w:p>
          <w:p w14:paraId="3D6F0D47">
            <w:pPr>
              <w:pStyle w:val="27"/>
              <w:spacing w:before="3"/>
              <w:rPr>
                <w:rFonts w:ascii="Times New Roman"/>
                <w:sz w:val="26"/>
              </w:rPr>
            </w:pPr>
          </w:p>
          <w:p w14:paraId="77313E7F">
            <w:pPr>
              <w:pStyle w:val="27"/>
              <w:ind w:left="10"/>
              <w:jc w:val="center"/>
              <w:rPr>
                <w:sz w:val="18"/>
              </w:rPr>
            </w:pPr>
            <w:r>
              <w:rPr>
                <w:sz w:val="18"/>
              </w:rPr>
              <w:t>√</w:t>
            </w:r>
          </w:p>
        </w:tc>
        <w:tc>
          <w:tcPr>
            <w:tcW w:w="739" w:type="dxa"/>
          </w:tcPr>
          <w:p w14:paraId="397F4449">
            <w:pPr>
              <w:pStyle w:val="27"/>
              <w:rPr>
                <w:rFonts w:ascii="Times New Roman"/>
                <w:sz w:val="18"/>
              </w:rPr>
            </w:pPr>
          </w:p>
        </w:tc>
      </w:tr>
      <w:tr w14:paraId="1BD350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20" w:hRule="atLeast"/>
        </w:trPr>
        <w:tc>
          <w:tcPr>
            <w:tcW w:w="557" w:type="dxa"/>
          </w:tcPr>
          <w:p w14:paraId="1340A4FD">
            <w:pPr>
              <w:pStyle w:val="27"/>
              <w:rPr>
                <w:rFonts w:ascii="Times New Roman"/>
                <w:sz w:val="18"/>
              </w:rPr>
            </w:pPr>
          </w:p>
          <w:p w14:paraId="358F0BE5">
            <w:pPr>
              <w:pStyle w:val="27"/>
              <w:rPr>
                <w:rFonts w:ascii="Times New Roman"/>
                <w:sz w:val="18"/>
              </w:rPr>
            </w:pPr>
          </w:p>
          <w:p w14:paraId="3BC7EF29">
            <w:pPr>
              <w:pStyle w:val="27"/>
              <w:rPr>
                <w:rFonts w:ascii="Times New Roman"/>
                <w:sz w:val="18"/>
              </w:rPr>
            </w:pPr>
          </w:p>
          <w:p w14:paraId="4F5EE3A0">
            <w:pPr>
              <w:pStyle w:val="27"/>
              <w:rPr>
                <w:rFonts w:ascii="Times New Roman"/>
                <w:sz w:val="18"/>
              </w:rPr>
            </w:pPr>
          </w:p>
          <w:p w14:paraId="11A0CFFC">
            <w:pPr>
              <w:pStyle w:val="27"/>
              <w:rPr>
                <w:rFonts w:ascii="Times New Roman"/>
                <w:sz w:val="18"/>
              </w:rPr>
            </w:pPr>
          </w:p>
          <w:p w14:paraId="3C32C163">
            <w:pPr>
              <w:pStyle w:val="27"/>
              <w:spacing w:before="148"/>
              <w:ind w:left="143" w:right="134"/>
              <w:jc w:val="center"/>
              <w:rPr>
                <w:sz w:val="18"/>
              </w:rPr>
            </w:pPr>
            <w:r>
              <w:rPr>
                <w:sz w:val="18"/>
              </w:rPr>
              <w:t>30</w:t>
            </w:r>
          </w:p>
        </w:tc>
        <w:tc>
          <w:tcPr>
            <w:tcW w:w="740" w:type="dxa"/>
            <w:vMerge w:val="continue"/>
            <w:tcBorders>
              <w:top w:val="nil"/>
            </w:tcBorders>
          </w:tcPr>
          <w:p w14:paraId="5E6F63E7">
            <w:pPr>
              <w:rPr>
                <w:sz w:val="2"/>
                <w:szCs w:val="2"/>
              </w:rPr>
            </w:pPr>
          </w:p>
        </w:tc>
        <w:tc>
          <w:tcPr>
            <w:tcW w:w="1111" w:type="dxa"/>
          </w:tcPr>
          <w:p w14:paraId="5685EFC2">
            <w:pPr>
              <w:pStyle w:val="27"/>
              <w:spacing w:before="5"/>
              <w:rPr>
                <w:rFonts w:ascii="Times New Roman"/>
                <w:sz w:val="21"/>
              </w:rPr>
            </w:pPr>
          </w:p>
          <w:p w14:paraId="63966774">
            <w:pPr>
              <w:pStyle w:val="27"/>
              <w:spacing w:line="324" w:lineRule="auto"/>
              <w:ind w:left="107" w:right="71"/>
              <w:jc w:val="both"/>
              <w:rPr>
                <w:sz w:val="18"/>
              </w:rPr>
            </w:pPr>
            <w:r>
              <w:rPr>
                <w:sz w:val="18"/>
              </w:rPr>
              <w:t>城镇职工基本养老保险与城乡居民基本养老保险制度衔接申请</w:t>
            </w:r>
          </w:p>
        </w:tc>
        <w:tc>
          <w:tcPr>
            <w:tcW w:w="3147" w:type="dxa"/>
            <w:vMerge w:val="continue"/>
            <w:tcBorders>
              <w:top w:val="nil"/>
            </w:tcBorders>
          </w:tcPr>
          <w:p w14:paraId="201CA6FF">
            <w:pPr>
              <w:rPr>
                <w:sz w:val="2"/>
                <w:szCs w:val="2"/>
              </w:rPr>
            </w:pPr>
          </w:p>
        </w:tc>
        <w:tc>
          <w:tcPr>
            <w:tcW w:w="2097" w:type="dxa"/>
          </w:tcPr>
          <w:p w14:paraId="1DF58ED8">
            <w:pPr>
              <w:pStyle w:val="27"/>
              <w:spacing w:before="5"/>
              <w:rPr>
                <w:rFonts w:ascii="Times New Roman"/>
                <w:sz w:val="21"/>
              </w:rPr>
            </w:pPr>
          </w:p>
          <w:p w14:paraId="56C84A3C">
            <w:pPr>
              <w:pStyle w:val="27"/>
              <w:spacing w:line="326" w:lineRule="auto"/>
              <w:ind w:left="107" w:right="6"/>
              <w:jc w:val="both"/>
              <w:rPr>
                <w:sz w:val="18"/>
              </w:rPr>
            </w:pPr>
            <w:r>
              <w:rPr>
                <w:spacing w:val="16"/>
                <w:sz w:val="18"/>
              </w:rPr>
              <w:t>《 政府信息公开条</w:t>
            </w:r>
            <w:r>
              <w:rPr>
                <w:spacing w:val="-5"/>
                <w:sz w:val="18"/>
              </w:rPr>
              <w:t>例》、《社会保险法》</w:t>
            </w:r>
          </w:p>
          <w:p w14:paraId="091E0D1A">
            <w:pPr>
              <w:pStyle w:val="27"/>
              <w:spacing w:line="324" w:lineRule="auto"/>
              <w:ind w:left="107" w:right="88"/>
              <w:jc w:val="both"/>
              <w:rPr>
                <w:sz w:val="18"/>
              </w:rPr>
            </w:pPr>
            <w:r>
              <w:rPr>
                <w:sz w:val="18"/>
              </w:rPr>
              <w:t>《人力资源社会保障部财政部关于印发＜ 城乡养老保险制度衔接暂行办法＞ 的通知》</w:t>
            </w:r>
          </w:p>
        </w:tc>
        <w:tc>
          <w:tcPr>
            <w:tcW w:w="1662" w:type="dxa"/>
          </w:tcPr>
          <w:p w14:paraId="49052DBC">
            <w:pPr>
              <w:pStyle w:val="27"/>
              <w:rPr>
                <w:rFonts w:ascii="Times New Roman"/>
                <w:sz w:val="18"/>
              </w:rPr>
            </w:pPr>
          </w:p>
          <w:p w14:paraId="7B04B2E0">
            <w:pPr>
              <w:pStyle w:val="27"/>
              <w:rPr>
                <w:rFonts w:ascii="Times New Roman"/>
                <w:sz w:val="18"/>
              </w:rPr>
            </w:pPr>
          </w:p>
          <w:p w14:paraId="01CC8366">
            <w:pPr>
              <w:pStyle w:val="27"/>
              <w:spacing w:before="2"/>
              <w:rPr>
                <w:rFonts w:ascii="Times New Roman"/>
                <w:sz w:val="26"/>
              </w:rPr>
            </w:pPr>
          </w:p>
          <w:p w14:paraId="612A66D3">
            <w:pPr>
              <w:pStyle w:val="27"/>
              <w:spacing w:line="324" w:lineRule="auto"/>
              <w:ind w:left="105" w:right="89"/>
              <w:jc w:val="both"/>
              <w:rPr>
                <w:sz w:val="18"/>
              </w:rPr>
            </w:pPr>
            <w:r>
              <w:rPr>
                <w:spacing w:val="4"/>
                <w:sz w:val="18"/>
              </w:rPr>
              <w:t>公开事项信息形成或变更之日起</w:t>
            </w:r>
            <w:r>
              <w:rPr>
                <w:sz w:val="18"/>
              </w:rPr>
              <w:t>20</w:t>
            </w:r>
            <w:r>
              <w:rPr>
                <w:spacing w:val="-8"/>
                <w:sz w:val="18"/>
              </w:rPr>
              <w:t xml:space="preserve"> 个工作日内公开</w:t>
            </w:r>
          </w:p>
        </w:tc>
        <w:tc>
          <w:tcPr>
            <w:tcW w:w="1054" w:type="dxa"/>
          </w:tcPr>
          <w:p w14:paraId="5905B888">
            <w:pPr>
              <w:pStyle w:val="27"/>
              <w:rPr>
                <w:rFonts w:ascii="Times New Roman"/>
                <w:sz w:val="18"/>
              </w:rPr>
            </w:pPr>
          </w:p>
          <w:p w14:paraId="2E5DDC1F">
            <w:pPr>
              <w:pStyle w:val="27"/>
              <w:rPr>
                <w:rFonts w:ascii="Times New Roman"/>
                <w:sz w:val="18"/>
              </w:rPr>
            </w:pPr>
          </w:p>
          <w:p w14:paraId="28456C68">
            <w:pPr>
              <w:pStyle w:val="27"/>
              <w:rPr>
                <w:rFonts w:ascii="Times New Roman"/>
                <w:sz w:val="18"/>
              </w:rPr>
            </w:pPr>
          </w:p>
          <w:p w14:paraId="409D3D2C">
            <w:pPr>
              <w:pStyle w:val="27"/>
              <w:spacing w:before="9"/>
              <w:rPr>
                <w:rFonts w:ascii="Times New Roman"/>
                <w:sz w:val="21"/>
              </w:rPr>
            </w:pPr>
          </w:p>
          <w:p w14:paraId="042E7990">
            <w:pPr>
              <w:pStyle w:val="27"/>
              <w:spacing w:line="324" w:lineRule="auto"/>
              <w:ind w:left="107" w:right="91"/>
              <w:jc w:val="both"/>
              <w:rPr>
                <w:sz w:val="18"/>
              </w:rPr>
            </w:pPr>
            <w:r>
              <w:rPr>
                <w:rFonts w:hint="eastAsia"/>
                <w:sz w:val="18"/>
                <w:lang w:val="en-US" w:eastAsia="zh-CN"/>
              </w:rPr>
              <w:t>鲍沟镇社会保障服务中心社会保障服务岗</w:t>
            </w:r>
          </w:p>
        </w:tc>
        <w:tc>
          <w:tcPr>
            <w:tcW w:w="1535" w:type="dxa"/>
          </w:tcPr>
          <w:p w14:paraId="2FAFD7C1">
            <w:pPr>
              <w:pStyle w:val="27"/>
              <w:rPr>
                <w:rFonts w:ascii="Times New Roman"/>
                <w:sz w:val="18"/>
              </w:rPr>
            </w:pPr>
          </w:p>
          <w:p w14:paraId="58463720">
            <w:pPr>
              <w:pStyle w:val="27"/>
              <w:rPr>
                <w:rFonts w:ascii="Times New Roman"/>
                <w:sz w:val="18"/>
              </w:rPr>
            </w:pPr>
          </w:p>
          <w:p w14:paraId="0FA36F49">
            <w:pPr>
              <w:pStyle w:val="27"/>
              <w:spacing w:before="145"/>
              <w:ind w:left="105"/>
              <w:rPr>
                <w:sz w:val="18"/>
              </w:rPr>
            </w:pPr>
            <w:r>
              <w:rPr>
                <w:sz w:val="18"/>
              </w:rPr>
              <w:t>■政府网站</w:t>
            </w:r>
          </w:p>
          <w:p w14:paraId="341886EE">
            <w:pPr>
              <w:pStyle w:val="27"/>
              <w:spacing w:before="82" w:line="324" w:lineRule="auto"/>
              <w:ind w:left="105" w:right="73"/>
              <w:rPr>
                <w:sz w:val="18"/>
              </w:rPr>
            </w:pPr>
            <w:r>
              <w:rPr>
                <w:sz w:val="18"/>
              </w:rPr>
              <w:t>■政务服务中心</w:t>
            </w:r>
          </w:p>
          <w:p w14:paraId="4D20C0EA">
            <w:pPr>
              <w:pStyle w:val="27"/>
              <w:numPr>
                <w:ilvl w:val="0"/>
                <w:numId w:val="15"/>
              </w:numPr>
              <w:tabs>
                <w:tab w:val="left" w:pos="308"/>
              </w:tabs>
              <w:spacing w:before="1" w:after="0" w:line="324" w:lineRule="auto"/>
              <w:ind w:left="105" w:right="73" w:firstLine="0"/>
              <w:jc w:val="left"/>
              <w:rPr>
                <w:sz w:val="18"/>
              </w:rPr>
            </w:pPr>
            <w:r>
              <w:rPr>
                <w:spacing w:val="18"/>
                <w:sz w:val="18"/>
              </w:rPr>
              <w:t>基层公共服</w:t>
            </w:r>
            <w:r>
              <w:rPr>
                <w:sz w:val="18"/>
              </w:rPr>
              <w:t>务平台</w:t>
            </w:r>
          </w:p>
        </w:tc>
        <w:tc>
          <w:tcPr>
            <w:tcW w:w="738" w:type="dxa"/>
          </w:tcPr>
          <w:p w14:paraId="62BF5BCC">
            <w:pPr>
              <w:pStyle w:val="27"/>
              <w:rPr>
                <w:rFonts w:ascii="Times New Roman"/>
                <w:sz w:val="18"/>
              </w:rPr>
            </w:pPr>
          </w:p>
          <w:p w14:paraId="3E5E7169">
            <w:pPr>
              <w:pStyle w:val="27"/>
              <w:rPr>
                <w:rFonts w:ascii="Times New Roman"/>
                <w:sz w:val="18"/>
              </w:rPr>
            </w:pPr>
          </w:p>
          <w:p w14:paraId="17D3A4BC">
            <w:pPr>
              <w:pStyle w:val="27"/>
              <w:rPr>
                <w:rFonts w:ascii="Times New Roman"/>
                <w:sz w:val="18"/>
              </w:rPr>
            </w:pPr>
          </w:p>
          <w:p w14:paraId="7D106445">
            <w:pPr>
              <w:pStyle w:val="27"/>
              <w:rPr>
                <w:rFonts w:ascii="Times New Roman"/>
                <w:sz w:val="18"/>
              </w:rPr>
            </w:pPr>
          </w:p>
          <w:p w14:paraId="07AC7D7B">
            <w:pPr>
              <w:pStyle w:val="27"/>
              <w:rPr>
                <w:rFonts w:ascii="Times New Roman"/>
                <w:sz w:val="18"/>
              </w:rPr>
            </w:pPr>
          </w:p>
          <w:p w14:paraId="4BD6B31B">
            <w:pPr>
              <w:pStyle w:val="27"/>
              <w:spacing w:before="148"/>
              <w:ind w:left="11"/>
              <w:jc w:val="center"/>
              <w:rPr>
                <w:sz w:val="18"/>
              </w:rPr>
            </w:pPr>
            <w:r>
              <w:rPr>
                <w:sz w:val="18"/>
              </w:rPr>
              <w:t>√</w:t>
            </w:r>
          </w:p>
        </w:tc>
        <w:tc>
          <w:tcPr>
            <w:tcW w:w="742" w:type="dxa"/>
          </w:tcPr>
          <w:p w14:paraId="7879AFB5">
            <w:pPr>
              <w:pStyle w:val="27"/>
              <w:rPr>
                <w:rFonts w:ascii="Times New Roman"/>
                <w:sz w:val="18"/>
              </w:rPr>
            </w:pPr>
          </w:p>
        </w:tc>
        <w:tc>
          <w:tcPr>
            <w:tcW w:w="554" w:type="dxa"/>
          </w:tcPr>
          <w:p w14:paraId="7F839511">
            <w:pPr>
              <w:pStyle w:val="27"/>
              <w:rPr>
                <w:rFonts w:ascii="Times New Roman"/>
                <w:sz w:val="18"/>
              </w:rPr>
            </w:pPr>
          </w:p>
          <w:p w14:paraId="03F75B2F">
            <w:pPr>
              <w:pStyle w:val="27"/>
              <w:rPr>
                <w:rFonts w:ascii="Times New Roman"/>
                <w:sz w:val="18"/>
              </w:rPr>
            </w:pPr>
          </w:p>
          <w:p w14:paraId="795980B6">
            <w:pPr>
              <w:pStyle w:val="27"/>
              <w:rPr>
                <w:rFonts w:ascii="Times New Roman"/>
                <w:sz w:val="18"/>
              </w:rPr>
            </w:pPr>
          </w:p>
          <w:p w14:paraId="66F1BBC2">
            <w:pPr>
              <w:pStyle w:val="27"/>
              <w:rPr>
                <w:rFonts w:ascii="Times New Roman"/>
                <w:sz w:val="18"/>
              </w:rPr>
            </w:pPr>
          </w:p>
          <w:p w14:paraId="6C403FB5">
            <w:pPr>
              <w:pStyle w:val="27"/>
              <w:rPr>
                <w:rFonts w:ascii="Times New Roman"/>
                <w:sz w:val="18"/>
              </w:rPr>
            </w:pPr>
          </w:p>
          <w:p w14:paraId="102043F6">
            <w:pPr>
              <w:pStyle w:val="27"/>
              <w:spacing w:before="148"/>
              <w:ind w:left="10"/>
              <w:jc w:val="center"/>
              <w:rPr>
                <w:sz w:val="18"/>
              </w:rPr>
            </w:pPr>
            <w:r>
              <w:rPr>
                <w:sz w:val="18"/>
              </w:rPr>
              <w:t>√</w:t>
            </w:r>
          </w:p>
        </w:tc>
        <w:tc>
          <w:tcPr>
            <w:tcW w:w="739" w:type="dxa"/>
          </w:tcPr>
          <w:p w14:paraId="5C74FDBC">
            <w:pPr>
              <w:pStyle w:val="27"/>
              <w:rPr>
                <w:rFonts w:ascii="Times New Roman"/>
                <w:sz w:val="18"/>
              </w:rPr>
            </w:pPr>
          </w:p>
        </w:tc>
      </w:tr>
    </w:tbl>
    <w:p w14:paraId="2BD961BE">
      <w:pPr>
        <w:spacing w:after="0"/>
        <w:jc w:val="center"/>
        <w:rPr>
          <w:sz w:val="18"/>
        </w:rPr>
        <w:sectPr>
          <w:footerReference r:id="rId4" w:type="default"/>
          <w:pgSz w:w="16840" w:h="11910" w:orient="landscape"/>
          <w:pgMar w:top="1100" w:right="640" w:bottom="1520" w:left="640" w:header="0" w:footer="1321" w:gutter="0"/>
          <w:pgNumType w:fmt="numberInDash"/>
          <w:cols w:space="720" w:num="1"/>
        </w:sectPr>
      </w:pPr>
    </w:p>
    <w:p w14:paraId="7D2430E9">
      <w:pPr>
        <w:pStyle w:val="4"/>
        <w:rPr>
          <w:rFonts w:ascii="Times New Roman"/>
          <w:b w:val="0"/>
          <w:sz w:val="27"/>
        </w:rPr>
      </w:pPr>
    </w:p>
    <w:tbl>
      <w:tblPr>
        <w:tblStyle w:val="8"/>
        <w:tblW w:w="0" w:type="auto"/>
        <w:tblInd w:w="4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70"/>
        <w:gridCol w:w="755"/>
        <w:gridCol w:w="1137"/>
        <w:gridCol w:w="3215"/>
        <w:gridCol w:w="2142"/>
        <w:gridCol w:w="1699"/>
        <w:gridCol w:w="1077"/>
        <w:gridCol w:w="1569"/>
        <w:gridCol w:w="754"/>
        <w:gridCol w:w="757"/>
        <w:gridCol w:w="566"/>
        <w:gridCol w:w="755"/>
      </w:tblGrid>
      <w:tr w14:paraId="222694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3" w:hRule="atLeast"/>
        </w:trPr>
        <w:tc>
          <w:tcPr>
            <w:tcW w:w="570" w:type="dxa"/>
            <w:vMerge w:val="restart"/>
          </w:tcPr>
          <w:p w14:paraId="11296B10">
            <w:pPr>
              <w:pStyle w:val="27"/>
              <w:spacing w:before="9"/>
              <w:rPr>
                <w:rFonts w:ascii="Times New Roman"/>
                <w:sz w:val="28"/>
              </w:rPr>
            </w:pPr>
          </w:p>
          <w:p w14:paraId="7CA9D697">
            <w:pPr>
              <w:pStyle w:val="27"/>
              <w:spacing w:before="1" w:line="266" w:lineRule="auto"/>
              <w:ind w:left="143" w:right="132"/>
              <w:rPr>
                <w:rFonts w:hint="eastAsia" w:ascii="黑体" w:eastAsia="黑体"/>
                <w:sz w:val="22"/>
              </w:rPr>
            </w:pPr>
            <w:r>
              <w:rPr>
                <w:rFonts w:hint="eastAsia" w:ascii="黑体" w:eastAsia="黑体"/>
                <w:sz w:val="22"/>
              </w:rPr>
              <w:t>序号</w:t>
            </w:r>
          </w:p>
        </w:tc>
        <w:tc>
          <w:tcPr>
            <w:tcW w:w="1892" w:type="dxa"/>
            <w:gridSpan w:val="2"/>
          </w:tcPr>
          <w:p w14:paraId="4D63079F">
            <w:pPr>
              <w:pStyle w:val="27"/>
              <w:spacing w:before="15" w:line="277" w:lineRule="exact"/>
              <w:ind w:left="400"/>
              <w:rPr>
                <w:rFonts w:hint="eastAsia" w:ascii="黑体" w:eastAsia="黑体"/>
                <w:sz w:val="22"/>
              </w:rPr>
            </w:pPr>
            <w:r>
              <w:rPr>
                <w:rFonts w:hint="eastAsia" w:ascii="黑体" w:eastAsia="黑体"/>
                <w:sz w:val="22"/>
              </w:rPr>
              <w:t>公开事项</w:t>
            </w:r>
          </w:p>
        </w:tc>
        <w:tc>
          <w:tcPr>
            <w:tcW w:w="3215" w:type="dxa"/>
            <w:vMerge w:val="restart"/>
          </w:tcPr>
          <w:p w14:paraId="4D19C5B5">
            <w:pPr>
              <w:pStyle w:val="27"/>
              <w:rPr>
                <w:rFonts w:ascii="Times New Roman"/>
                <w:sz w:val="22"/>
              </w:rPr>
            </w:pPr>
          </w:p>
          <w:p w14:paraId="7FF67253">
            <w:pPr>
              <w:pStyle w:val="27"/>
              <w:spacing w:before="4"/>
              <w:rPr>
                <w:rFonts w:ascii="Times New Roman"/>
                <w:sz w:val="20"/>
              </w:rPr>
            </w:pPr>
          </w:p>
          <w:p w14:paraId="3773B9A2">
            <w:pPr>
              <w:pStyle w:val="27"/>
              <w:spacing w:before="1"/>
              <w:ind w:left="553"/>
              <w:rPr>
                <w:rFonts w:hint="eastAsia" w:ascii="黑体" w:eastAsia="黑体"/>
                <w:sz w:val="22"/>
              </w:rPr>
            </w:pPr>
            <w:r>
              <w:rPr>
                <w:rFonts w:hint="eastAsia" w:ascii="黑体" w:eastAsia="黑体"/>
                <w:sz w:val="22"/>
              </w:rPr>
              <w:t>公开内容（要素）</w:t>
            </w:r>
          </w:p>
        </w:tc>
        <w:tc>
          <w:tcPr>
            <w:tcW w:w="2142" w:type="dxa"/>
            <w:vMerge w:val="restart"/>
          </w:tcPr>
          <w:p w14:paraId="70075C01">
            <w:pPr>
              <w:pStyle w:val="27"/>
              <w:rPr>
                <w:rFonts w:ascii="Times New Roman"/>
                <w:sz w:val="22"/>
              </w:rPr>
            </w:pPr>
          </w:p>
          <w:p w14:paraId="2A79E1CD">
            <w:pPr>
              <w:pStyle w:val="27"/>
              <w:spacing w:before="4"/>
              <w:rPr>
                <w:rFonts w:ascii="Times New Roman"/>
                <w:sz w:val="20"/>
              </w:rPr>
            </w:pPr>
          </w:p>
          <w:p w14:paraId="46E12D2D">
            <w:pPr>
              <w:pStyle w:val="27"/>
              <w:spacing w:before="1"/>
              <w:ind w:left="513"/>
              <w:rPr>
                <w:rFonts w:hint="eastAsia" w:ascii="黑体" w:eastAsia="黑体"/>
                <w:sz w:val="22"/>
              </w:rPr>
            </w:pPr>
            <w:r>
              <w:rPr>
                <w:rFonts w:hint="eastAsia" w:ascii="黑体" w:eastAsia="黑体"/>
                <w:sz w:val="22"/>
              </w:rPr>
              <w:t>公开依据</w:t>
            </w:r>
          </w:p>
        </w:tc>
        <w:tc>
          <w:tcPr>
            <w:tcW w:w="1699" w:type="dxa"/>
            <w:vMerge w:val="restart"/>
          </w:tcPr>
          <w:p w14:paraId="70C2E410">
            <w:pPr>
              <w:pStyle w:val="27"/>
              <w:rPr>
                <w:rFonts w:ascii="Times New Roman"/>
                <w:sz w:val="22"/>
              </w:rPr>
            </w:pPr>
          </w:p>
          <w:p w14:paraId="10089528">
            <w:pPr>
              <w:pStyle w:val="27"/>
              <w:spacing w:before="4"/>
              <w:rPr>
                <w:rFonts w:ascii="Times New Roman"/>
                <w:sz w:val="20"/>
              </w:rPr>
            </w:pPr>
          </w:p>
          <w:p w14:paraId="727A6441">
            <w:pPr>
              <w:pStyle w:val="27"/>
              <w:spacing w:before="1"/>
              <w:ind w:left="316"/>
              <w:rPr>
                <w:rFonts w:hint="eastAsia" w:ascii="黑体" w:eastAsia="黑体"/>
                <w:sz w:val="22"/>
              </w:rPr>
            </w:pPr>
            <w:r>
              <w:rPr>
                <w:rFonts w:hint="eastAsia" w:ascii="黑体" w:eastAsia="黑体"/>
                <w:sz w:val="22"/>
              </w:rPr>
              <w:t>公开时限</w:t>
            </w:r>
          </w:p>
        </w:tc>
        <w:tc>
          <w:tcPr>
            <w:tcW w:w="1077" w:type="dxa"/>
            <w:vMerge w:val="restart"/>
          </w:tcPr>
          <w:p w14:paraId="3472ADB9">
            <w:pPr>
              <w:pStyle w:val="27"/>
              <w:spacing w:before="9"/>
              <w:rPr>
                <w:rFonts w:ascii="Times New Roman"/>
                <w:sz w:val="28"/>
              </w:rPr>
            </w:pPr>
          </w:p>
          <w:p w14:paraId="30E8209D">
            <w:pPr>
              <w:pStyle w:val="27"/>
              <w:spacing w:before="1" w:line="266" w:lineRule="auto"/>
              <w:ind w:left="369" w:right="139" w:hanging="221"/>
              <w:rPr>
                <w:rFonts w:hint="eastAsia" w:ascii="黑体" w:eastAsia="黑体"/>
                <w:sz w:val="22"/>
              </w:rPr>
            </w:pPr>
            <w:r>
              <w:rPr>
                <w:rFonts w:hint="eastAsia" w:ascii="黑体" w:eastAsia="黑体"/>
                <w:sz w:val="22"/>
              </w:rPr>
              <w:t>公开主体</w:t>
            </w:r>
          </w:p>
        </w:tc>
        <w:tc>
          <w:tcPr>
            <w:tcW w:w="1569" w:type="dxa"/>
            <w:vMerge w:val="restart"/>
          </w:tcPr>
          <w:p w14:paraId="0E08BDF9">
            <w:pPr>
              <w:pStyle w:val="27"/>
              <w:spacing w:before="9"/>
              <w:rPr>
                <w:rFonts w:ascii="Times New Roman"/>
                <w:sz w:val="28"/>
              </w:rPr>
            </w:pPr>
          </w:p>
          <w:p w14:paraId="52226C96">
            <w:pPr>
              <w:pStyle w:val="27"/>
              <w:spacing w:before="1" w:line="266" w:lineRule="auto"/>
              <w:ind w:left="479" w:right="138" w:hanging="332"/>
              <w:rPr>
                <w:rFonts w:hint="eastAsia" w:ascii="黑体" w:eastAsia="黑体"/>
                <w:sz w:val="22"/>
              </w:rPr>
            </w:pPr>
            <w:r>
              <w:rPr>
                <w:rFonts w:hint="eastAsia" w:ascii="黑体" w:eastAsia="黑体"/>
                <w:sz w:val="22"/>
              </w:rPr>
              <w:t>公开渠道和载体</w:t>
            </w:r>
          </w:p>
        </w:tc>
        <w:tc>
          <w:tcPr>
            <w:tcW w:w="1511" w:type="dxa"/>
            <w:gridSpan w:val="2"/>
          </w:tcPr>
          <w:p w14:paraId="203C13EF">
            <w:pPr>
              <w:pStyle w:val="27"/>
              <w:spacing w:before="15" w:line="277" w:lineRule="exact"/>
              <w:ind w:left="233"/>
              <w:rPr>
                <w:rFonts w:hint="eastAsia" w:ascii="黑体" w:eastAsia="黑体"/>
                <w:sz w:val="22"/>
              </w:rPr>
            </w:pPr>
            <w:r>
              <w:rPr>
                <w:rFonts w:hint="eastAsia" w:ascii="黑体" w:eastAsia="黑体"/>
                <w:sz w:val="22"/>
              </w:rPr>
              <w:t>公开对象</w:t>
            </w:r>
          </w:p>
        </w:tc>
        <w:tc>
          <w:tcPr>
            <w:tcW w:w="1321" w:type="dxa"/>
            <w:gridSpan w:val="2"/>
          </w:tcPr>
          <w:p w14:paraId="0FA2D92D">
            <w:pPr>
              <w:pStyle w:val="27"/>
              <w:spacing w:before="15" w:line="277" w:lineRule="exact"/>
              <w:ind w:left="151"/>
              <w:rPr>
                <w:rFonts w:hint="eastAsia" w:ascii="黑体" w:eastAsia="黑体"/>
                <w:sz w:val="22"/>
              </w:rPr>
            </w:pPr>
            <w:r>
              <w:rPr>
                <w:rFonts w:hint="eastAsia" w:ascii="黑体" w:eastAsia="黑体"/>
                <w:sz w:val="22"/>
              </w:rPr>
              <w:t>公开方式</w:t>
            </w:r>
          </w:p>
        </w:tc>
      </w:tr>
      <w:tr w14:paraId="5F1A1B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53" w:hRule="atLeast"/>
        </w:trPr>
        <w:tc>
          <w:tcPr>
            <w:tcW w:w="570" w:type="dxa"/>
            <w:vMerge w:val="continue"/>
            <w:tcBorders>
              <w:top w:val="nil"/>
            </w:tcBorders>
          </w:tcPr>
          <w:p w14:paraId="664BB650">
            <w:pPr>
              <w:rPr>
                <w:sz w:val="2"/>
                <w:szCs w:val="2"/>
              </w:rPr>
            </w:pPr>
          </w:p>
        </w:tc>
        <w:tc>
          <w:tcPr>
            <w:tcW w:w="755" w:type="dxa"/>
          </w:tcPr>
          <w:p w14:paraId="792EEB01">
            <w:pPr>
              <w:pStyle w:val="27"/>
              <w:spacing w:before="171" w:line="266" w:lineRule="auto"/>
              <w:ind w:left="114" w:right="106"/>
              <w:rPr>
                <w:rFonts w:hint="eastAsia" w:ascii="黑体" w:eastAsia="黑体"/>
                <w:sz w:val="22"/>
              </w:rPr>
            </w:pPr>
            <w:r>
              <w:rPr>
                <w:rFonts w:hint="eastAsia" w:ascii="黑体" w:eastAsia="黑体"/>
                <w:sz w:val="22"/>
              </w:rPr>
              <w:t>一级事项</w:t>
            </w:r>
          </w:p>
        </w:tc>
        <w:tc>
          <w:tcPr>
            <w:tcW w:w="1137" w:type="dxa"/>
          </w:tcPr>
          <w:p w14:paraId="542740FF">
            <w:pPr>
              <w:pStyle w:val="27"/>
              <w:spacing w:before="171" w:line="266" w:lineRule="auto"/>
              <w:ind w:left="395" w:right="167" w:hanging="221"/>
              <w:rPr>
                <w:rFonts w:hint="eastAsia" w:ascii="黑体" w:eastAsia="黑体"/>
                <w:sz w:val="22"/>
              </w:rPr>
            </w:pPr>
            <w:r>
              <w:rPr>
                <w:rFonts w:hint="eastAsia" w:ascii="黑体" w:eastAsia="黑体"/>
                <w:sz w:val="22"/>
              </w:rPr>
              <w:t>二级事项</w:t>
            </w:r>
          </w:p>
        </w:tc>
        <w:tc>
          <w:tcPr>
            <w:tcW w:w="3215" w:type="dxa"/>
            <w:vMerge w:val="continue"/>
            <w:tcBorders>
              <w:top w:val="nil"/>
            </w:tcBorders>
          </w:tcPr>
          <w:p w14:paraId="3C8825F1">
            <w:pPr>
              <w:rPr>
                <w:sz w:val="2"/>
                <w:szCs w:val="2"/>
              </w:rPr>
            </w:pPr>
          </w:p>
        </w:tc>
        <w:tc>
          <w:tcPr>
            <w:tcW w:w="2142" w:type="dxa"/>
            <w:vMerge w:val="continue"/>
            <w:tcBorders>
              <w:top w:val="nil"/>
            </w:tcBorders>
          </w:tcPr>
          <w:p w14:paraId="4C120510">
            <w:pPr>
              <w:rPr>
                <w:sz w:val="2"/>
                <w:szCs w:val="2"/>
              </w:rPr>
            </w:pPr>
          </w:p>
        </w:tc>
        <w:tc>
          <w:tcPr>
            <w:tcW w:w="1699" w:type="dxa"/>
            <w:vMerge w:val="continue"/>
            <w:tcBorders>
              <w:top w:val="nil"/>
            </w:tcBorders>
          </w:tcPr>
          <w:p w14:paraId="60388326">
            <w:pPr>
              <w:rPr>
                <w:sz w:val="2"/>
                <w:szCs w:val="2"/>
              </w:rPr>
            </w:pPr>
          </w:p>
        </w:tc>
        <w:tc>
          <w:tcPr>
            <w:tcW w:w="1077" w:type="dxa"/>
            <w:vMerge w:val="continue"/>
            <w:tcBorders>
              <w:top w:val="nil"/>
            </w:tcBorders>
          </w:tcPr>
          <w:p w14:paraId="7C82407C">
            <w:pPr>
              <w:rPr>
                <w:sz w:val="2"/>
                <w:szCs w:val="2"/>
              </w:rPr>
            </w:pPr>
          </w:p>
        </w:tc>
        <w:tc>
          <w:tcPr>
            <w:tcW w:w="1569" w:type="dxa"/>
            <w:vMerge w:val="continue"/>
            <w:tcBorders>
              <w:top w:val="nil"/>
            </w:tcBorders>
          </w:tcPr>
          <w:p w14:paraId="19F71CFB">
            <w:pPr>
              <w:rPr>
                <w:sz w:val="2"/>
                <w:szCs w:val="2"/>
              </w:rPr>
            </w:pPr>
          </w:p>
        </w:tc>
        <w:tc>
          <w:tcPr>
            <w:tcW w:w="754" w:type="dxa"/>
          </w:tcPr>
          <w:p w14:paraId="204BF837">
            <w:pPr>
              <w:pStyle w:val="27"/>
              <w:spacing w:before="171" w:line="266" w:lineRule="auto"/>
              <w:ind w:left="226" w:right="102" w:hanging="108"/>
              <w:rPr>
                <w:rFonts w:hint="eastAsia" w:ascii="黑体" w:eastAsia="黑体"/>
                <w:sz w:val="22"/>
              </w:rPr>
            </w:pPr>
            <w:r>
              <w:rPr>
                <w:rFonts w:hint="eastAsia" w:ascii="黑体" w:eastAsia="黑体"/>
                <w:sz w:val="22"/>
              </w:rPr>
              <w:t>全社会</w:t>
            </w:r>
          </w:p>
        </w:tc>
        <w:tc>
          <w:tcPr>
            <w:tcW w:w="757" w:type="dxa"/>
          </w:tcPr>
          <w:p w14:paraId="5D9DFECC">
            <w:pPr>
              <w:pStyle w:val="27"/>
              <w:spacing w:before="171" w:line="266" w:lineRule="auto"/>
              <w:ind w:left="119" w:right="103"/>
              <w:rPr>
                <w:rFonts w:hint="eastAsia" w:ascii="黑体" w:eastAsia="黑体"/>
                <w:sz w:val="22"/>
              </w:rPr>
            </w:pPr>
            <w:r>
              <w:rPr>
                <w:rFonts w:hint="eastAsia" w:ascii="黑体" w:eastAsia="黑体"/>
                <w:sz w:val="22"/>
              </w:rPr>
              <w:t>特定群众</w:t>
            </w:r>
          </w:p>
        </w:tc>
        <w:tc>
          <w:tcPr>
            <w:tcW w:w="566" w:type="dxa"/>
          </w:tcPr>
          <w:p w14:paraId="69EBA790">
            <w:pPr>
              <w:pStyle w:val="27"/>
              <w:spacing w:before="171" w:line="266" w:lineRule="auto"/>
              <w:ind w:left="141" w:right="131"/>
              <w:rPr>
                <w:rFonts w:hint="eastAsia" w:ascii="黑体" w:eastAsia="黑体"/>
                <w:sz w:val="22"/>
              </w:rPr>
            </w:pPr>
            <w:r>
              <w:rPr>
                <w:rFonts w:hint="eastAsia" w:ascii="黑体" w:eastAsia="黑体"/>
                <w:sz w:val="22"/>
              </w:rPr>
              <w:t>主动</w:t>
            </w:r>
          </w:p>
        </w:tc>
        <w:tc>
          <w:tcPr>
            <w:tcW w:w="755" w:type="dxa"/>
          </w:tcPr>
          <w:p w14:paraId="4CBF3799">
            <w:pPr>
              <w:pStyle w:val="27"/>
              <w:spacing w:before="15" w:line="266" w:lineRule="auto"/>
              <w:ind w:left="120" w:right="101"/>
              <w:rPr>
                <w:rFonts w:hint="eastAsia" w:ascii="黑体" w:eastAsia="黑体"/>
                <w:sz w:val="22"/>
              </w:rPr>
            </w:pPr>
            <w:r>
              <w:rPr>
                <w:rFonts w:hint="eastAsia" w:ascii="黑体" w:eastAsia="黑体"/>
                <w:sz w:val="22"/>
              </w:rPr>
              <w:t>依申请公</w:t>
            </w:r>
          </w:p>
          <w:p w14:paraId="3DC39D85">
            <w:pPr>
              <w:pStyle w:val="27"/>
              <w:spacing w:line="275" w:lineRule="exact"/>
              <w:ind w:left="228"/>
              <w:rPr>
                <w:rFonts w:hint="eastAsia" w:ascii="黑体" w:eastAsia="黑体"/>
                <w:sz w:val="22"/>
              </w:rPr>
            </w:pPr>
            <w:r>
              <w:rPr>
                <w:rFonts w:hint="eastAsia" w:ascii="黑体" w:eastAsia="黑体"/>
                <w:w w:val="100"/>
                <w:sz w:val="22"/>
              </w:rPr>
              <w:t>开</w:t>
            </w:r>
          </w:p>
        </w:tc>
      </w:tr>
      <w:tr w14:paraId="16FDBB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59" w:hRule="atLeast"/>
        </w:trPr>
        <w:tc>
          <w:tcPr>
            <w:tcW w:w="570" w:type="dxa"/>
          </w:tcPr>
          <w:p w14:paraId="618758FF">
            <w:pPr>
              <w:pStyle w:val="27"/>
              <w:rPr>
                <w:rFonts w:ascii="Times New Roman"/>
                <w:sz w:val="18"/>
              </w:rPr>
            </w:pPr>
          </w:p>
          <w:p w14:paraId="0BE3D478">
            <w:pPr>
              <w:pStyle w:val="27"/>
              <w:rPr>
                <w:rFonts w:ascii="Times New Roman"/>
                <w:sz w:val="18"/>
              </w:rPr>
            </w:pPr>
          </w:p>
          <w:p w14:paraId="4026E5A7">
            <w:pPr>
              <w:pStyle w:val="27"/>
              <w:rPr>
                <w:rFonts w:ascii="Times New Roman"/>
                <w:sz w:val="18"/>
              </w:rPr>
            </w:pPr>
          </w:p>
          <w:p w14:paraId="31CCADB2">
            <w:pPr>
              <w:pStyle w:val="27"/>
              <w:rPr>
                <w:rFonts w:ascii="Times New Roman"/>
                <w:sz w:val="18"/>
              </w:rPr>
            </w:pPr>
          </w:p>
          <w:p w14:paraId="484F8C32">
            <w:pPr>
              <w:pStyle w:val="27"/>
              <w:rPr>
                <w:rFonts w:ascii="Times New Roman"/>
                <w:sz w:val="18"/>
              </w:rPr>
            </w:pPr>
          </w:p>
          <w:p w14:paraId="56BBAEA6">
            <w:pPr>
              <w:pStyle w:val="27"/>
              <w:spacing w:before="6"/>
              <w:rPr>
                <w:rFonts w:ascii="Times New Roman"/>
                <w:sz w:val="22"/>
              </w:rPr>
            </w:pPr>
          </w:p>
          <w:p w14:paraId="5EADF5D9">
            <w:pPr>
              <w:pStyle w:val="27"/>
              <w:ind w:left="143" w:right="134"/>
              <w:jc w:val="center"/>
              <w:rPr>
                <w:sz w:val="18"/>
              </w:rPr>
            </w:pPr>
            <w:r>
              <w:rPr>
                <w:sz w:val="18"/>
              </w:rPr>
              <w:t>31</w:t>
            </w:r>
          </w:p>
        </w:tc>
        <w:tc>
          <w:tcPr>
            <w:tcW w:w="755" w:type="dxa"/>
            <w:vMerge w:val="restart"/>
          </w:tcPr>
          <w:p w14:paraId="6074D99F">
            <w:pPr>
              <w:pStyle w:val="27"/>
              <w:rPr>
                <w:rFonts w:ascii="Times New Roman"/>
                <w:sz w:val="18"/>
              </w:rPr>
            </w:pPr>
          </w:p>
          <w:p w14:paraId="1B4CC5E3">
            <w:pPr>
              <w:pStyle w:val="27"/>
              <w:rPr>
                <w:rFonts w:ascii="Times New Roman"/>
                <w:sz w:val="18"/>
              </w:rPr>
            </w:pPr>
          </w:p>
          <w:p w14:paraId="62C63308">
            <w:pPr>
              <w:pStyle w:val="27"/>
              <w:rPr>
                <w:rFonts w:ascii="Times New Roman"/>
                <w:sz w:val="18"/>
              </w:rPr>
            </w:pPr>
          </w:p>
          <w:p w14:paraId="73C94104">
            <w:pPr>
              <w:pStyle w:val="27"/>
              <w:rPr>
                <w:rFonts w:ascii="Times New Roman"/>
                <w:sz w:val="18"/>
              </w:rPr>
            </w:pPr>
          </w:p>
          <w:p w14:paraId="42408B12">
            <w:pPr>
              <w:pStyle w:val="27"/>
              <w:rPr>
                <w:rFonts w:ascii="Times New Roman"/>
                <w:sz w:val="18"/>
              </w:rPr>
            </w:pPr>
          </w:p>
          <w:p w14:paraId="3A16F2BD">
            <w:pPr>
              <w:pStyle w:val="27"/>
              <w:rPr>
                <w:rFonts w:ascii="Times New Roman"/>
                <w:sz w:val="18"/>
              </w:rPr>
            </w:pPr>
          </w:p>
          <w:p w14:paraId="3B4BC998">
            <w:pPr>
              <w:pStyle w:val="27"/>
              <w:rPr>
                <w:rFonts w:ascii="Times New Roman"/>
                <w:sz w:val="18"/>
              </w:rPr>
            </w:pPr>
          </w:p>
          <w:p w14:paraId="7A0944A0">
            <w:pPr>
              <w:pStyle w:val="27"/>
              <w:rPr>
                <w:rFonts w:ascii="Times New Roman"/>
                <w:sz w:val="18"/>
              </w:rPr>
            </w:pPr>
          </w:p>
          <w:p w14:paraId="50EE18E5">
            <w:pPr>
              <w:pStyle w:val="27"/>
              <w:rPr>
                <w:rFonts w:ascii="Times New Roman"/>
                <w:sz w:val="18"/>
              </w:rPr>
            </w:pPr>
          </w:p>
          <w:p w14:paraId="327AA028">
            <w:pPr>
              <w:pStyle w:val="27"/>
              <w:rPr>
                <w:rFonts w:ascii="Times New Roman"/>
                <w:sz w:val="18"/>
              </w:rPr>
            </w:pPr>
          </w:p>
          <w:p w14:paraId="0156142C">
            <w:pPr>
              <w:pStyle w:val="27"/>
              <w:spacing w:before="6"/>
              <w:rPr>
                <w:rFonts w:ascii="Times New Roman"/>
                <w:sz w:val="14"/>
              </w:rPr>
            </w:pPr>
          </w:p>
          <w:p w14:paraId="067090D4">
            <w:pPr>
              <w:pStyle w:val="27"/>
              <w:spacing w:line="324" w:lineRule="auto"/>
              <w:ind w:left="155" w:right="147"/>
              <w:jc w:val="both"/>
              <w:rPr>
                <w:sz w:val="18"/>
              </w:rPr>
            </w:pPr>
            <w:r>
              <w:rPr>
                <w:sz w:val="18"/>
              </w:rPr>
              <w:t>养老保险服务</w:t>
            </w:r>
          </w:p>
        </w:tc>
        <w:tc>
          <w:tcPr>
            <w:tcW w:w="1137" w:type="dxa"/>
          </w:tcPr>
          <w:p w14:paraId="0BF0D3C8">
            <w:pPr>
              <w:pStyle w:val="27"/>
              <w:rPr>
                <w:rFonts w:ascii="Times New Roman"/>
                <w:sz w:val="18"/>
              </w:rPr>
            </w:pPr>
          </w:p>
          <w:p w14:paraId="2057FEDE">
            <w:pPr>
              <w:pStyle w:val="27"/>
              <w:rPr>
                <w:rFonts w:ascii="Times New Roman"/>
                <w:sz w:val="18"/>
              </w:rPr>
            </w:pPr>
          </w:p>
          <w:p w14:paraId="15653D26">
            <w:pPr>
              <w:pStyle w:val="27"/>
              <w:rPr>
                <w:rFonts w:ascii="Times New Roman"/>
                <w:sz w:val="18"/>
              </w:rPr>
            </w:pPr>
          </w:p>
          <w:p w14:paraId="6FDD9642">
            <w:pPr>
              <w:pStyle w:val="27"/>
              <w:spacing w:before="9"/>
              <w:rPr>
                <w:rFonts w:ascii="Times New Roman"/>
                <w:sz w:val="17"/>
              </w:rPr>
            </w:pPr>
          </w:p>
          <w:p w14:paraId="61AFE6AA">
            <w:pPr>
              <w:pStyle w:val="27"/>
              <w:spacing w:line="324" w:lineRule="auto"/>
              <w:ind w:left="107" w:right="71"/>
              <w:jc w:val="both"/>
              <w:rPr>
                <w:sz w:val="18"/>
              </w:rPr>
            </w:pPr>
            <w:r>
              <w:rPr>
                <w:sz w:val="18"/>
              </w:rPr>
              <w:t>军地养老保险关系转移接续申请</w:t>
            </w:r>
          </w:p>
        </w:tc>
        <w:tc>
          <w:tcPr>
            <w:tcW w:w="3215" w:type="dxa"/>
          </w:tcPr>
          <w:p w14:paraId="1B579E64">
            <w:pPr>
              <w:pStyle w:val="27"/>
              <w:rPr>
                <w:rFonts w:ascii="Times New Roman"/>
                <w:sz w:val="18"/>
              </w:rPr>
            </w:pPr>
          </w:p>
          <w:p w14:paraId="0DA699B7">
            <w:pPr>
              <w:pStyle w:val="27"/>
              <w:rPr>
                <w:rFonts w:ascii="Times New Roman"/>
                <w:sz w:val="18"/>
              </w:rPr>
            </w:pPr>
          </w:p>
          <w:p w14:paraId="6875AEE9">
            <w:pPr>
              <w:pStyle w:val="27"/>
              <w:spacing w:before="3"/>
              <w:rPr>
                <w:rFonts w:ascii="Times New Roman"/>
                <w:sz w:val="22"/>
              </w:rPr>
            </w:pPr>
          </w:p>
          <w:p w14:paraId="4AF890D7">
            <w:pPr>
              <w:pStyle w:val="27"/>
              <w:spacing w:line="324" w:lineRule="auto"/>
              <w:ind w:left="105" w:right="53"/>
              <w:jc w:val="both"/>
              <w:rPr>
                <w:sz w:val="18"/>
              </w:rPr>
            </w:pPr>
            <w:r>
              <w:rPr>
                <w:sz w:val="18"/>
              </w:rPr>
              <w:t>事项名称、事项简述、办理材料、办理方式、办理时限、结果送达、收费依据及标准、办事时间、办理机构及地点、咨询查询途径、监督投诉渠道</w:t>
            </w:r>
          </w:p>
        </w:tc>
        <w:tc>
          <w:tcPr>
            <w:tcW w:w="2142" w:type="dxa"/>
          </w:tcPr>
          <w:p w14:paraId="130E61F6">
            <w:pPr>
              <w:pStyle w:val="27"/>
              <w:spacing w:before="5"/>
              <w:rPr>
                <w:rFonts w:ascii="Times New Roman"/>
                <w:sz w:val="17"/>
              </w:rPr>
            </w:pPr>
          </w:p>
          <w:p w14:paraId="7510614E">
            <w:pPr>
              <w:pStyle w:val="27"/>
              <w:spacing w:before="1" w:line="326" w:lineRule="auto"/>
              <w:ind w:left="107" w:right="7"/>
              <w:jc w:val="both"/>
              <w:rPr>
                <w:sz w:val="18"/>
              </w:rPr>
            </w:pPr>
            <w:r>
              <w:rPr>
                <w:spacing w:val="16"/>
                <w:sz w:val="18"/>
              </w:rPr>
              <w:t>《 政府信息公开条</w:t>
            </w:r>
            <w:r>
              <w:rPr>
                <w:spacing w:val="-21"/>
                <w:sz w:val="18"/>
              </w:rPr>
              <w:t>例》、《社会保险法》、</w:t>
            </w:r>
          </w:p>
          <w:p w14:paraId="4EEC457F">
            <w:pPr>
              <w:pStyle w:val="27"/>
              <w:spacing w:line="324" w:lineRule="auto"/>
              <w:ind w:left="107" w:right="88"/>
              <w:jc w:val="both"/>
              <w:rPr>
                <w:sz w:val="18"/>
              </w:rPr>
            </w:pPr>
            <w:r>
              <w:rPr>
                <w:sz w:val="18"/>
              </w:rPr>
              <w:t>《人力资源社会保障部财政部总参谋部总政治部总后勤部关于军人退役基本养老保险关系转移接续有关问题的通知》</w:t>
            </w:r>
          </w:p>
        </w:tc>
        <w:tc>
          <w:tcPr>
            <w:tcW w:w="1699" w:type="dxa"/>
          </w:tcPr>
          <w:p w14:paraId="146A7B5F">
            <w:pPr>
              <w:pStyle w:val="27"/>
              <w:rPr>
                <w:rFonts w:ascii="Times New Roman"/>
                <w:sz w:val="18"/>
              </w:rPr>
            </w:pPr>
          </w:p>
          <w:p w14:paraId="273D230A">
            <w:pPr>
              <w:pStyle w:val="27"/>
              <w:rPr>
                <w:rFonts w:ascii="Times New Roman"/>
                <w:sz w:val="18"/>
              </w:rPr>
            </w:pPr>
          </w:p>
          <w:p w14:paraId="6DAD9A1C">
            <w:pPr>
              <w:pStyle w:val="27"/>
              <w:rPr>
                <w:rFonts w:ascii="Times New Roman"/>
                <w:sz w:val="18"/>
              </w:rPr>
            </w:pPr>
          </w:p>
          <w:p w14:paraId="065955F2">
            <w:pPr>
              <w:pStyle w:val="27"/>
              <w:spacing w:before="9"/>
              <w:rPr>
                <w:rFonts w:ascii="Times New Roman"/>
                <w:sz w:val="17"/>
              </w:rPr>
            </w:pPr>
          </w:p>
          <w:p w14:paraId="270CC033">
            <w:pPr>
              <w:pStyle w:val="27"/>
              <w:spacing w:line="324" w:lineRule="auto"/>
              <w:ind w:left="105" w:right="89"/>
              <w:jc w:val="both"/>
              <w:rPr>
                <w:sz w:val="18"/>
              </w:rPr>
            </w:pPr>
            <w:r>
              <w:rPr>
                <w:spacing w:val="4"/>
                <w:sz w:val="18"/>
              </w:rPr>
              <w:t>公开事项信息形成或变更之日起</w:t>
            </w:r>
            <w:r>
              <w:rPr>
                <w:sz w:val="18"/>
              </w:rPr>
              <w:t>20</w:t>
            </w:r>
            <w:r>
              <w:rPr>
                <w:spacing w:val="-8"/>
                <w:sz w:val="18"/>
              </w:rPr>
              <w:t xml:space="preserve"> 个工作日内公开</w:t>
            </w:r>
          </w:p>
        </w:tc>
        <w:tc>
          <w:tcPr>
            <w:tcW w:w="1077" w:type="dxa"/>
          </w:tcPr>
          <w:p w14:paraId="35B7C885">
            <w:pPr>
              <w:pStyle w:val="27"/>
              <w:rPr>
                <w:rFonts w:ascii="Times New Roman"/>
                <w:sz w:val="18"/>
              </w:rPr>
            </w:pPr>
          </w:p>
          <w:p w14:paraId="106CCA45">
            <w:pPr>
              <w:pStyle w:val="27"/>
              <w:rPr>
                <w:rFonts w:ascii="Times New Roman"/>
                <w:sz w:val="18"/>
              </w:rPr>
            </w:pPr>
          </w:p>
          <w:p w14:paraId="40FC4FE7">
            <w:pPr>
              <w:pStyle w:val="27"/>
              <w:rPr>
                <w:rFonts w:ascii="Times New Roman"/>
                <w:sz w:val="18"/>
              </w:rPr>
            </w:pPr>
          </w:p>
          <w:p w14:paraId="2BFCF001">
            <w:pPr>
              <w:pStyle w:val="27"/>
              <w:rPr>
                <w:rFonts w:ascii="Times New Roman"/>
                <w:sz w:val="18"/>
              </w:rPr>
            </w:pPr>
          </w:p>
          <w:p w14:paraId="48624AA8">
            <w:pPr>
              <w:pStyle w:val="27"/>
              <w:spacing w:before="154" w:line="324" w:lineRule="auto"/>
              <w:ind w:left="107" w:right="100"/>
              <w:jc w:val="both"/>
              <w:rPr>
                <w:sz w:val="18"/>
              </w:rPr>
            </w:pPr>
            <w:r>
              <w:rPr>
                <w:rFonts w:hint="eastAsia"/>
                <w:sz w:val="18"/>
                <w:lang w:val="en-US" w:eastAsia="zh-CN"/>
              </w:rPr>
              <w:t>鲍沟镇社会保障服务中心社会保障服务岗</w:t>
            </w:r>
          </w:p>
        </w:tc>
        <w:tc>
          <w:tcPr>
            <w:tcW w:w="1569" w:type="dxa"/>
          </w:tcPr>
          <w:p w14:paraId="2BA7B261">
            <w:pPr>
              <w:pStyle w:val="27"/>
              <w:rPr>
                <w:rFonts w:ascii="Times New Roman"/>
                <w:sz w:val="18"/>
              </w:rPr>
            </w:pPr>
          </w:p>
          <w:p w14:paraId="624708C4">
            <w:pPr>
              <w:pStyle w:val="27"/>
              <w:rPr>
                <w:rFonts w:ascii="Times New Roman"/>
                <w:sz w:val="18"/>
              </w:rPr>
            </w:pPr>
          </w:p>
          <w:p w14:paraId="591255AD">
            <w:pPr>
              <w:pStyle w:val="27"/>
              <w:spacing w:before="3"/>
              <w:rPr>
                <w:rFonts w:ascii="Times New Roman"/>
                <w:sz w:val="22"/>
              </w:rPr>
            </w:pPr>
          </w:p>
          <w:p w14:paraId="278DE095">
            <w:pPr>
              <w:pStyle w:val="27"/>
              <w:ind w:left="105"/>
              <w:rPr>
                <w:sz w:val="18"/>
              </w:rPr>
            </w:pPr>
            <w:r>
              <w:rPr>
                <w:sz w:val="18"/>
              </w:rPr>
              <w:t>■政府网站</w:t>
            </w:r>
          </w:p>
          <w:p w14:paraId="25F00294">
            <w:pPr>
              <w:pStyle w:val="27"/>
              <w:numPr>
                <w:ilvl w:val="0"/>
                <w:numId w:val="16"/>
              </w:numPr>
              <w:tabs>
                <w:tab w:val="left" w:pos="308"/>
              </w:tabs>
              <w:spacing w:before="81" w:after="0" w:line="324" w:lineRule="auto"/>
              <w:ind w:left="105" w:right="73" w:firstLine="0"/>
              <w:jc w:val="left"/>
              <w:rPr>
                <w:sz w:val="18"/>
              </w:rPr>
            </w:pPr>
            <w:r>
              <w:rPr>
                <w:spacing w:val="18"/>
                <w:sz w:val="18"/>
              </w:rPr>
              <w:t>政务服务中</w:t>
            </w:r>
            <w:r>
              <w:rPr>
                <w:sz w:val="18"/>
              </w:rPr>
              <w:t>心</w:t>
            </w:r>
          </w:p>
          <w:p w14:paraId="6A338F87">
            <w:pPr>
              <w:pStyle w:val="27"/>
              <w:numPr>
                <w:ilvl w:val="0"/>
                <w:numId w:val="16"/>
              </w:numPr>
              <w:tabs>
                <w:tab w:val="left" w:pos="308"/>
              </w:tabs>
              <w:spacing w:before="1" w:after="0" w:line="324" w:lineRule="auto"/>
              <w:ind w:left="105" w:right="73" w:firstLine="0"/>
              <w:jc w:val="left"/>
              <w:rPr>
                <w:sz w:val="18"/>
              </w:rPr>
            </w:pPr>
            <w:r>
              <w:rPr>
                <w:spacing w:val="18"/>
                <w:sz w:val="18"/>
              </w:rPr>
              <w:t>基层公共服</w:t>
            </w:r>
            <w:r>
              <w:rPr>
                <w:sz w:val="18"/>
              </w:rPr>
              <w:t>务平台</w:t>
            </w:r>
          </w:p>
        </w:tc>
        <w:tc>
          <w:tcPr>
            <w:tcW w:w="754" w:type="dxa"/>
          </w:tcPr>
          <w:p w14:paraId="22B3B9A5">
            <w:pPr>
              <w:pStyle w:val="27"/>
              <w:rPr>
                <w:rFonts w:ascii="Times New Roman"/>
                <w:sz w:val="18"/>
              </w:rPr>
            </w:pPr>
          </w:p>
          <w:p w14:paraId="3770868E">
            <w:pPr>
              <w:pStyle w:val="27"/>
              <w:rPr>
                <w:rFonts w:ascii="Times New Roman"/>
                <w:sz w:val="18"/>
              </w:rPr>
            </w:pPr>
          </w:p>
          <w:p w14:paraId="72CBD35A">
            <w:pPr>
              <w:pStyle w:val="27"/>
              <w:rPr>
                <w:rFonts w:ascii="Times New Roman"/>
                <w:sz w:val="18"/>
              </w:rPr>
            </w:pPr>
          </w:p>
          <w:p w14:paraId="05CFB6FC">
            <w:pPr>
              <w:pStyle w:val="27"/>
              <w:rPr>
                <w:rFonts w:ascii="Times New Roman"/>
                <w:sz w:val="18"/>
              </w:rPr>
            </w:pPr>
          </w:p>
          <w:p w14:paraId="030220D8">
            <w:pPr>
              <w:pStyle w:val="27"/>
              <w:rPr>
                <w:rFonts w:ascii="Times New Roman"/>
                <w:sz w:val="18"/>
              </w:rPr>
            </w:pPr>
          </w:p>
          <w:p w14:paraId="67126F95">
            <w:pPr>
              <w:pStyle w:val="27"/>
              <w:spacing w:before="6"/>
              <w:rPr>
                <w:rFonts w:ascii="Times New Roman"/>
                <w:sz w:val="22"/>
              </w:rPr>
            </w:pPr>
          </w:p>
          <w:p w14:paraId="70CC775D">
            <w:pPr>
              <w:pStyle w:val="27"/>
              <w:ind w:left="11"/>
              <w:jc w:val="center"/>
              <w:rPr>
                <w:sz w:val="18"/>
              </w:rPr>
            </w:pPr>
            <w:r>
              <w:rPr>
                <w:sz w:val="18"/>
              </w:rPr>
              <w:t>√</w:t>
            </w:r>
          </w:p>
        </w:tc>
        <w:tc>
          <w:tcPr>
            <w:tcW w:w="757" w:type="dxa"/>
          </w:tcPr>
          <w:p w14:paraId="6DFE2024">
            <w:pPr>
              <w:pStyle w:val="27"/>
              <w:rPr>
                <w:rFonts w:ascii="Times New Roman"/>
                <w:sz w:val="18"/>
              </w:rPr>
            </w:pPr>
          </w:p>
        </w:tc>
        <w:tc>
          <w:tcPr>
            <w:tcW w:w="566" w:type="dxa"/>
          </w:tcPr>
          <w:p w14:paraId="57AD1FE7">
            <w:pPr>
              <w:pStyle w:val="27"/>
              <w:rPr>
                <w:rFonts w:ascii="Times New Roman"/>
                <w:sz w:val="18"/>
              </w:rPr>
            </w:pPr>
          </w:p>
          <w:p w14:paraId="38FC0831">
            <w:pPr>
              <w:pStyle w:val="27"/>
              <w:rPr>
                <w:rFonts w:ascii="Times New Roman"/>
                <w:sz w:val="18"/>
              </w:rPr>
            </w:pPr>
          </w:p>
          <w:p w14:paraId="33179947">
            <w:pPr>
              <w:pStyle w:val="27"/>
              <w:rPr>
                <w:rFonts w:ascii="Times New Roman"/>
                <w:sz w:val="18"/>
              </w:rPr>
            </w:pPr>
          </w:p>
          <w:p w14:paraId="6113A3EE">
            <w:pPr>
              <w:pStyle w:val="27"/>
              <w:rPr>
                <w:rFonts w:ascii="Times New Roman"/>
                <w:sz w:val="18"/>
              </w:rPr>
            </w:pPr>
          </w:p>
          <w:p w14:paraId="5F05405C">
            <w:pPr>
              <w:pStyle w:val="27"/>
              <w:rPr>
                <w:rFonts w:ascii="Times New Roman"/>
                <w:sz w:val="18"/>
              </w:rPr>
            </w:pPr>
          </w:p>
          <w:p w14:paraId="5A5BC73B">
            <w:pPr>
              <w:pStyle w:val="27"/>
              <w:spacing w:before="6"/>
              <w:rPr>
                <w:rFonts w:ascii="Times New Roman"/>
                <w:sz w:val="22"/>
              </w:rPr>
            </w:pPr>
          </w:p>
          <w:p w14:paraId="01D4F2F8">
            <w:pPr>
              <w:pStyle w:val="27"/>
              <w:ind w:left="10"/>
              <w:jc w:val="center"/>
              <w:rPr>
                <w:sz w:val="18"/>
              </w:rPr>
            </w:pPr>
            <w:r>
              <w:rPr>
                <w:sz w:val="18"/>
              </w:rPr>
              <w:t>√</w:t>
            </w:r>
          </w:p>
        </w:tc>
        <w:tc>
          <w:tcPr>
            <w:tcW w:w="755" w:type="dxa"/>
          </w:tcPr>
          <w:p w14:paraId="1A9FD580">
            <w:pPr>
              <w:pStyle w:val="27"/>
              <w:rPr>
                <w:rFonts w:ascii="Times New Roman"/>
                <w:sz w:val="18"/>
              </w:rPr>
            </w:pPr>
          </w:p>
        </w:tc>
      </w:tr>
      <w:tr w14:paraId="3440F1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31" w:hRule="atLeast"/>
        </w:trPr>
        <w:tc>
          <w:tcPr>
            <w:tcW w:w="570" w:type="dxa"/>
          </w:tcPr>
          <w:p w14:paraId="1E3EFE07">
            <w:pPr>
              <w:pStyle w:val="27"/>
              <w:rPr>
                <w:rFonts w:ascii="Times New Roman"/>
                <w:sz w:val="18"/>
              </w:rPr>
            </w:pPr>
          </w:p>
          <w:p w14:paraId="7A07D346">
            <w:pPr>
              <w:pStyle w:val="27"/>
              <w:rPr>
                <w:rFonts w:ascii="Times New Roman"/>
                <w:sz w:val="18"/>
              </w:rPr>
            </w:pPr>
          </w:p>
          <w:p w14:paraId="11ED83D6">
            <w:pPr>
              <w:pStyle w:val="27"/>
              <w:rPr>
                <w:rFonts w:ascii="Times New Roman"/>
                <w:sz w:val="18"/>
              </w:rPr>
            </w:pPr>
          </w:p>
          <w:p w14:paraId="634C26CA">
            <w:pPr>
              <w:pStyle w:val="27"/>
              <w:rPr>
                <w:rFonts w:ascii="Times New Roman"/>
                <w:sz w:val="18"/>
              </w:rPr>
            </w:pPr>
          </w:p>
          <w:p w14:paraId="300D530A">
            <w:pPr>
              <w:pStyle w:val="27"/>
              <w:spacing w:before="3"/>
              <w:rPr>
                <w:rFonts w:ascii="Times New Roman"/>
                <w:sz w:val="26"/>
              </w:rPr>
            </w:pPr>
          </w:p>
          <w:p w14:paraId="060892B2">
            <w:pPr>
              <w:pStyle w:val="27"/>
              <w:ind w:left="143" w:right="134"/>
              <w:jc w:val="center"/>
              <w:rPr>
                <w:sz w:val="18"/>
              </w:rPr>
            </w:pPr>
            <w:r>
              <w:rPr>
                <w:sz w:val="18"/>
              </w:rPr>
              <w:t>32</w:t>
            </w:r>
          </w:p>
        </w:tc>
        <w:tc>
          <w:tcPr>
            <w:tcW w:w="755" w:type="dxa"/>
            <w:vMerge w:val="continue"/>
            <w:tcBorders>
              <w:top w:val="nil"/>
            </w:tcBorders>
          </w:tcPr>
          <w:p w14:paraId="6A473DB4">
            <w:pPr>
              <w:rPr>
                <w:sz w:val="2"/>
                <w:szCs w:val="2"/>
              </w:rPr>
            </w:pPr>
          </w:p>
        </w:tc>
        <w:tc>
          <w:tcPr>
            <w:tcW w:w="1137" w:type="dxa"/>
          </w:tcPr>
          <w:p w14:paraId="18F300DB">
            <w:pPr>
              <w:pStyle w:val="27"/>
              <w:rPr>
                <w:rFonts w:ascii="Times New Roman"/>
                <w:sz w:val="18"/>
              </w:rPr>
            </w:pPr>
          </w:p>
          <w:p w14:paraId="26167240">
            <w:pPr>
              <w:pStyle w:val="27"/>
              <w:rPr>
                <w:rFonts w:ascii="Times New Roman"/>
                <w:sz w:val="18"/>
              </w:rPr>
            </w:pPr>
          </w:p>
          <w:p w14:paraId="1E39E4BE">
            <w:pPr>
              <w:pStyle w:val="27"/>
              <w:spacing w:before="6"/>
              <w:rPr>
                <w:rFonts w:ascii="Times New Roman"/>
                <w:sz w:val="21"/>
              </w:rPr>
            </w:pPr>
          </w:p>
          <w:p w14:paraId="0DCB5096">
            <w:pPr>
              <w:pStyle w:val="27"/>
              <w:spacing w:line="324" w:lineRule="auto"/>
              <w:ind w:left="107" w:right="71"/>
              <w:jc w:val="both"/>
              <w:rPr>
                <w:sz w:val="18"/>
              </w:rPr>
            </w:pPr>
            <w:r>
              <w:rPr>
                <w:sz w:val="18"/>
              </w:rPr>
              <w:t>多重养老保险关系个人账户退费</w:t>
            </w:r>
          </w:p>
        </w:tc>
        <w:tc>
          <w:tcPr>
            <w:tcW w:w="3215" w:type="dxa"/>
          </w:tcPr>
          <w:p w14:paraId="15EF2255">
            <w:pPr>
              <w:pStyle w:val="27"/>
              <w:rPr>
                <w:rFonts w:ascii="Times New Roman"/>
                <w:sz w:val="18"/>
              </w:rPr>
            </w:pPr>
          </w:p>
          <w:p w14:paraId="6A266F9D">
            <w:pPr>
              <w:pStyle w:val="27"/>
              <w:rPr>
                <w:rFonts w:ascii="Times New Roman"/>
                <w:sz w:val="26"/>
              </w:rPr>
            </w:pPr>
          </w:p>
          <w:p w14:paraId="2DAB41AB">
            <w:pPr>
              <w:pStyle w:val="27"/>
              <w:spacing w:line="324" w:lineRule="auto"/>
              <w:ind w:left="105" w:right="53"/>
              <w:jc w:val="both"/>
              <w:rPr>
                <w:sz w:val="18"/>
              </w:rPr>
            </w:pPr>
            <w:r>
              <w:rPr>
                <w:sz w:val="18"/>
              </w:rPr>
              <w:t>事项名称、事项简述、办理材料、办理方式、办理时限、结果送达、收费依据及标准、办事时间、办理机构及地点、咨询查询途径、监督投诉渠道</w:t>
            </w:r>
          </w:p>
        </w:tc>
        <w:tc>
          <w:tcPr>
            <w:tcW w:w="2142" w:type="dxa"/>
          </w:tcPr>
          <w:p w14:paraId="78425C4D">
            <w:pPr>
              <w:pStyle w:val="27"/>
              <w:spacing w:before="38" w:line="324" w:lineRule="auto"/>
              <w:ind w:left="107" w:right="7"/>
              <w:jc w:val="both"/>
              <w:rPr>
                <w:sz w:val="18"/>
              </w:rPr>
            </w:pPr>
            <w:r>
              <w:rPr>
                <w:spacing w:val="16"/>
                <w:sz w:val="18"/>
              </w:rPr>
              <w:t>《 政府信息公开条</w:t>
            </w:r>
            <w:r>
              <w:rPr>
                <w:spacing w:val="-21"/>
                <w:sz w:val="18"/>
              </w:rPr>
              <w:t>例》、《社会保险法》、</w:t>
            </w:r>
          </w:p>
          <w:p w14:paraId="4A535C62">
            <w:pPr>
              <w:pStyle w:val="27"/>
              <w:spacing w:before="1" w:line="324" w:lineRule="auto"/>
              <w:ind w:left="107" w:right="88"/>
              <w:jc w:val="both"/>
              <w:rPr>
                <w:sz w:val="18"/>
              </w:rPr>
            </w:pPr>
            <w:r>
              <w:rPr>
                <w:spacing w:val="7"/>
                <w:sz w:val="18"/>
              </w:rPr>
              <w:t>《人力资源和社会保障部＜关于贯彻落实国务院办公厅转发城镇企业职工基本养老保险关系转移接续暂</w:t>
            </w:r>
          </w:p>
          <w:p w14:paraId="6E935D47">
            <w:pPr>
              <w:pStyle w:val="27"/>
              <w:spacing w:before="4"/>
              <w:ind w:left="107"/>
              <w:rPr>
                <w:sz w:val="18"/>
              </w:rPr>
            </w:pPr>
            <w:r>
              <w:rPr>
                <w:sz w:val="18"/>
              </w:rPr>
              <w:t>行办法的通知》</w:t>
            </w:r>
          </w:p>
        </w:tc>
        <w:tc>
          <w:tcPr>
            <w:tcW w:w="1699" w:type="dxa"/>
          </w:tcPr>
          <w:p w14:paraId="190E970A">
            <w:pPr>
              <w:pStyle w:val="27"/>
              <w:rPr>
                <w:rFonts w:ascii="Times New Roman"/>
                <w:sz w:val="18"/>
              </w:rPr>
            </w:pPr>
          </w:p>
          <w:p w14:paraId="221CDBD7">
            <w:pPr>
              <w:pStyle w:val="27"/>
              <w:rPr>
                <w:rFonts w:ascii="Times New Roman"/>
                <w:sz w:val="18"/>
              </w:rPr>
            </w:pPr>
          </w:p>
          <w:p w14:paraId="1C0840C3">
            <w:pPr>
              <w:pStyle w:val="27"/>
              <w:spacing w:before="6"/>
              <w:rPr>
                <w:rFonts w:ascii="Times New Roman"/>
                <w:sz w:val="21"/>
              </w:rPr>
            </w:pPr>
          </w:p>
          <w:p w14:paraId="4289D297">
            <w:pPr>
              <w:pStyle w:val="27"/>
              <w:spacing w:line="324" w:lineRule="auto"/>
              <w:ind w:left="105" w:right="89"/>
              <w:jc w:val="both"/>
              <w:rPr>
                <w:sz w:val="18"/>
              </w:rPr>
            </w:pPr>
            <w:r>
              <w:rPr>
                <w:spacing w:val="4"/>
                <w:sz w:val="18"/>
              </w:rPr>
              <w:t>公开事项信息形成或变更之日起</w:t>
            </w:r>
            <w:r>
              <w:rPr>
                <w:sz w:val="18"/>
              </w:rPr>
              <w:t>20</w:t>
            </w:r>
            <w:r>
              <w:rPr>
                <w:spacing w:val="-8"/>
                <w:sz w:val="18"/>
              </w:rPr>
              <w:t xml:space="preserve"> 个工作日内公开</w:t>
            </w:r>
          </w:p>
        </w:tc>
        <w:tc>
          <w:tcPr>
            <w:tcW w:w="1077" w:type="dxa"/>
          </w:tcPr>
          <w:p w14:paraId="53737C17">
            <w:pPr>
              <w:pStyle w:val="27"/>
              <w:rPr>
                <w:rFonts w:ascii="Times New Roman"/>
                <w:sz w:val="18"/>
              </w:rPr>
            </w:pPr>
          </w:p>
          <w:p w14:paraId="7A643086">
            <w:pPr>
              <w:pStyle w:val="27"/>
              <w:rPr>
                <w:rFonts w:ascii="Times New Roman"/>
                <w:sz w:val="18"/>
              </w:rPr>
            </w:pPr>
          </w:p>
          <w:p w14:paraId="671610DE">
            <w:pPr>
              <w:pStyle w:val="27"/>
              <w:rPr>
                <w:rFonts w:ascii="Times New Roman"/>
                <w:sz w:val="18"/>
              </w:rPr>
            </w:pPr>
          </w:p>
          <w:p w14:paraId="52885EB2">
            <w:pPr>
              <w:pStyle w:val="27"/>
              <w:spacing w:before="1"/>
              <w:rPr>
                <w:rFonts w:ascii="Times New Roman"/>
                <w:sz w:val="17"/>
              </w:rPr>
            </w:pPr>
            <w:r>
              <w:rPr>
                <w:rFonts w:hint="eastAsia"/>
                <w:sz w:val="18"/>
                <w:lang w:val="en-US" w:eastAsia="zh-CN"/>
              </w:rPr>
              <w:t>鲍沟镇社会保障服务中心社会保障服务岗</w:t>
            </w:r>
          </w:p>
          <w:p w14:paraId="51FCC48E">
            <w:pPr>
              <w:pStyle w:val="27"/>
              <w:spacing w:line="324" w:lineRule="auto"/>
              <w:ind w:left="107" w:right="100"/>
              <w:jc w:val="both"/>
              <w:rPr>
                <w:sz w:val="18"/>
              </w:rPr>
            </w:pPr>
          </w:p>
        </w:tc>
        <w:tc>
          <w:tcPr>
            <w:tcW w:w="1569" w:type="dxa"/>
          </w:tcPr>
          <w:p w14:paraId="45FC31D7">
            <w:pPr>
              <w:pStyle w:val="27"/>
              <w:rPr>
                <w:rFonts w:ascii="Times New Roman"/>
                <w:sz w:val="18"/>
              </w:rPr>
            </w:pPr>
          </w:p>
          <w:p w14:paraId="7C3DC6F0">
            <w:pPr>
              <w:pStyle w:val="27"/>
              <w:rPr>
                <w:rFonts w:ascii="Times New Roman"/>
                <w:sz w:val="26"/>
              </w:rPr>
            </w:pPr>
          </w:p>
          <w:p w14:paraId="476A7D47">
            <w:pPr>
              <w:pStyle w:val="27"/>
              <w:ind w:left="105"/>
              <w:rPr>
                <w:sz w:val="18"/>
              </w:rPr>
            </w:pPr>
            <w:r>
              <w:rPr>
                <w:sz w:val="18"/>
              </w:rPr>
              <w:t>■政府网站</w:t>
            </w:r>
          </w:p>
          <w:p w14:paraId="7A42BB0C">
            <w:pPr>
              <w:pStyle w:val="27"/>
              <w:spacing w:before="81" w:line="324" w:lineRule="auto"/>
              <w:ind w:left="105" w:right="73"/>
              <w:rPr>
                <w:sz w:val="18"/>
              </w:rPr>
            </w:pPr>
            <w:r>
              <w:rPr>
                <w:sz w:val="18"/>
              </w:rPr>
              <w:t>■政务服务中心</w:t>
            </w:r>
          </w:p>
          <w:p w14:paraId="393D0980">
            <w:pPr>
              <w:pStyle w:val="27"/>
              <w:numPr>
                <w:ilvl w:val="0"/>
                <w:numId w:val="17"/>
              </w:numPr>
              <w:tabs>
                <w:tab w:val="left" w:pos="308"/>
              </w:tabs>
              <w:spacing w:before="2" w:after="0" w:line="324" w:lineRule="auto"/>
              <w:ind w:left="105" w:right="73" w:firstLine="0"/>
              <w:jc w:val="left"/>
              <w:rPr>
                <w:sz w:val="18"/>
              </w:rPr>
            </w:pPr>
            <w:r>
              <w:rPr>
                <w:spacing w:val="18"/>
                <w:sz w:val="18"/>
              </w:rPr>
              <w:t>基层公共服</w:t>
            </w:r>
            <w:r>
              <w:rPr>
                <w:sz w:val="18"/>
              </w:rPr>
              <w:t>务平台</w:t>
            </w:r>
          </w:p>
        </w:tc>
        <w:tc>
          <w:tcPr>
            <w:tcW w:w="754" w:type="dxa"/>
          </w:tcPr>
          <w:p w14:paraId="3EAB7635">
            <w:pPr>
              <w:pStyle w:val="27"/>
              <w:rPr>
                <w:rFonts w:ascii="Times New Roman"/>
                <w:sz w:val="18"/>
              </w:rPr>
            </w:pPr>
          </w:p>
          <w:p w14:paraId="105246C2">
            <w:pPr>
              <w:pStyle w:val="27"/>
              <w:rPr>
                <w:rFonts w:ascii="Times New Roman"/>
                <w:sz w:val="18"/>
              </w:rPr>
            </w:pPr>
          </w:p>
          <w:p w14:paraId="56D607FA">
            <w:pPr>
              <w:pStyle w:val="27"/>
              <w:rPr>
                <w:rFonts w:ascii="Times New Roman"/>
                <w:sz w:val="18"/>
              </w:rPr>
            </w:pPr>
          </w:p>
          <w:p w14:paraId="65F17FDB">
            <w:pPr>
              <w:pStyle w:val="27"/>
              <w:rPr>
                <w:rFonts w:ascii="Times New Roman"/>
                <w:sz w:val="18"/>
              </w:rPr>
            </w:pPr>
          </w:p>
          <w:p w14:paraId="5825E0AE">
            <w:pPr>
              <w:pStyle w:val="27"/>
              <w:spacing w:before="3"/>
              <w:rPr>
                <w:rFonts w:ascii="Times New Roman"/>
                <w:sz w:val="26"/>
              </w:rPr>
            </w:pPr>
          </w:p>
          <w:p w14:paraId="7E46BC91">
            <w:pPr>
              <w:pStyle w:val="27"/>
              <w:ind w:left="11"/>
              <w:jc w:val="center"/>
              <w:rPr>
                <w:sz w:val="18"/>
              </w:rPr>
            </w:pPr>
            <w:r>
              <w:rPr>
                <w:sz w:val="18"/>
              </w:rPr>
              <w:t>√</w:t>
            </w:r>
          </w:p>
        </w:tc>
        <w:tc>
          <w:tcPr>
            <w:tcW w:w="757" w:type="dxa"/>
          </w:tcPr>
          <w:p w14:paraId="65DAAD13">
            <w:pPr>
              <w:pStyle w:val="27"/>
              <w:rPr>
                <w:rFonts w:ascii="Times New Roman"/>
                <w:sz w:val="18"/>
              </w:rPr>
            </w:pPr>
          </w:p>
        </w:tc>
        <w:tc>
          <w:tcPr>
            <w:tcW w:w="566" w:type="dxa"/>
          </w:tcPr>
          <w:p w14:paraId="4E7BDDD6">
            <w:pPr>
              <w:pStyle w:val="27"/>
              <w:rPr>
                <w:rFonts w:ascii="Times New Roman"/>
                <w:sz w:val="18"/>
              </w:rPr>
            </w:pPr>
          </w:p>
          <w:p w14:paraId="3BF6BC2E">
            <w:pPr>
              <w:pStyle w:val="27"/>
              <w:rPr>
                <w:rFonts w:ascii="Times New Roman"/>
                <w:sz w:val="18"/>
              </w:rPr>
            </w:pPr>
          </w:p>
          <w:p w14:paraId="26DE933C">
            <w:pPr>
              <w:pStyle w:val="27"/>
              <w:rPr>
                <w:rFonts w:ascii="Times New Roman"/>
                <w:sz w:val="18"/>
              </w:rPr>
            </w:pPr>
          </w:p>
          <w:p w14:paraId="1A71E2EB">
            <w:pPr>
              <w:pStyle w:val="27"/>
              <w:rPr>
                <w:rFonts w:ascii="Times New Roman"/>
                <w:sz w:val="18"/>
              </w:rPr>
            </w:pPr>
          </w:p>
          <w:p w14:paraId="37DA3A78">
            <w:pPr>
              <w:pStyle w:val="27"/>
              <w:spacing w:before="3"/>
              <w:rPr>
                <w:rFonts w:ascii="Times New Roman"/>
                <w:sz w:val="26"/>
              </w:rPr>
            </w:pPr>
          </w:p>
          <w:p w14:paraId="5F0F784C">
            <w:pPr>
              <w:pStyle w:val="27"/>
              <w:ind w:left="10"/>
              <w:jc w:val="center"/>
              <w:rPr>
                <w:sz w:val="18"/>
              </w:rPr>
            </w:pPr>
            <w:r>
              <w:rPr>
                <w:sz w:val="18"/>
              </w:rPr>
              <w:t>√</w:t>
            </w:r>
          </w:p>
        </w:tc>
        <w:tc>
          <w:tcPr>
            <w:tcW w:w="755" w:type="dxa"/>
          </w:tcPr>
          <w:p w14:paraId="433FFF74">
            <w:pPr>
              <w:pStyle w:val="27"/>
              <w:rPr>
                <w:rFonts w:ascii="Times New Roman"/>
                <w:sz w:val="18"/>
              </w:rPr>
            </w:pPr>
          </w:p>
        </w:tc>
      </w:tr>
      <w:tr w14:paraId="223BFA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25" w:hRule="atLeast"/>
        </w:trPr>
        <w:tc>
          <w:tcPr>
            <w:tcW w:w="570" w:type="dxa"/>
          </w:tcPr>
          <w:p w14:paraId="3A9C42F1">
            <w:pPr>
              <w:pStyle w:val="27"/>
              <w:rPr>
                <w:rFonts w:ascii="Times New Roman"/>
                <w:sz w:val="18"/>
              </w:rPr>
            </w:pPr>
          </w:p>
          <w:p w14:paraId="4D4A0833">
            <w:pPr>
              <w:pStyle w:val="27"/>
              <w:rPr>
                <w:rFonts w:ascii="Times New Roman"/>
                <w:sz w:val="18"/>
              </w:rPr>
            </w:pPr>
          </w:p>
          <w:p w14:paraId="5E1F2430">
            <w:pPr>
              <w:pStyle w:val="27"/>
              <w:spacing w:before="7"/>
              <w:rPr>
                <w:rFonts w:ascii="Times New Roman"/>
                <w:sz w:val="23"/>
              </w:rPr>
            </w:pPr>
          </w:p>
          <w:p w14:paraId="1691A351">
            <w:pPr>
              <w:pStyle w:val="27"/>
              <w:ind w:left="143" w:right="134"/>
              <w:jc w:val="center"/>
              <w:rPr>
                <w:sz w:val="18"/>
              </w:rPr>
            </w:pPr>
            <w:r>
              <w:rPr>
                <w:sz w:val="18"/>
              </w:rPr>
              <w:t>33</w:t>
            </w:r>
          </w:p>
        </w:tc>
        <w:tc>
          <w:tcPr>
            <w:tcW w:w="755" w:type="dxa"/>
          </w:tcPr>
          <w:p w14:paraId="71809965">
            <w:pPr>
              <w:pStyle w:val="27"/>
              <w:rPr>
                <w:rFonts w:ascii="Times New Roman"/>
                <w:sz w:val="18"/>
              </w:rPr>
            </w:pPr>
          </w:p>
          <w:p w14:paraId="0DF40001">
            <w:pPr>
              <w:pStyle w:val="27"/>
              <w:spacing w:before="6"/>
              <w:rPr>
                <w:rFonts w:ascii="Times New Roman"/>
                <w:sz w:val="14"/>
              </w:rPr>
            </w:pPr>
          </w:p>
          <w:p w14:paraId="185891EB">
            <w:pPr>
              <w:pStyle w:val="27"/>
              <w:spacing w:line="324" w:lineRule="auto"/>
              <w:ind w:left="155" w:right="147"/>
              <w:jc w:val="both"/>
              <w:rPr>
                <w:sz w:val="18"/>
              </w:rPr>
            </w:pPr>
            <w:r>
              <w:rPr>
                <w:sz w:val="18"/>
              </w:rPr>
              <w:t>工伤保险服务</w:t>
            </w:r>
          </w:p>
        </w:tc>
        <w:tc>
          <w:tcPr>
            <w:tcW w:w="1137" w:type="dxa"/>
          </w:tcPr>
          <w:p w14:paraId="5EE95F5B">
            <w:pPr>
              <w:pStyle w:val="27"/>
              <w:rPr>
                <w:rFonts w:ascii="Times New Roman"/>
                <w:sz w:val="18"/>
              </w:rPr>
            </w:pPr>
          </w:p>
          <w:p w14:paraId="529DF947">
            <w:pPr>
              <w:pStyle w:val="27"/>
              <w:rPr>
                <w:rFonts w:ascii="Times New Roman"/>
                <w:sz w:val="18"/>
              </w:rPr>
            </w:pPr>
          </w:p>
          <w:p w14:paraId="4C2F354C">
            <w:pPr>
              <w:pStyle w:val="27"/>
              <w:spacing w:before="116" w:line="324" w:lineRule="auto"/>
              <w:ind w:left="107" w:right="71"/>
              <w:rPr>
                <w:sz w:val="18"/>
              </w:rPr>
            </w:pPr>
            <w:r>
              <w:rPr>
                <w:sz w:val="18"/>
              </w:rPr>
              <w:t>工伤事故备案</w:t>
            </w:r>
          </w:p>
        </w:tc>
        <w:tc>
          <w:tcPr>
            <w:tcW w:w="3215" w:type="dxa"/>
          </w:tcPr>
          <w:p w14:paraId="77613D91">
            <w:pPr>
              <w:pStyle w:val="27"/>
              <w:spacing w:before="62" w:line="324" w:lineRule="auto"/>
              <w:ind w:left="105" w:right="53"/>
              <w:jc w:val="both"/>
              <w:rPr>
                <w:sz w:val="18"/>
              </w:rPr>
            </w:pPr>
            <w:r>
              <w:rPr>
                <w:sz w:val="18"/>
              </w:rPr>
              <w:t>事项名称、事项简述、办理材料、办理方式、办理时限、结果送达、收费依据及标准、办事时间、办理机构及地点、咨询查询途径、监督</w:t>
            </w:r>
          </w:p>
          <w:p w14:paraId="5B78F0B6">
            <w:pPr>
              <w:pStyle w:val="27"/>
              <w:spacing w:before="3"/>
              <w:ind w:left="105"/>
              <w:rPr>
                <w:sz w:val="18"/>
              </w:rPr>
            </w:pPr>
            <w:r>
              <w:rPr>
                <w:sz w:val="18"/>
              </w:rPr>
              <w:t>投诉渠道</w:t>
            </w:r>
          </w:p>
        </w:tc>
        <w:tc>
          <w:tcPr>
            <w:tcW w:w="2142" w:type="dxa"/>
          </w:tcPr>
          <w:p w14:paraId="65E3F980">
            <w:pPr>
              <w:pStyle w:val="27"/>
              <w:rPr>
                <w:rFonts w:ascii="Times New Roman"/>
                <w:sz w:val="18"/>
              </w:rPr>
            </w:pPr>
          </w:p>
          <w:p w14:paraId="3613D3C9">
            <w:pPr>
              <w:pStyle w:val="27"/>
              <w:spacing w:before="6"/>
              <w:rPr>
                <w:rFonts w:ascii="Times New Roman"/>
                <w:sz w:val="14"/>
              </w:rPr>
            </w:pPr>
          </w:p>
          <w:p w14:paraId="661DB826">
            <w:pPr>
              <w:pStyle w:val="27"/>
              <w:spacing w:line="324" w:lineRule="auto"/>
              <w:ind w:left="107" w:right="7"/>
              <w:rPr>
                <w:sz w:val="18"/>
              </w:rPr>
            </w:pPr>
            <w:r>
              <w:rPr>
                <w:spacing w:val="16"/>
                <w:sz w:val="18"/>
              </w:rPr>
              <w:t>《 政府信息公开条</w:t>
            </w:r>
            <w:r>
              <w:rPr>
                <w:spacing w:val="-21"/>
                <w:sz w:val="18"/>
              </w:rPr>
              <w:t>例》、《社会保险法》、</w:t>
            </w:r>
          </w:p>
          <w:p w14:paraId="6F620296">
            <w:pPr>
              <w:pStyle w:val="27"/>
              <w:spacing w:before="1"/>
              <w:ind w:left="107"/>
              <w:rPr>
                <w:sz w:val="18"/>
              </w:rPr>
            </w:pPr>
            <w:r>
              <w:rPr>
                <w:sz w:val="18"/>
              </w:rPr>
              <w:t>《工伤保险条例》</w:t>
            </w:r>
          </w:p>
        </w:tc>
        <w:tc>
          <w:tcPr>
            <w:tcW w:w="1699" w:type="dxa"/>
          </w:tcPr>
          <w:p w14:paraId="11196281">
            <w:pPr>
              <w:pStyle w:val="27"/>
              <w:spacing w:before="11"/>
              <w:rPr>
                <w:rFonts w:ascii="Times New Roman"/>
                <w:sz w:val="18"/>
              </w:rPr>
            </w:pPr>
          </w:p>
          <w:p w14:paraId="1697815D">
            <w:pPr>
              <w:pStyle w:val="27"/>
              <w:spacing w:line="324" w:lineRule="auto"/>
              <w:ind w:left="105" w:right="89"/>
              <w:jc w:val="both"/>
              <w:rPr>
                <w:sz w:val="18"/>
              </w:rPr>
            </w:pPr>
            <w:r>
              <w:rPr>
                <w:spacing w:val="4"/>
                <w:sz w:val="18"/>
              </w:rPr>
              <w:t>公开事项信息形成或变更之日起</w:t>
            </w:r>
            <w:r>
              <w:rPr>
                <w:sz w:val="18"/>
              </w:rPr>
              <w:t>20</w:t>
            </w:r>
            <w:r>
              <w:rPr>
                <w:spacing w:val="-8"/>
                <w:sz w:val="18"/>
              </w:rPr>
              <w:t xml:space="preserve"> 个工作日内公开</w:t>
            </w:r>
          </w:p>
        </w:tc>
        <w:tc>
          <w:tcPr>
            <w:tcW w:w="1077" w:type="dxa"/>
          </w:tcPr>
          <w:p w14:paraId="4B1C14E9">
            <w:pPr>
              <w:pStyle w:val="27"/>
              <w:rPr>
                <w:rFonts w:ascii="Times New Roman"/>
                <w:sz w:val="18"/>
              </w:rPr>
            </w:pPr>
          </w:p>
          <w:p w14:paraId="530F5219">
            <w:pPr>
              <w:pStyle w:val="27"/>
              <w:spacing w:before="6"/>
              <w:rPr>
                <w:rFonts w:ascii="Times New Roman"/>
                <w:sz w:val="14"/>
              </w:rPr>
            </w:pPr>
          </w:p>
          <w:p w14:paraId="2304AD15">
            <w:pPr>
              <w:pStyle w:val="27"/>
              <w:spacing w:line="324" w:lineRule="auto"/>
              <w:ind w:left="107" w:right="100"/>
              <w:jc w:val="both"/>
              <w:rPr>
                <w:sz w:val="18"/>
              </w:rPr>
            </w:pPr>
            <w:r>
              <w:rPr>
                <w:rFonts w:hint="eastAsia"/>
                <w:sz w:val="18"/>
                <w:lang w:val="en-US" w:eastAsia="zh-CN"/>
              </w:rPr>
              <w:t>鲍沟镇社会保障服务中心社会保障服务岗</w:t>
            </w:r>
          </w:p>
        </w:tc>
        <w:tc>
          <w:tcPr>
            <w:tcW w:w="1569" w:type="dxa"/>
          </w:tcPr>
          <w:p w14:paraId="56769D10">
            <w:pPr>
              <w:pStyle w:val="27"/>
              <w:spacing w:before="62"/>
              <w:ind w:left="105"/>
              <w:rPr>
                <w:sz w:val="18"/>
              </w:rPr>
            </w:pPr>
            <w:r>
              <w:rPr>
                <w:sz w:val="18"/>
              </w:rPr>
              <w:t>■政府网站</w:t>
            </w:r>
          </w:p>
          <w:p w14:paraId="6937EDC6">
            <w:pPr>
              <w:pStyle w:val="27"/>
              <w:spacing w:before="81" w:line="324" w:lineRule="auto"/>
              <w:ind w:left="105" w:right="73"/>
              <w:rPr>
                <w:sz w:val="18"/>
              </w:rPr>
            </w:pPr>
            <w:r>
              <w:rPr>
                <w:sz w:val="18"/>
              </w:rPr>
              <w:t>■政务服务中心</w:t>
            </w:r>
          </w:p>
          <w:p w14:paraId="641A6EC9">
            <w:pPr>
              <w:pStyle w:val="27"/>
              <w:numPr>
                <w:ilvl w:val="0"/>
                <w:numId w:val="18"/>
              </w:numPr>
              <w:tabs>
                <w:tab w:val="left" w:pos="308"/>
              </w:tabs>
              <w:spacing w:before="2" w:after="0" w:line="240" w:lineRule="auto"/>
              <w:ind w:left="307" w:right="0" w:hanging="203"/>
              <w:jc w:val="left"/>
              <w:rPr>
                <w:sz w:val="18"/>
              </w:rPr>
            </w:pPr>
            <w:r>
              <w:rPr>
                <w:spacing w:val="21"/>
                <w:sz w:val="18"/>
              </w:rPr>
              <w:t>基层公共服</w:t>
            </w:r>
          </w:p>
          <w:p w14:paraId="3DB2945D">
            <w:pPr>
              <w:pStyle w:val="27"/>
              <w:spacing w:before="81"/>
              <w:ind w:left="105"/>
              <w:rPr>
                <w:sz w:val="18"/>
              </w:rPr>
            </w:pPr>
            <w:r>
              <w:rPr>
                <w:sz w:val="18"/>
              </w:rPr>
              <w:t>务平台</w:t>
            </w:r>
          </w:p>
        </w:tc>
        <w:tc>
          <w:tcPr>
            <w:tcW w:w="754" w:type="dxa"/>
          </w:tcPr>
          <w:p w14:paraId="5F14570A">
            <w:pPr>
              <w:pStyle w:val="27"/>
              <w:rPr>
                <w:rFonts w:ascii="Times New Roman"/>
                <w:sz w:val="18"/>
              </w:rPr>
            </w:pPr>
          </w:p>
          <w:p w14:paraId="7E7F02E3">
            <w:pPr>
              <w:pStyle w:val="27"/>
              <w:rPr>
                <w:rFonts w:ascii="Times New Roman"/>
                <w:sz w:val="18"/>
              </w:rPr>
            </w:pPr>
          </w:p>
          <w:p w14:paraId="2361D1C1">
            <w:pPr>
              <w:pStyle w:val="27"/>
              <w:spacing w:before="7"/>
              <w:rPr>
                <w:rFonts w:ascii="Times New Roman"/>
                <w:sz w:val="23"/>
              </w:rPr>
            </w:pPr>
          </w:p>
          <w:p w14:paraId="512E0013">
            <w:pPr>
              <w:pStyle w:val="27"/>
              <w:ind w:left="11"/>
              <w:jc w:val="center"/>
              <w:rPr>
                <w:sz w:val="18"/>
              </w:rPr>
            </w:pPr>
            <w:r>
              <w:rPr>
                <w:sz w:val="18"/>
              </w:rPr>
              <w:t>√</w:t>
            </w:r>
          </w:p>
        </w:tc>
        <w:tc>
          <w:tcPr>
            <w:tcW w:w="757" w:type="dxa"/>
          </w:tcPr>
          <w:p w14:paraId="431A92B9">
            <w:pPr>
              <w:pStyle w:val="27"/>
              <w:rPr>
                <w:rFonts w:ascii="Times New Roman"/>
                <w:sz w:val="18"/>
              </w:rPr>
            </w:pPr>
          </w:p>
        </w:tc>
        <w:tc>
          <w:tcPr>
            <w:tcW w:w="566" w:type="dxa"/>
          </w:tcPr>
          <w:p w14:paraId="284AA0A1">
            <w:pPr>
              <w:pStyle w:val="27"/>
              <w:rPr>
                <w:rFonts w:ascii="Times New Roman"/>
                <w:sz w:val="18"/>
              </w:rPr>
            </w:pPr>
          </w:p>
          <w:p w14:paraId="705CFDD1">
            <w:pPr>
              <w:pStyle w:val="27"/>
              <w:rPr>
                <w:rFonts w:ascii="Times New Roman"/>
                <w:sz w:val="18"/>
              </w:rPr>
            </w:pPr>
          </w:p>
          <w:p w14:paraId="25ED0F96">
            <w:pPr>
              <w:pStyle w:val="27"/>
              <w:spacing w:before="7"/>
              <w:rPr>
                <w:rFonts w:ascii="Times New Roman"/>
                <w:sz w:val="23"/>
              </w:rPr>
            </w:pPr>
          </w:p>
          <w:p w14:paraId="39AD2C04">
            <w:pPr>
              <w:pStyle w:val="27"/>
              <w:ind w:left="10"/>
              <w:jc w:val="center"/>
              <w:rPr>
                <w:sz w:val="18"/>
              </w:rPr>
            </w:pPr>
            <w:r>
              <w:rPr>
                <w:sz w:val="18"/>
              </w:rPr>
              <w:t>√</w:t>
            </w:r>
          </w:p>
        </w:tc>
        <w:tc>
          <w:tcPr>
            <w:tcW w:w="755" w:type="dxa"/>
          </w:tcPr>
          <w:p w14:paraId="023EC696">
            <w:pPr>
              <w:pStyle w:val="27"/>
              <w:rPr>
                <w:rFonts w:ascii="Times New Roman"/>
                <w:sz w:val="18"/>
              </w:rPr>
            </w:pPr>
          </w:p>
        </w:tc>
      </w:tr>
    </w:tbl>
    <w:p w14:paraId="4C66E2D9">
      <w:pPr>
        <w:spacing w:after="0"/>
        <w:jc w:val="center"/>
        <w:rPr>
          <w:sz w:val="18"/>
        </w:rPr>
        <w:sectPr>
          <w:pgSz w:w="16840" w:h="11910" w:orient="landscape"/>
          <w:pgMar w:top="1100" w:right="640" w:bottom="1520" w:left="640" w:header="0" w:footer="1321" w:gutter="0"/>
          <w:pgNumType w:fmt="numberInDash"/>
          <w:cols w:space="720" w:num="1"/>
        </w:sectPr>
      </w:pPr>
    </w:p>
    <w:p w14:paraId="479FDAFC">
      <w:pPr>
        <w:pStyle w:val="4"/>
        <w:rPr>
          <w:rFonts w:ascii="Times New Roman"/>
          <w:b w:val="0"/>
          <w:sz w:val="27"/>
        </w:rPr>
      </w:pPr>
    </w:p>
    <w:tbl>
      <w:tblPr>
        <w:tblStyle w:val="8"/>
        <w:tblW w:w="0" w:type="auto"/>
        <w:tblInd w:w="4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69"/>
        <w:gridCol w:w="754"/>
        <w:gridCol w:w="1136"/>
        <w:gridCol w:w="3211"/>
        <w:gridCol w:w="2139"/>
        <w:gridCol w:w="1696"/>
        <w:gridCol w:w="1075"/>
        <w:gridCol w:w="1567"/>
        <w:gridCol w:w="753"/>
        <w:gridCol w:w="756"/>
        <w:gridCol w:w="565"/>
        <w:gridCol w:w="754"/>
      </w:tblGrid>
      <w:tr w14:paraId="3B7703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569" w:type="dxa"/>
            <w:vMerge w:val="restart"/>
          </w:tcPr>
          <w:p w14:paraId="78F48A46">
            <w:pPr>
              <w:pStyle w:val="27"/>
              <w:spacing w:before="9"/>
              <w:rPr>
                <w:rFonts w:ascii="Times New Roman"/>
                <w:sz w:val="28"/>
              </w:rPr>
            </w:pPr>
          </w:p>
          <w:p w14:paraId="373C8200">
            <w:pPr>
              <w:pStyle w:val="27"/>
              <w:spacing w:before="1" w:line="266" w:lineRule="auto"/>
              <w:ind w:left="143" w:right="132"/>
              <w:rPr>
                <w:rFonts w:hint="eastAsia" w:ascii="黑体" w:eastAsia="黑体"/>
                <w:sz w:val="22"/>
              </w:rPr>
            </w:pPr>
            <w:r>
              <w:rPr>
                <w:rFonts w:hint="eastAsia" w:ascii="黑体" w:eastAsia="黑体"/>
                <w:sz w:val="22"/>
              </w:rPr>
              <w:t>序号</w:t>
            </w:r>
          </w:p>
        </w:tc>
        <w:tc>
          <w:tcPr>
            <w:tcW w:w="1890" w:type="dxa"/>
            <w:gridSpan w:val="2"/>
          </w:tcPr>
          <w:p w14:paraId="1D5DC49B">
            <w:pPr>
              <w:pStyle w:val="27"/>
              <w:spacing w:before="15" w:line="277" w:lineRule="exact"/>
              <w:ind w:left="400"/>
              <w:rPr>
                <w:rFonts w:hint="eastAsia" w:ascii="黑体" w:eastAsia="黑体"/>
                <w:sz w:val="22"/>
              </w:rPr>
            </w:pPr>
            <w:r>
              <w:rPr>
                <w:rFonts w:hint="eastAsia" w:ascii="黑体" w:eastAsia="黑体"/>
                <w:sz w:val="22"/>
              </w:rPr>
              <w:t>公开事项</w:t>
            </w:r>
          </w:p>
        </w:tc>
        <w:tc>
          <w:tcPr>
            <w:tcW w:w="3211" w:type="dxa"/>
            <w:vMerge w:val="restart"/>
          </w:tcPr>
          <w:p w14:paraId="1130DE6E">
            <w:pPr>
              <w:pStyle w:val="27"/>
              <w:rPr>
                <w:rFonts w:ascii="Times New Roman"/>
                <w:sz w:val="22"/>
              </w:rPr>
            </w:pPr>
          </w:p>
          <w:p w14:paraId="624BE420">
            <w:pPr>
              <w:pStyle w:val="27"/>
              <w:spacing w:before="4"/>
              <w:rPr>
                <w:rFonts w:ascii="Times New Roman"/>
                <w:sz w:val="20"/>
              </w:rPr>
            </w:pPr>
          </w:p>
          <w:p w14:paraId="1A7603DB">
            <w:pPr>
              <w:pStyle w:val="27"/>
              <w:spacing w:before="1"/>
              <w:ind w:left="553"/>
              <w:rPr>
                <w:rFonts w:hint="eastAsia" w:ascii="黑体" w:eastAsia="黑体"/>
                <w:sz w:val="22"/>
              </w:rPr>
            </w:pPr>
            <w:r>
              <w:rPr>
                <w:rFonts w:hint="eastAsia" w:ascii="黑体" w:eastAsia="黑体"/>
                <w:sz w:val="22"/>
              </w:rPr>
              <w:t>公开内容（要素）</w:t>
            </w:r>
          </w:p>
        </w:tc>
        <w:tc>
          <w:tcPr>
            <w:tcW w:w="2139" w:type="dxa"/>
            <w:vMerge w:val="restart"/>
          </w:tcPr>
          <w:p w14:paraId="10CC1BAA">
            <w:pPr>
              <w:pStyle w:val="27"/>
              <w:rPr>
                <w:rFonts w:ascii="Times New Roman"/>
                <w:sz w:val="22"/>
              </w:rPr>
            </w:pPr>
          </w:p>
          <w:p w14:paraId="73D0E0DA">
            <w:pPr>
              <w:pStyle w:val="27"/>
              <w:spacing w:before="4"/>
              <w:rPr>
                <w:rFonts w:ascii="Times New Roman"/>
                <w:sz w:val="20"/>
              </w:rPr>
            </w:pPr>
          </w:p>
          <w:p w14:paraId="6C441433">
            <w:pPr>
              <w:pStyle w:val="27"/>
              <w:spacing w:before="1"/>
              <w:ind w:left="513"/>
              <w:rPr>
                <w:rFonts w:hint="eastAsia" w:ascii="黑体" w:eastAsia="黑体"/>
                <w:sz w:val="22"/>
              </w:rPr>
            </w:pPr>
            <w:r>
              <w:rPr>
                <w:rFonts w:hint="eastAsia" w:ascii="黑体" w:eastAsia="黑体"/>
                <w:sz w:val="22"/>
              </w:rPr>
              <w:t>公开依据</w:t>
            </w:r>
          </w:p>
        </w:tc>
        <w:tc>
          <w:tcPr>
            <w:tcW w:w="1696" w:type="dxa"/>
            <w:vMerge w:val="restart"/>
          </w:tcPr>
          <w:p w14:paraId="72CC092D">
            <w:pPr>
              <w:pStyle w:val="27"/>
              <w:rPr>
                <w:rFonts w:ascii="Times New Roman"/>
                <w:sz w:val="22"/>
              </w:rPr>
            </w:pPr>
          </w:p>
          <w:p w14:paraId="7972437F">
            <w:pPr>
              <w:pStyle w:val="27"/>
              <w:spacing w:before="4"/>
              <w:rPr>
                <w:rFonts w:ascii="Times New Roman"/>
                <w:sz w:val="20"/>
              </w:rPr>
            </w:pPr>
          </w:p>
          <w:p w14:paraId="1258D8F2">
            <w:pPr>
              <w:pStyle w:val="27"/>
              <w:spacing w:before="1"/>
              <w:ind w:left="316"/>
              <w:rPr>
                <w:rFonts w:hint="eastAsia" w:ascii="黑体" w:eastAsia="黑体"/>
                <w:sz w:val="22"/>
              </w:rPr>
            </w:pPr>
            <w:r>
              <w:rPr>
                <w:rFonts w:hint="eastAsia" w:ascii="黑体" w:eastAsia="黑体"/>
                <w:sz w:val="22"/>
              </w:rPr>
              <w:t>公开时限</w:t>
            </w:r>
          </w:p>
        </w:tc>
        <w:tc>
          <w:tcPr>
            <w:tcW w:w="1075" w:type="dxa"/>
            <w:vMerge w:val="restart"/>
          </w:tcPr>
          <w:p w14:paraId="69557C11">
            <w:pPr>
              <w:pStyle w:val="27"/>
              <w:spacing w:before="9"/>
              <w:rPr>
                <w:rFonts w:ascii="Times New Roman"/>
                <w:sz w:val="28"/>
              </w:rPr>
            </w:pPr>
          </w:p>
          <w:p w14:paraId="317C96F1">
            <w:pPr>
              <w:pStyle w:val="27"/>
              <w:spacing w:before="1" w:line="266" w:lineRule="auto"/>
              <w:ind w:left="369" w:right="139" w:hanging="221"/>
              <w:rPr>
                <w:rFonts w:hint="eastAsia" w:ascii="黑体" w:eastAsia="黑体"/>
                <w:sz w:val="22"/>
              </w:rPr>
            </w:pPr>
            <w:r>
              <w:rPr>
                <w:rFonts w:hint="eastAsia" w:ascii="黑体" w:eastAsia="黑体"/>
                <w:sz w:val="22"/>
              </w:rPr>
              <w:t>公开主体</w:t>
            </w:r>
          </w:p>
        </w:tc>
        <w:tc>
          <w:tcPr>
            <w:tcW w:w="1567" w:type="dxa"/>
            <w:vMerge w:val="restart"/>
          </w:tcPr>
          <w:p w14:paraId="6EF22663">
            <w:pPr>
              <w:pStyle w:val="27"/>
              <w:spacing w:before="9"/>
              <w:rPr>
                <w:rFonts w:ascii="Times New Roman"/>
                <w:sz w:val="28"/>
              </w:rPr>
            </w:pPr>
          </w:p>
          <w:p w14:paraId="6F1C8B23">
            <w:pPr>
              <w:pStyle w:val="27"/>
              <w:spacing w:before="1" w:line="266" w:lineRule="auto"/>
              <w:ind w:left="479" w:right="138" w:hanging="332"/>
              <w:rPr>
                <w:rFonts w:hint="eastAsia" w:ascii="黑体" w:eastAsia="黑体"/>
                <w:sz w:val="22"/>
              </w:rPr>
            </w:pPr>
            <w:r>
              <w:rPr>
                <w:rFonts w:hint="eastAsia" w:ascii="黑体" w:eastAsia="黑体"/>
                <w:sz w:val="22"/>
              </w:rPr>
              <w:t>公开渠道和载体</w:t>
            </w:r>
          </w:p>
        </w:tc>
        <w:tc>
          <w:tcPr>
            <w:tcW w:w="1509" w:type="dxa"/>
            <w:gridSpan w:val="2"/>
          </w:tcPr>
          <w:p w14:paraId="081061BA">
            <w:pPr>
              <w:pStyle w:val="27"/>
              <w:spacing w:before="15" w:line="277" w:lineRule="exact"/>
              <w:ind w:left="233"/>
              <w:rPr>
                <w:rFonts w:hint="eastAsia" w:ascii="黑体" w:eastAsia="黑体"/>
                <w:sz w:val="22"/>
              </w:rPr>
            </w:pPr>
            <w:r>
              <w:rPr>
                <w:rFonts w:hint="eastAsia" w:ascii="黑体" w:eastAsia="黑体"/>
                <w:sz w:val="22"/>
              </w:rPr>
              <w:t>公开对象</w:t>
            </w:r>
          </w:p>
        </w:tc>
        <w:tc>
          <w:tcPr>
            <w:tcW w:w="1319" w:type="dxa"/>
            <w:gridSpan w:val="2"/>
          </w:tcPr>
          <w:p w14:paraId="7F3BE098">
            <w:pPr>
              <w:pStyle w:val="27"/>
              <w:spacing w:before="15" w:line="277" w:lineRule="exact"/>
              <w:ind w:left="151"/>
              <w:rPr>
                <w:rFonts w:hint="eastAsia" w:ascii="黑体" w:eastAsia="黑体"/>
                <w:sz w:val="22"/>
              </w:rPr>
            </w:pPr>
            <w:r>
              <w:rPr>
                <w:rFonts w:hint="eastAsia" w:ascii="黑体" w:eastAsia="黑体"/>
                <w:sz w:val="22"/>
              </w:rPr>
              <w:t>公开方式</w:t>
            </w:r>
          </w:p>
        </w:tc>
      </w:tr>
      <w:tr w14:paraId="411EB1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42" w:hRule="atLeast"/>
        </w:trPr>
        <w:tc>
          <w:tcPr>
            <w:tcW w:w="569" w:type="dxa"/>
            <w:vMerge w:val="continue"/>
            <w:tcBorders>
              <w:top w:val="nil"/>
            </w:tcBorders>
          </w:tcPr>
          <w:p w14:paraId="233B7C2C">
            <w:pPr>
              <w:rPr>
                <w:sz w:val="2"/>
                <w:szCs w:val="2"/>
              </w:rPr>
            </w:pPr>
          </w:p>
        </w:tc>
        <w:tc>
          <w:tcPr>
            <w:tcW w:w="754" w:type="dxa"/>
          </w:tcPr>
          <w:p w14:paraId="4F893FF5">
            <w:pPr>
              <w:pStyle w:val="27"/>
              <w:spacing w:before="171" w:line="266" w:lineRule="auto"/>
              <w:ind w:left="114" w:right="106"/>
              <w:rPr>
                <w:rFonts w:hint="eastAsia" w:ascii="黑体" w:eastAsia="黑体"/>
                <w:sz w:val="22"/>
              </w:rPr>
            </w:pPr>
            <w:r>
              <w:rPr>
                <w:rFonts w:hint="eastAsia" w:ascii="黑体" w:eastAsia="黑体"/>
                <w:sz w:val="22"/>
              </w:rPr>
              <w:t>一级事项</w:t>
            </w:r>
          </w:p>
        </w:tc>
        <w:tc>
          <w:tcPr>
            <w:tcW w:w="1136" w:type="dxa"/>
          </w:tcPr>
          <w:p w14:paraId="3E464F0C">
            <w:pPr>
              <w:pStyle w:val="27"/>
              <w:spacing w:before="171" w:line="266" w:lineRule="auto"/>
              <w:ind w:left="395" w:right="167" w:hanging="221"/>
              <w:rPr>
                <w:rFonts w:hint="eastAsia" w:ascii="黑体" w:eastAsia="黑体"/>
                <w:sz w:val="22"/>
              </w:rPr>
            </w:pPr>
            <w:r>
              <w:rPr>
                <w:rFonts w:hint="eastAsia" w:ascii="黑体" w:eastAsia="黑体"/>
                <w:sz w:val="22"/>
              </w:rPr>
              <w:t>二级事项</w:t>
            </w:r>
          </w:p>
        </w:tc>
        <w:tc>
          <w:tcPr>
            <w:tcW w:w="3211" w:type="dxa"/>
            <w:vMerge w:val="continue"/>
            <w:tcBorders>
              <w:top w:val="nil"/>
            </w:tcBorders>
          </w:tcPr>
          <w:p w14:paraId="78AFF703">
            <w:pPr>
              <w:rPr>
                <w:sz w:val="2"/>
                <w:szCs w:val="2"/>
              </w:rPr>
            </w:pPr>
          </w:p>
        </w:tc>
        <w:tc>
          <w:tcPr>
            <w:tcW w:w="2139" w:type="dxa"/>
            <w:vMerge w:val="continue"/>
            <w:tcBorders>
              <w:top w:val="nil"/>
            </w:tcBorders>
          </w:tcPr>
          <w:p w14:paraId="2ED03004">
            <w:pPr>
              <w:rPr>
                <w:sz w:val="2"/>
                <w:szCs w:val="2"/>
              </w:rPr>
            </w:pPr>
          </w:p>
        </w:tc>
        <w:tc>
          <w:tcPr>
            <w:tcW w:w="1696" w:type="dxa"/>
            <w:vMerge w:val="continue"/>
            <w:tcBorders>
              <w:top w:val="nil"/>
            </w:tcBorders>
          </w:tcPr>
          <w:p w14:paraId="6D15F292">
            <w:pPr>
              <w:rPr>
                <w:sz w:val="2"/>
                <w:szCs w:val="2"/>
              </w:rPr>
            </w:pPr>
          </w:p>
        </w:tc>
        <w:tc>
          <w:tcPr>
            <w:tcW w:w="1075" w:type="dxa"/>
            <w:vMerge w:val="continue"/>
            <w:tcBorders>
              <w:top w:val="nil"/>
            </w:tcBorders>
          </w:tcPr>
          <w:p w14:paraId="06FEEA8D">
            <w:pPr>
              <w:rPr>
                <w:sz w:val="2"/>
                <w:szCs w:val="2"/>
              </w:rPr>
            </w:pPr>
          </w:p>
        </w:tc>
        <w:tc>
          <w:tcPr>
            <w:tcW w:w="1567" w:type="dxa"/>
            <w:vMerge w:val="continue"/>
            <w:tcBorders>
              <w:top w:val="nil"/>
            </w:tcBorders>
          </w:tcPr>
          <w:p w14:paraId="2D6F75D1">
            <w:pPr>
              <w:rPr>
                <w:sz w:val="2"/>
                <w:szCs w:val="2"/>
              </w:rPr>
            </w:pPr>
          </w:p>
        </w:tc>
        <w:tc>
          <w:tcPr>
            <w:tcW w:w="753" w:type="dxa"/>
          </w:tcPr>
          <w:p w14:paraId="620AB0CC">
            <w:pPr>
              <w:pStyle w:val="27"/>
              <w:spacing w:before="171" w:line="266" w:lineRule="auto"/>
              <w:ind w:left="226" w:right="102" w:hanging="108"/>
              <w:rPr>
                <w:rFonts w:hint="eastAsia" w:ascii="黑体" w:eastAsia="黑体"/>
                <w:sz w:val="22"/>
              </w:rPr>
            </w:pPr>
            <w:r>
              <w:rPr>
                <w:rFonts w:hint="eastAsia" w:ascii="黑体" w:eastAsia="黑体"/>
                <w:sz w:val="22"/>
              </w:rPr>
              <w:t>全社会</w:t>
            </w:r>
          </w:p>
        </w:tc>
        <w:tc>
          <w:tcPr>
            <w:tcW w:w="756" w:type="dxa"/>
          </w:tcPr>
          <w:p w14:paraId="3FEB491B">
            <w:pPr>
              <w:pStyle w:val="27"/>
              <w:spacing w:before="171" w:line="266" w:lineRule="auto"/>
              <w:ind w:left="119" w:right="103"/>
              <w:rPr>
                <w:rFonts w:hint="eastAsia" w:ascii="黑体" w:eastAsia="黑体"/>
                <w:sz w:val="22"/>
              </w:rPr>
            </w:pPr>
            <w:r>
              <w:rPr>
                <w:rFonts w:hint="eastAsia" w:ascii="黑体" w:eastAsia="黑体"/>
                <w:sz w:val="22"/>
              </w:rPr>
              <w:t>特定群众</w:t>
            </w:r>
          </w:p>
        </w:tc>
        <w:tc>
          <w:tcPr>
            <w:tcW w:w="565" w:type="dxa"/>
          </w:tcPr>
          <w:p w14:paraId="3C224105">
            <w:pPr>
              <w:pStyle w:val="27"/>
              <w:spacing w:before="171" w:line="266" w:lineRule="auto"/>
              <w:ind w:left="141" w:right="131"/>
              <w:rPr>
                <w:rFonts w:hint="eastAsia" w:ascii="黑体" w:eastAsia="黑体"/>
                <w:sz w:val="22"/>
              </w:rPr>
            </w:pPr>
            <w:r>
              <w:rPr>
                <w:rFonts w:hint="eastAsia" w:ascii="黑体" w:eastAsia="黑体"/>
                <w:sz w:val="22"/>
              </w:rPr>
              <w:t>主动</w:t>
            </w:r>
          </w:p>
        </w:tc>
        <w:tc>
          <w:tcPr>
            <w:tcW w:w="754" w:type="dxa"/>
          </w:tcPr>
          <w:p w14:paraId="7C9DDFC1">
            <w:pPr>
              <w:pStyle w:val="27"/>
              <w:spacing w:before="15" w:line="266" w:lineRule="auto"/>
              <w:ind w:left="120" w:right="101"/>
              <w:rPr>
                <w:rFonts w:hint="eastAsia" w:ascii="黑体" w:eastAsia="黑体"/>
                <w:sz w:val="22"/>
              </w:rPr>
            </w:pPr>
            <w:r>
              <w:rPr>
                <w:rFonts w:hint="eastAsia" w:ascii="黑体" w:eastAsia="黑体"/>
                <w:sz w:val="22"/>
              </w:rPr>
              <w:t>依申请公</w:t>
            </w:r>
          </w:p>
          <w:p w14:paraId="25772DE8">
            <w:pPr>
              <w:pStyle w:val="27"/>
              <w:spacing w:line="275" w:lineRule="exact"/>
              <w:ind w:left="228"/>
              <w:rPr>
                <w:rFonts w:hint="eastAsia" w:ascii="黑体" w:eastAsia="黑体"/>
                <w:sz w:val="22"/>
              </w:rPr>
            </w:pPr>
            <w:r>
              <w:rPr>
                <w:rFonts w:hint="eastAsia" w:ascii="黑体" w:eastAsia="黑体"/>
                <w:w w:val="100"/>
                <w:sz w:val="22"/>
              </w:rPr>
              <w:t>开</w:t>
            </w:r>
          </w:p>
        </w:tc>
      </w:tr>
      <w:tr w14:paraId="46333E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30" w:hRule="atLeast"/>
        </w:trPr>
        <w:tc>
          <w:tcPr>
            <w:tcW w:w="569" w:type="dxa"/>
          </w:tcPr>
          <w:p w14:paraId="6D0FC266">
            <w:pPr>
              <w:pStyle w:val="27"/>
              <w:rPr>
                <w:rFonts w:ascii="Times New Roman"/>
                <w:sz w:val="18"/>
              </w:rPr>
            </w:pPr>
          </w:p>
          <w:p w14:paraId="03F2A7AB">
            <w:pPr>
              <w:pStyle w:val="27"/>
              <w:spacing w:before="7"/>
              <w:rPr>
                <w:rFonts w:ascii="Times New Roman"/>
                <w:sz w:val="20"/>
              </w:rPr>
            </w:pPr>
          </w:p>
          <w:p w14:paraId="1C19DA3B">
            <w:pPr>
              <w:pStyle w:val="27"/>
              <w:ind w:left="143" w:right="134"/>
              <w:jc w:val="center"/>
              <w:rPr>
                <w:sz w:val="18"/>
              </w:rPr>
            </w:pPr>
            <w:r>
              <w:rPr>
                <w:sz w:val="18"/>
              </w:rPr>
              <w:t>34</w:t>
            </w:r>
          </w:p>
        </w:tc>
        <w:tc>
          <w:tcPr>
            <w:tcW w:w="754" w:type="dxa"/>
            <w:vMerge w:val="restart"/>
          </w:tcPr>
          <w:p w14:paraId="0D1A5886">
            <w:pPr>
              <w:pStyle w:val="27"/>
              <w:rPr>
                <w:rFonts w:ascii="Times New Roman"/>
                <w:sz w:val="18"/>
              </w:rPr>
            </w:pPr>
          </w:p>
          <w:p w14:paraId="0BA0BEE4">
            <w:pPr>
              <w:pStyle w:val="27"/>
              <w:rPr>
                <w:rFonts w:ascii="Times New Roman"/>
                <w:sz w:val="18"/>
              </w:rPr>
            </w:pPr>
          </w:p>
          <w:p w14:paraId="488FF755">
            <w:pPr>
              <w:pStyle w:val="27"/>
              <w:rPr>
                <w:rFonts w:ascii="Times New Roman"/>
                <w:sz w:val="18"/>
              </w:rPr>
            </w:pPr>
          </w:p>
          <w:p w14:paraId="698EEFF7">
            <w:pPr>
              <w:pStyle w:val="27"/>
              <w:rPr>
                <w:rFonts w:ascii="Times New Roman"/>
                <w:sz w:val="18"/>
              </w:rPr>
            </w:pPr>
          </w:p>
          <w:p w14:paraId="7485CD07">
            <w:pPr>
              <w:pStyle w:val="27"/>
              <w:rPr>
                <w:rFonts w:ascii="Times New Roman"/>
                <w:sz w:val="18"/>
              </w:rPr>
            </w:pPr>
          </w:p>
          <w:p w14:paraId="047D15BB">
            <w:pPr>
              <w:pStyle w:val="27"/>
              <w:rPr>
                <w:rFonts w:ascii="Times New Roman"/>
                <w:sz w:val="18"/>
              </w:rPr>
            </w:pPr>
          </w:p>
          <w:p w14:paraId="53CC91A8">
            <w:pPr>
              <w:pStyle w:val="27"/>
              <w:rPr>
                <w:rFonts w:ascii="Times New Roman"/>
                <w:sz w:val="18"/>
              </w:rPr>
            </w:pPr>
          </w:p>
          <w:p w14:paraId="0E8705DE">
            <w:pPr>
              <w:pStyle w:val="27"/>
              <w:rPr>
                <w:rFonts w:ascii="Times New Roman"/>
                <w:sz w:val="18"/>
              </w:rPr>
            </w:pPr>
          </w:p>
          <w:p w14:paraId="0680F8EF">
            <w:pPr>
              <w:pStyle w:val="27"/>
              <w:rPr>
                <w:rFonts w:ascii="Times New Roman"/>
                <w:sz w:val="18"/>
              </w:rPr>
            </w:pPr>
          </w:p>
          <w:p w14:paraId="52D30BB5">
            <w:pPr>
              <w:pStyle w:val="27"/>
              <w:rPr>
                <w:rFonts w:ascii="Times New Roman"/>
                <w:sz w:val="18"/>
              </w:rPr>
            </w:pPr>
          </w:p>
          <w:p w14:paraId="2709620F">
            <w:pPr>
              <w:pStyle w:val="27"/>
              <w:rPr>
                <w:rFonts w:ascii="Times New Roman"/>
                <w:sz w:val="18"/>
              </w:rPr>
            </w:pPr>
          </w:p>
          <w:p w14:paraId="0AC65B8C">
            <w:pPr>
              <w:pStyle w:val="27"/>
              <w:rPr>
                <w:rFonts w:ascii="Times New Roman"/>
                <w:sz w:val="18"/>
              </w:rPr>
            </w:pPr>
          </w:p>
          <w:p w14:paraId="04E071C7">
            <w:pPr>
              <w:pStyle w:val="27"/>
              <w:rPr>
                <w:rFonts w:ascii="Times New Roman"/>
                <w:sz w:val="18"/>
              </w:rPr>
            </w:pPr>
          </w:p>
          <w:p w14:paraId="136DF17F">
            <w:pPr>
              <w:pStyle w:val="27"/>
              <w:rPr>
                <w:rFonts w:ascii="Times New Roman"/>
                <w:sz w:val="18"/>
              </w:rPr>
            </w:pPr>
          </w:p>
          <w:p w14:paraId="0A2529D7">
            <w:pPr>
              <w:pStyle w:val="27"/>
              <w:rPr>
                <w:rFonts w:ascii="Times New Roman"/>
                <w:sz w:val="18"/>
              </w:rPr>
            </w:pPr>
          </w:p>
          <w:p w14:paraId="17ACF55E">
            <w:pPr>
              <w:pStyle w:val="27"/>
              <w:spacing w:before="148" w:line="324" w:lineRule="auto"/>
              <w:ind w:left="155" w:right="147"/>
              <w:jc w:val="both"/>
              <w:rPr>
                <w:sz w:val="18"/>
              </w:rPr>
            </w:pPr>
            <w:r>
              <w:rPr>
                <w:sz w:val="18"/>
              </w:rPr>
              <w:t>工伤保险服务</w:t>
            </w:r>
          </w:p>
        </w:tc>
        <w:tc>
          <w:tcPr>
            <w:tcW w:w="1136" w:type="dxa"/>
          </w:tcPr>
          <w:p w14:paraId="183273AE">
            <w:pPr>
              <w:pStyle w:val="27"/>
              <w:spacing w:before="131" w:line="324" w:lineRule="auto"/>
              <w:ind w:left="107" w:right="71"/>
              <w:jc w:val="both"/>
              <w:rPr>
                <w:sz w:val="18"/>
              </w:rPr>
            </w:pPr>
            <w:r>
              <w:rPr>
                <w:sz w:val="18"/>
              </w:rPr>
              <w:t>用人单位办理工伤登记</w:t>
            </w:r>
          </w:p>
        </w:tc>
        <w:tc>
          <w:tcPr>
            <w:tcW w:w="3211" w:type="dxa"/>
            <w:vMerge w:val="restart"/>
          </w:tcPr>
          <w:p w14:paraId="459A49EF">
            <w:pPr>
              <w:pStyle w:val="27"/>
              <w:rPr>
                <w:rFonts w:ascii="Times New Roman"/>
                <w:sz w:val="18"/>
              </w:rPr>
            </w:pPr>
          </w:p>
          <w:p w14:paraId="402E5C94">
            <w:pPr>
              <w:pStyle w:val="27"/>
              <w:rPr>
                <w:rFonts w:ascii="Times New Roman"/>
                <w:sz w:val="18"/>
              </w:rPr>
            </w:pPr>
          </w:p>
          <w:p w14:paraId="6193EC4B">
            <w:pPr>
              <w:pStyle w:val="27"/>
              <w:rPr>
                <w:rFonts w:ascii="Times New Roman"/>
                <w:sz w:val="18"/>
              </w:rPr>
            </w:pPr>
          </w:p>
          <w:p w14:paraId="46C97436">
            <w:pPr>
              <w:pStyle w:val="27"/>
              <w:rPr>
                <w:rFonts w:ascii="Times New Roman"/>
                <w:sz w:val="18"/>
              </w:rPr>
            </w:pPr>
          </w:p>
          <w:p w14:paraId="1A6B2D28">
            <w:pPr>
              <w:pStyle w:val="27"/>
              <w:rPr>
                <w:rFonts w:ascii="Times New Roman"/>
                <w:sz w:val="18"/>
              </w:rPr>
            </w:pPr>
          </w:p>
          <w:p w14:paraId="36E338FA">
            <w:pPr>
              <w:pStyle w:val="27"/>
              <w:rPr>
                <w:rFonts w:ascii="Times New Roman"/>
                <w:sz w:val="18"/>
              </w:rPr>
            </w:pPr>
          </w:p>
          <w:p w14:paraId="728E9850">
            <w:pPr>
              <w:pStyle w:val="27"/>
              <w:rPr>
                <w:rFonts w:ascii="Times New Roman"/>
                <w:sz w:val="18"/>
              </w:rPr>
            </w:pPr>
          </w:p>
          <w:p w14:paraId="19D275BE">
            <w:pPr>
              <w:pStyle w:val="27"/>
              <w:rPr>
                <w:rFonts w:ascii="Times New Roman"/>
                <w:sz w:val="18"/>
              </w:rPr>
            </w:pPr>
          </w:p>
          <w:p w14:paraId="16DA859F">
            <w:pPr>
              <w:pStyle w:val="27"/>
              <w:rPr>
                <w:rFonts w:ascii="Times New Roman"/>
                <w:sz w:val="18"/>
              </w:rPr>
            </w:pPr>
          </w:p>
          <w:p w14:paraId="3B9DE58A">
            <w:pPr>
              <w:pStyle w:val="27"/>
              <w:rPr>
                <w:rFonts w:ascii="Times New Roman"/>
                <w:sz w:val="18"/>
              </w:rPr>
            </w:pPr>
          </w:p>
          <w:p w14:paraId="05B601F9">
            <w:pPr>
              <w:pStyle w:val="27"/>
              <w:rPr>
                <w:rFonts w:ascii="Times New Roman"/>
                <w:sz w:val="18"/>
              </w:rPr>
            </w:pPr>
          </w:p>
          <w:p w14:paraId="0BBC9ED8">
            <w:pPr>
              <w:pStyle w:val="27"/>
              <w:rPr>
                <w:rFonts w:ascii="Times New Roman"/>
                <w:sz w:val="18"/>
              </w:rPr>
            </w:pPr>
          </w:p>
          <w:p w14:paraId="35212752">
            <w:pPr>
              <w:pStyle w:val="27"/>
              <w:rPr>
                <w:rFonts w:ascii="Times New Roman"/>
                <w:sz w:val="18"/>
              </w:rPr>
            </w:pPr>
          </w:p>
          <w:p w14:paraId="42748E8A">
            <w:pPr>
              <w:pStyle w:val="27"/>
              <w:spacing w:before="8"/>
              <w:rPr>
                <w:rFonts w:ascii="Times New Roman"/>
                <w:sz w:val="21"/>
              </w:rPr>
            </w:pPr>
          </w:p>
          <w:p w14:paraId="3816E37E">
            <w:pPr>
              <w:pStyle w:val="27"/>
              <w:spacing w:line="324" w:lineRule="auto"/>
              <w:ind w:left="105" w:right="53"/>
              <w:jc w:val="both"/>
              <w:rPr>
                <w:sz w:val="18"/>
              </w:rPr>
            </w:pPr>
            <w:r>
              <w:rPr>
                <w:sz w:val="18"/>
              </w:rPr>
              <w:t>事项名称、事项简述、办理材料、办理方式、办理时限、结果送达、收费依据及标准、办事时间、办理机构及地点、咨询查询途径、监督投诉渠道</w:t>
            </w:r>
          </w:p>
        </w:tc>
        <w:tc>
          <w:tcPr>
            <w:tcW w:w="2139" w:type="dxa"/>
            <w:vMerge w:val="restart"/>
          </w:tcPr>
          <w:p w14:paraId="3E090551">
            <w:pPr>
              <w:pStyle w:val="27"/>
              <w:rPr>
                <w:rFonts w:ascii="Times New Roman"/>
                <w:sz w:val="18"/>
              </w:rPr>
            </w:pPr>
          </w:p>
          <w:p w14:paraId="103FA036">
            <w:pPr>
              <w:pStyle w:val="27"/>
              <w:rPr>
                <w:rFonts w:ascii="Times New Roman"/>
                <w:sz w:val="18"/>
              </w:rPr>
            </w:pPr>
          </w:p>
          <w:p w14:paraId="47E22818">
            <w:pPr>
              <w:pStyle w:val="27"/>
              <w:rPr>
                <w:rFonts w:ascii="Times New Roman"/>
                <w:sz w:val="18"/>
              </w:rPr>
            </w:pPr>
          </w:p>
          <w:p w14:paraId="12491ED4">
            <w:pPr>
              <w:pStyle w:val="27"/>
              <w:rPr>
                <w:rFonts w:ascii="Times New Roman"/>
                <w:sz w:val="18"/>
              </w:rPr>
            </w:pPr>
          </w:p>
          <w:p w14:paraId="375AFAA0">
            <w:pPr>
              <w:pStyle w:val="27"/>
              <w:rPr>
                <w:rFonts w:ascii="Times New Roman"/>
                <w:sz w:val="18"/>
              </w:rPr>
            </w:pPr>
          </w:p>
          <w:p w14:paraId="1CFB39B8">
            <w:pPr>
              <w:pStyle w:val="27"/>
              <w:rPr>
                <w:rFonts w:ascii="Times New Roman"/>
                <w:sz w:val="18"/>
              </w:rPr>
            </w:pPr>
          </w:p>
          <w:p w14:paraId="6463F610">
            <w:pPr>
              <w:pStyle w:val="27"/>
              <w:rPr>
                <w:rFonts w:ascii="Times New Roman"/>
                <w:sz w:val="18"/>
              </w:rPr>
            </w:pPr>
          </w:p>
          <w:p w14:paraId="1DD96048">
            <w:pPr>
              <w:pStyle w:val="27"/>
              <w:rPr>
                <w:rFonts w:ascii="Times New Roman"/>
                <w:sz w:val="18"/>
              </w:rPr>
            </w:pPr>
          </w:p>
          <w:p w14:paraId="378D5D9F">
            <w:pPr>
              <w:pStyle w:val="27"/>
              <w:rPr>
                <w:rFonts w:ascii="Times New Roman"/>
                <w:sz w:val="18"/>
              </w:rPr>
            </w:pPr>
          </w:p>
          <w:p w14:paraId="4E9461D8">
            <w:pPr>
              <w:pStyle w:val="27"/>
              <w:rPr>
                <w:rFonts w:ascii="Times New Roman"/>
                <w:sz w:val="18"/>
              </w:rPr>
            </w:pPr>
          </w:p>
          <w:p w14:paraId="2971760C">
            <w:pPr>
              <w:pStyle w:val="27"/>
              <w:rPr>
                <w:rFonts w:ascii="Times New Roman"/>
                <w:sz w:val="18"/>
              </w:rPr>
            </w:pPr>
          </w:p>
          <w:p w14:paraId="11D361AA">
            <w:pPr>
              <w:pStyle w:val="27"/>
              <w:rPr>
                <w:rFonts w:ascii="Times New Roman"/>
                <w:sz w:val="18"/>
              </w:rPr>
            </w:pPr>
          </w:p>
          <w:p w14:paraId="316972C4">
            <w:pPr>
              <w:pStyle w:val="27"/>
              <w:rPr>
                <w:rFonts w:ascii="Times New Roman"/>
                <w:sz w:val="18"/>
              </w:rPr>
            </w:pPr>
          </w:p>
          <w:p w14:paraId="34443325">
            <w:pPr>
              <w:pStyle w:val="27"/>
              <w:rPr>
                <w:rFonts w:ascii="Times New Roman"/>
                <w:sz w:val="18"/>
              </w:rPr>
            </w:pPr>
          </w:p>
          <w:p w14:paraId="641609B7">
            <w:pPr>
              <w:pStyle w:val="27"/>
              <w:rPr>
                <w:rFonts w:ascii="Times New Roman"/>
                <w:sz w:val="18"/>
              </w:rPr>
            </w:pPr>
          </w:p>
          <w:p w14:paraId="16F8AC56">
            <w:pPr>
              <w:pStyle w:val="27"/>
              <w:spacing w:before="148" w:line="324" w:lineRule="auto"/>
              <w:ind w:left="107" w:right="7"/>
              <w:rPr>
                <w:sz w:val="18"/>
              </w:rPr>
            </w:pPr>
            <w:r>
              <w:rPr>
                <w:spacing w:val="16"/>
                <w:sz w:val="18"/>
              </w:rPr>
              <w:t>《 政府信息公开条</w:t>
            </w:r>
            <w:r>
              <w:rPr>
                <w:spacing w:val="-21"/>
                <w:sz w:val="18"/>
              </w:rPr>
              <w:t>例》、《社会保险法》、</w:t>
            </w:r>
          </w:p>
          <w:p w14:paraId="4811BA85">
            <w:pPr>
              <w:pStyle w:val="27"/>
              <w:spacing w:before="1"/>
              <w:ind w:left="107"/>
              <w:rPr>
                <w:sz w:val="18"/>
              </w:rPr>
            </w:pPr>
            <w:r>
              <w:rPr>
                <w:sz w:val="18"/>
              </w:rPr>
              <w:t>《工伤保险条例》</w:t>
            </w:r>
          </w:p>
        </w:tc>
        <w:tc>
          <w:tcPr>
            <w:tcW w:w="1696" w:type="dxa"/>
            <w:vMerge w:val="restart"/>
          </w:tcPr>
          <w:p w14:paraId="0D29F7DA">
            <w:pPr>
              <w:pStyle w:val="27"/>
              <w:rPr>
                <w:rFonts w:ascii="Times New Roman"/>
                <w:sz w:val="18"/>
              </w:rPr>
            </w:pPr>
          </w:p>
          <w:p w14:paraId="0D5D7F15">
            <w:pPr>
              <w:pStyle w:val="27"/>
              <w:rPr>
                <w:rFonts w:ascii="Times New Roman"/>
                <w:sz w:val="18"/>
              </w:rPr>
            </w:pPr>
          </w:p>
          <w:p w14:paraId="6DFE748E">
            <w:pPr>
              <w:pStyle w:val="27"/>
              <w:rPr>
                <w:rFonts w:ascii="Times New Roman"/>
                <w:sz w:val="18"/>
              </w:rPr>
            </w:pPr>
          </w:p>
          <w:p w14:paraId="5DAD9C3F">
            <w:pPr>
              <w:pStyle w:val="27"/>
              <w:rPr>
                <w:rFonts w:ascii="Times New Roman"/>
                <w:sz w:val="18"/>
              </w:rPr>
            </w:pPr>
          </w:p>
          <w:p w14:paraId="2A6B05BA">
            <w:pPr>
              <w:pStyle w:val="27"/>
              <w:rPr>
                <w:rFonts w:ascii="Times New Roman"/>
                <w:sz w:val="18"/>
              </w:rPr>
            </w:pPr>
          </w:p>
          <w:p w14:paraId="58134246">
            <w:pPr>
              <w:pStyle w:val="27"/>
              <w:rPr>
                <w:rFonts w:ascii="Times New Roman"/>
                <w:sz w:val="18"/>
              </w:rPr>
            </w:pPr>
          </w:p>
          <w:p w14:paraId="6ECC5E66">
            <w:pPr>
              <w:pStyle w:val="27"/>
              <w:rPr>
                <w:rFonts w:ascii="Times New Roman"/>
                <w:sz w:val="18"/>
              </w:rPr>
            </w:pPr>
          </w:p>
          <w:p w14:paraId="129593F1">
            <w:pPr>
              <w:pStyle w:val="27"/>
              <w:rPr>
                <w:rFonts w:ascii="Times New Roman"/>
                <w:sz w:val="18"/>
              </w:rPr>
            </w:pPr>
          </w:p>
          <w:p w14:paraId="43ACF2E1">
            <w:pPr>
              <w:pStyle w:val="27"/>
              <w:rPr>
                <w:rFonts w:ascii="Times New Roman"/>
                <w:sz w:val="18"/>
              </w:rPr>
            </w:pPr>
          </w:p>
          <w:p w14:paraId="041AE1A1">
            <w:pPr>
              <w:pStyle w:val="27"/>
              <w:rPr>
                <w:rFonts w:ascii="Times New Roman"/>
                <w:sz w:val="18"/>
              </w:rPr>
            </w:pPr>
          </w:p>
          <w:p w14:paraId="1BE09575">
            <w:pPr>
              <w:pStyle w:val="27"/>
              <w:rPr>
                <w:rFonts w:ascii="Times New Roman"/>
                <w:sz w:val="18"/>
              </w:rPr>
            </w:pPr>
          </w:p>
          <w:p w14:paraId="473776B2">
            <w:pPr>
              <w:pStyle w:val="27"/>
              <w:rPr>
                <w:rFonts w:ascii="Times New Roman"/>
                <w:sz w:val="18"/>
              </w:rPr>
            </w:pPr>
          </w:p>
          <w:p w14:paraId="6FC1C889">
            <w:pPr>
              <w:pStyle w:val="27"/>
              <w:rPr>
                <w:rFonts w:ascii="Times New Roman"/>
                <w:sz w:val="18"/>
              </w:rPr>
            </w:pPr>
          </w:p>
          <w:p w14:paraId="3CBC2436">
            <w:pPr>
              <w:pStyle w:val="27"/>
              <w:rPr>
                <w:rFonts w:ascii="Times New Roman"/>
                <w:sz w:val="18"/>
              </w:rPr>
            </w:pPr>
          </w:p>
          <w:p w14:paraId="7A5D8132">
            <w:pPr>
              <w:pStyle w:val="27"/>
              <w:spacing w:before="3"/>
              <w:rPr>
                <w:rFonts w:ascii="Times New Roman"/>
                <w:sz w:val="17"/>
              </w:rPr>
            </w:pPr>
          </w:p>
          <w:p w14:paraId="6919DC46">
            <w:pPr>
              <w:pStyle w:val="27"/>
              <w:spacing w:line="324" w:lineRule="auto"/>
              <w:ind w:left="105" w:right="89"/>
              <w:jc w:val="both"/>
              <w:rPr>
                <w:sz w:val="18"/>
              </w:rPr>
            </w:pPr>
            <w:r>
              <w:rPr>
                <w:spacing w:val="4"/>
                <w:sz w:val="18"/>
              </w:rPr>
              <w:t>公开事项信息形成或变更之日起</w:t>
            </w:r>
            <w:r>
              <w:rPr>
                <w:sz w:val="18"/>
              </w:rPr>
              <w:t>20</w:t>
            </w:r>
            <w:r>
              <w:rPr>
                <w:spacing w:val="-8"/>
                <w:sz w:val="18"/>
              </w:rPr>
              <w:t xml:space="preserve"> 个工作日内公开</w:t>
            </w:r>
          </w:p>
        </w:tc>
        <w:tc>
          <w:tcPr>
            <w:tcW w:w="1075" w:type="dxa"/>
            <w:vMerge w:val="restart"/>
          </w:tcPr>
          <w:p w14:paraId="24847C64">
            <w:pPr>
              <w:pStyle w:val="27"/>
              <w:rPr>
                <w:rFonts w:ascii="Times New Roman"/>
                <w:sz w:val="18"/>
              </w:rPr>
            </w:pPr>
          </w:p>
          <w:p w14:paraId="6E45F472">
            <w:pPr>
              <w:pStyle w:val="27"/>
              <w:rPr>
                <w:rFonts w:ascii="Times New Roman"/>
                <w:sz w:val="18"/>
              </w:rPr>
            </w:pPr>
          </w:p>
          <w:p w14:paraId="2139A5B9">
            <w:pPr>
              <w:pStyle w:val="27"/>
              <w:rPr>
                <w:rFonts w:ascii="Times New Roman"/>
                <w:sz w:val="18"/>
              </w:rPr>
            </w:pPr>
          </w:p>
          <w:p w14:paraId="17D86EA2">
            <w:pPr>
              <w:pStyle w:val="27"/>
              <w:rPr>
                <w:rFonts w:ascii="Times New Roman"/>
                <w:sz w:val="18"/>
              </w:rPr>
            </w:pPr>
          </w:p>
          <w:p w14:paraId="4605EF76">
            <w:pPr>
              <w:pStyle w:val="27"/>
              <w:rPr>
                <w:rFonts w:ascii="Times New Roman"/>
                <w:sz w:val="18"/>
              </w:rPr>
            </w:pPr>
          </w:p>
          <w:p w14:paraId="4EC44ED1">
            <w:pPr>
              <w:pStyle w:val="27"/>
              <w:rPr>
                <w:rFonts w:ascii="Times New Roman"/>
                <w:sz w:val="18"/>
              </w:rPr>
            </w:pPr>
          </w:p>
          <w:p w14:paraId="55B66633">
            <w:pPr>
              <w:pStyle w:val="27"/>
              <w:rPr>
                <w:rFonts w:ascii="Times New Roman"/>
                <w:sz w:val="18"/>
              </w:rPr>
            </w:pPr>
          </w:p>
          <w:p w14:paraId="0BD91AC6">
            <w:pPr>
              <w:pStyle w:val="27"/>
              <w:rPr>
                <w:rFonts w:ascii="Times New Roman"/>
                <w:sz w:val="18"/>
              </w:rPr>
            </w:pPr>
          </w:p>
          <w:p w14:paraId="57AAC0DA">
            <w:pPr>
              <w:pStyle w:val="27"/>
              <w:rPr>
                <w:rFonts w:ascii="Times New Roman"/>
                <w:sz w:val="18"/>
              </w:rPr>
            </w:pPr>
          </w:p>
          <w:p w14:paraId="0A7D5810">
            <w:pPr>
              <w:pStyle w:val="27"/>
              <w:rPr>
                <w:rFonts w:ascii="Times New Roman"/>
                <w:sz w:val="18"/>
              </w:rPr>
            </w:pPr>
          </w:p>
          <w:p w14:paraId="548483FD">
            <w:pPr>
              <w:pStyle w:val="27"/>
              <w:rPr>
                <w:rFonts w:ascii="Times New Roman"/>
                <w:sz w:val="18"/>
              </w:rPr>
            </w:pPr>
          </w:p>
          <w:p w14:paraId="51FC71BA">
            <w:pPr>
              <w:pStyle w:val="27"/>
              <w:rPr>
                <w:rFonts w:ascii="Times New Roman"/>
                <w:sz w:val="18"/>
              </w:rPr>
            </w:pPr>
          </w:p>
          <w:p w14:paraId="02F7B667">
            <w:pPr>
              <w:pStyle w:val="27"/>
              <w:rPr>
                <w:rFonts w:ascii="Times New Roman"/>
                <w:sz w:val="18"/>
              </w:rPr>
            </w:pPr>
          </w:p>
          <w:p w14:paraId="4BAA0E11">
            <w:pPr>
              <w:pStyle w:val="27"/>
              <w:rPr>
                <w:rFonts w:ascii="Times New Roman"/>
                <w:sz w:val="18"/>
              </w:rPr>
            </w:pPr>
          </w:p>
          <w:p w14:paraId="4FF44D7D">
            <w:pPr>
              <w:pStyle w:val="27"/>
              <w:rPr>
                <w:rFonts w:ascii="Times New Roman"/>
                <w:sz w:val="18"/>
              </w:rPr>
            </w:pPr>
          </w:p>
          <w:p w14:paraId="0523EDDE">
            <w:pPr>
              <w:pStyle w:val="27"/>
              <w:spacing w:before="148" w:line="324" w:lineRule="auto"/>
              <w:ind w:left="107" w:right="100"/>
              <w:jc w:val="both"/>
              <w:rPr>
                <w:sz w:val="18"/>
              </w:rPr>
            </w:pPr>
            <w:r>
              <w:rPr>
                <w:rFonts w:hint="eastAsia"/>
                <w:sz w:val="18"/>
                <w:lang w:val="en-US" w:eastAsia="zh-CN"/>
              </w:rPr>
              <w:t>鲍沟镇社会保障服务中心社会保障服务岗</w:t>
            </w:r>
          </w:p>
        </w:tc>
        <w:tc>
          <w:tcPr>
            <w:tcW w:w="1567" w:type="dxa"/>
            <w:vMerge w:val="restart"/>
          </w:tcPr>
          <w:p w14:paraId="08C33B34">
            <w:pPr>
              <w:pStyle w:val="27"/>
              <w:rPr>
                <w:rFonts w:ascii="Times New Roman"/>
                <w:sz w:val="18"/>
              </w:rPr>
            </w:pPr>
          </w:p>
          <w:p w14:paraId="52BC123D">
            <w:pPr>
              <w:pStyle w:val="27"/>
              <w:rPr>
                <w:rFonts w:ascii="Times New Roman"/>
                <w:sz w:val="18"/>
              </w:rPr>
            </w:pPr>
          </w:p>
          <w:p w14:paraId="4BA77E36">
            <w:pPr>
              <w:pStyle w:val="27"/>
              <w:rPr>
                <w:rFonts w:ascii="Times New Roman"/>
                <w:sz w:val="18"/>
              </w:rPr>
            </w:pPr>
          </w:p>
          <w:p w14:paraId="1E880470">
            <w:pPr>
              <w:pStyle w:val="27"/>
              <w:rPr>
                <w:rFonts w:ascii="Times New Roman"/>
                <w:sz w:val="18"/>
              </w:rPr>
            </w:pPr>
          </w:p>
          <w:p w14:paraId="65175BF5">
            <w:pPr>
              <w:pStyle w:val="27"/>
              <w:rPr>
                <w:rFonts w:ascii="Times New Roman"/>
                <w:sz w:val="18"/>
              </w:rPr>
            </w:pPr>
          </w:p>
          <w:p w14:paraId="6E8173AA">
            <w:pPr>
              <w:pStyle w:val="27"/>
              <w:rPr>
                <w:rFonts w:ascii="Times New Roman"/>
                <w:sz w:val="18"/>
              </w:rPr>
            </w:pPr>
          </w:p>
          <w:p w14:paraId="461A8D4A">
            <w:pPr>
              <w:pStyle w:val="27"/>
              <w:rPr>
                <w:rFonts w:ascii="Times New Roman"/>
                <w:sz w:val="18"/>
              </w:rPr>
            </w:pPr>
          </w:p>
          <w:p w14:paraId="3409731F">
            <w:pPr>
              <w:pStyle w:val="27"/>
              <w:rPr>
                <w:rFonts w:ascii="Times New Roman"/>
                <w:sz w:val="18"/>
              </w:rPr>
            </w:pPr>
          </w:p>
          <w:p w14:paraId="7888C8CD">
            <w:pPr>
              <w:pStyle w:val="27"/>
              <w:rPr>
                <w:rFonts w:ascii="Times New Roman"/>
                <w:sz w:val="18"/>
              </w:rPr>
            </w:pPr>
          </w:p>
          <w:p w14:paraId="0D4B4967">
            <w:pPr>
              <w:pStyle w:val="27"/>
              <w:rPr>
                <w:rFonts w:ascii="Times New Roman"/>
                <w:sz w:val="18"/>
              </w:rPr>
            </w:pPr>
          </w:p>
          <w:p w14:paraId="59B841AB">
            <w:pPr>
              <w:pStyle w:val="27"/>
              <w:rPr>
                <w:rFonts w:ascii="Times New Roman"/>
                <w:sz w:val="18"/>
              </w:rPr>
            </w:pPr>
          </w:p>
          <w:p w14:paraId="58B91B91">
            <w:pPr>
              <w:pStyle w:val="27"/>
              <w:rPr>
                <w:rFonts w:ascii="Times New Roman"/>
                <w:sz w:val="18"/>
              </w:rPr>
            </w:pPr>
          </w:p>
          <w:p w14:paraId="7E46715E">
            <w:pPr>
              <w:pStyle w:val="27"/>
              <w:rPr>
                <w:rFonts w:ascii="Times New Roman"/>
                <w:sz w:val="18"/>
              </w:rPr>
            </w:pPr>
          </w:p>
          <w:p w14:paraId="00A623BE">
            <w:pPr>
              <w:pStyle w:val="27"/>
              <w:spacing w:before="8"/>
              <w:rPr>
                <w:rFonts w:ascii="Times New Roman"/>
                <w:sz w:val="21"/>
              </w:rPr>
            </w:pPr>
          </w:p>
          <w:p w14:paraId="4A72BCB2">
            <w:pPr>
              <w:pStyle w:val="27"/>
              <w:ind w:left="105"/>
              <w:rPr>
                <w:sz w:val="18"/>
              </w:rPr>
            </w:pPr>
            <w:r>
              <w:rPr>
                <w:sz w:val="18"/>
              </w:rPr>
              <w:t>■政府网站</w:t>
            </w:r>
          </w:p>
          <w:p w14:paraId="116CDA9F">
            <w:pPr>
              <w:pStyle w:val="27"/>
              <w:spacing w:before="82" w:line="324" w:lineRule="auto"/>
              <w:ind w:left="105" w:right="73"/>
              <w:rPr>
                <w:sz w:val="18"/>
              </w:rPr>
            </w:pPr>
            <w:r>
              <w:rPr>
                <w:sz w:val="18"/>
              </w:rPr>
              <w:t>■政务服务中心</w:t>
            </w:r>
          </w:p>
          <w:p w14:paraId="001AF068">
            <w:pPr>
              <w:pStyle w:val="27"/>
              <w:spacing w:before="1" w:line="324" w:lineRule="auto"/>
              <w:ind w:left="105" w:right="73"/>
              <w:rPr>
                <w:sz w:val="18"/>
              </w:rPr>
            </w:pPr>
            <w:r>
              <w:rPr>
                <w:sz w:val="18"/>
              </w:rPr>
              <w:t>■基层公共服务平台</w:t>
            </w:r>
          </w:p>
        </w:tc>
        <w:tc>
          <w:tcPr>
            <w:tcW w:w="753" w:type="dxa"/>
          </w:tcPr>
          <w:p w14:paraId="6782A143">
            <w:pPr>
              <w:pStyle w:val="27"/>
              <w:rPr>
                <w:rFonts w:ascii="Times New Roman"/>
                <w:sz w:val="18"/>
              </w:rPr>
            </w:pPr>
          </w:p>
          <w:p w14:paraId="662BC418">
            <w:pPr>
              <w:pStyle w:val="27"/>
              <w:spacing w:before="7"/>
              <w:rPr>
                <w:rFonts w:ascii="Times New Roman"/>
                <w:sz w:val="20"/>
              </w:rPr>
            </w:pPr>
          </w:p>
          <w:p w14:paraId="5CB21744">
            <w:pPr>
              <w:pStyle w:val="27"/>
              <w:ind w:left="11"/>
              <w:jc w:val="center"/>
              <w:rPr>
                <w:sz w:val="18"/>
              </w:rPr>
            </w:pPr>
            <w:r>
              <w:rPr>
                <w:sz w:val="18"/>
              </w:rPr>
              <w:t>√</w:t>
            </w:r>
          </w:p>
        </w:tc>
        <w:tc>
          <w:tcPr>
            <w:tcW w:w="756" w:type="dxa"/>
          </w:tcPr>
          <w:p w14:paraId="40B9C52D">
            <w:pPr>
              <w:pStyle w:val="27"/>
              <w:rPr>
                <w:rFonts w:ascii="Times New Roman"/>
                <w:sz w:val="18"/>
              </w:rPr>
            </w:pPr>
          </w:p>
        </w:tc>
        <w:tc>
          <w:tcPr>
            <w:tcW w:w="565" w:type="dxa"/>
          </w:tcPr>
          <w:p w14:paraId="1090D05B">
            <w:pPr>
              <w:pStyle w:val="27"/>
              <w:rPr>
                <w:rFonts w:ascii="Times New Roman"/>
                <w:sz w:val="18"/>
              </w:rPr>
            </w:pPr>
          </w:p>
          <w:p w14:paraId="2CFAC6B1">
            <w:pPr>
              <w:pStyle w:val="27"/>
              <w:spacing w:before="7"/>
              <w:rPr>
                <w:rFonts w:ascii="Times New Roman"/>
                <w:sz w:val="20"/>
              </w:rPr>
            </w:pPr>
          </w:p>
          <w:p w14:paraId="15A94CD3">
            <w:pPr>
              <w:pStyle w:val="27"/>
              <w:ind w:left="10"/>
              <w:jc w:val="center"/>
              <w:rPr>
                <w:sz w:val="18"/>
              </w:rPr>
            </w:pPr>
            <w:r>
              <w:rPr>
                <w:sz w:val="18"/>
              </w:rPr>
              <w:t>√</w:t>
            </w:r>
          </w:p>
        </w:tc>
        <w:tc>
          <w:tcPr>
            <w:tcW w:w="754" w:type="dxa"/>
          </w:tcPr>
          <w:p w14:paraId="73684ECF">
            <w:pPr>
              <w:pStyle w:val="27"/>
              <w:rPr>
                <w:rFonts w:ascii="Times New Roman"/>
                <w:sz w:val="18"/>
              </w:rPr>
            </w:pPr>
          </w:p>
        </w:tc>
      </w:tr>
      <w:tr w14:paraId="64D8F6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61" w:hRule="atLeast"/>
        </w:trPr>
        <w:tc>
          <w:tcPr>
            <w:tcW w:w="569" w:type="dxa"/>
          </w:tcPr>
          <w:p w14:paraId="79855FDC">
            <w:pPr>
              <w:pStyle w:val="27"/>
              <w:spacing w:before="10"/>
              <w:rPr>
                <w:rFonts w:ascii="Times New Roman"/>
                <w:sz w:val="26"/>
              </w:rPr>
            </w:pPr>
          </w:p>
          <w:p w14:paraId="6B6E37D3">
            <w:pPr>
              <w:pStyle w:val="27"/>
              <w:ind w:left="143" w:right="134"/>
              <w:jc w:val="center"/>
              <w:rPr>
                <w:sz w:val="18"/>
              </w:rPr>
            </w:pPr>
            <w:r>
              <w:rPr>
                <w:sz w:val="18"/>
              </w:rPr>
              <w:t>35</w:t>
            </w:r>
          </w:p>
        </w:tc>
        <w:tc>
          <w:tcPr>
            <w:tcW w:w="754" w:type="dxa"/>
            <w:vMerge w:val="continue"/>
            <w:tcBorders>
              <w:top w:val="nil"/>
            </w:tcBorders>
          </w:tcPr>
          <w:p w14:paraId="02AA94D3">
            <w:pPr>
              <w:rPr>
                <w:sz w:val="2"/>
                <w:szCs w:val="2"/>
              </w:rPr>
            </w:pPr>
          </w:p>
        </w:tc>
        <w:tc>
          <w:tcPr>
            <w:tcW w:w="1136" w:type="dxa"/>
          </w:tcPr>
          <w:p w14:paraId="28B1ED81">
            <w:pPr>
              <w:pStyle w:val="27"/>
              <w:spacing w:before="153" w:line="324" w:lineRule="auto"/>
              <w:ind w:left="107" w:right="71"/>
              <w:rPr>
                <w:sz w:val="18"/>
              </w:rPr>
            </w:pPr>
            <w:r>
              <w:rPr>
                <w:sz w:val="18"/>
              </w:rPr>
              <w:t>变更工伤登记</w:t>
            </w:r>
          </w:p>
        </w:tc>
        <w:tc>
          <w:tcPr>
            <w:tcW w:w="3211" w:type="dxa"/>
            <w:vMerge w:val="continue"/>
            <w:tcBorders>
              <w:top w:val="nil"/>
            </w:tcBorders>
          </w:tcPr>
          <w:p w14:paraId="54BADAF0">
            <w:pPr>
              <w:rPr>
                <w:sz w:val="2"/>
                <w:szCs w:val="2"/>
              </w:rPr>
            </w:pPr>
          </w:p>
        </w:tc>
        <w:tc>
          <w:tcPr>
            <w:tcW w:w="2139" w:type="dxa"/>
            <w:vMerge w:val="continue"/>
            <w:tcBorders>
              <w:top w:val="nil"/>
            </w:tcBorders>
          </w:tcPr>
          <w:p w14:paraId="33755959">
            <w:pPr>
              <w:rPr>
                <w:sz w:val="2"/>
                <w:szCs w:val="2"/>
              </w:rPr>
            </w:pPr>
          </w:p>
        </w:tc>
        <w:tc>
          <w:tcPr>
            <w:tcW w:w="1696" w:type="dxa"/>
            <w:vMerge w:val="continue"/>
            <w:tcBorders>
              <w:top w:val="nil"/>
            </w:tcBorders>
          </w:tcPr>
          <w:p w14:paraId="01738CAB">
            <w:pPr>
              <w:rPr>
                <w:sz w:val="2"/>
                <w:szCs w:val="2"/>
              </w:rPr>
            </w:pPr>
          </w:p>
        </w:tc>
        <w:tc>
          <w:tcPr>
            <w:tcW w:w="1075" w:type="dxa"/>
            <w:vMerge w:val="continue"/>
            <w:tcBorders>
              <w:top w:val="nil"/>
            </w:tcBorders>
          </w:tcPr>
          <w:p w14:paraId="54C2CD03">
            <w:pPr>
              <w:rPr>
                <w:sz w:val="2"/>
                <w:szCs w:val="2"/>
              </w:rPr>
            </w:pPr>
          </w:p>
        </w:tc>
        <w:tc>
          <w:tcPr>
            <w:tcW w:w="1567" w:type="dxa"/>
            <w:vMerge w:val="continue"/>
            <w:tcBorders>
              <w:top w:val="nil"/>
            </w:tcBorders>
          </w:tcPr>
          <w:p w14:paraId="2AC565B7">
            <w:pPr>
              <w:rPr>
                <w:sz w:val="2"/>
                <w:szCs w:val="2"/>
              </w:rPr>
            </w:pPr>
          </w:p>
        </w:tc>
        <w:tc>
          <w:tcPr>
            <w:tcW w:w="753" w:type="dxa"/>
          </w:tcPr>
          <w:p w14:paraId="0F72FC66">
            <w:pPr>
              <w:pStyle w:val="27"/>
              <w:spacing w:before="10"/>
              <w:rPr>
                <w:rFonts w:ascii="Times New Roman"/>
                <w:sz w:val="26"/>
              </w:rPr>
            </w:pPr>
          </w:p>
          <w:p w14:paraId="46D38D37">
            <w:pPr>
              <w:pStyle w:val="27"/>
              <w:ind w:left="11"/>
              <w:jc w:val="center"/>
              <w:rPr>
                <w:sz w:val="18"/>
              </w:rPr>
            </w:pPr>
            <w:r>
              <w:rPr>
                <w:sz w:val="18"/>
              </w:rPr>
              <w:t>√</w:t>
            </w:r>
          </w:p>
        </w:tc>
        <w:tc>
          <w:tcPr>
            <w:tcW w:w="756" w:type="dxa"/>
          </w:tcPr>
          <w:p w14:paraId="27A78281">
            <w:pPr>
              <w:pStyle w:val="27"/>
              <w:rPr>
                <w:rFonts w:ascii="Times New Roman"/>
                <w:sz w:val="18"/>
              </w:rPr>
            </w:pPr>
          </w:p>
        </w:tc>
        <w:tc>
          <w:tcPr>
            <w:tcW w:w="565" w:type="dxa"/>
          </w:tcPr>
          <w:p w14:paraId="042AB02D">
            <w:pPr>
              <w:pStyle w:val="27"/>
              <w:spacing w:before="10"/>
              <w:rPr>
                <w:rFonts w:ascii="Times New Roman"/>
                <w:sz w:val="26"/>
              </w:rPr>
            </w:pPr>
          </w:p>
          <w:p w14:paraId="463EFB30">
            <w:pPr>
              <w:pStyle w:val="27"/>
              <w:ind w:left="10"/>
              <w:jc w:val="center"/>
              <w:rPr>
                <w:sz w:val="18"/>
              </w:rPr>
            </w:pPr>
            <w:r>
              <w:rPr>
                <w:sz w:val="18"/>
              </w:rPr>
              <w:t>√</w:t>
            </w:r>
          </w:p>
        </w:tc>
        <w:tc>
          <w:tcPr>
            <w:tcW w:w="754" w:type="dxa"/>
          </w:tcPr>
          <w:p w14:paraId="017AD706">
            <w:pPr>
              <w:pStyle w:val="27"/>
              <w:rPr>
                <w:rFonts w:ascii="Times New Roman"/>
                <w:sz w:val="18"/>
              </w:rPr>
            </w:pPr>
          </w:p>
        </w:tc>
      </w:tr>
      <w:tr w14:paraId="739E8F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67" w:hRule="atLeast"/>
        </w:trPr>
        <w:tc>
          <w:tcPr>
            <w:tcW w:w="569" w:type="dxa"/>
          </w:tcPr>
          <w:p w14:paraId="52E96990">
            <w:pPr>
              <w:pStyle w:val="27"/>
              <w:rPr>
                <w:rFonts w:ascii="Times New Roman"/>
                <w:sz w:val="18"/>
              </w:rPr>
            </w:pPr>
          </w:p>
          <w:p w14:paraId="0DBC0997">
            <w:pPr>
              <w:pStyle w:val="27"/>
              <w:spacing w:before="10"/>
              <w:rPr>
                <w:rFonts w:ascii="Times New Roman"/>
                <w:sz w:val="17"/>
              </w:rPr>
            </w:pPr>
          </w:p>
          <w:p w14:paraId="19FB4F12">
            <w:pPr>
              <w:pStyle w:val="27"/>
              <w:ind w:left="143" w:right="134"/>
              <w:jc w:val="center"/>
              <w:rPr>
                <w:sz w:val="18"/>
              </w:rPr>
            </w:pPr>
            <w:r>
              <w:rPr>
                <w:sz w:val="18"/>
              </w:rPr>
              <w:t>36</w:t>
            </w:r>
          </w:p>
        </w:tc>
        <w:tc>
          <w:tcPr>
            <w:tcW w:w="754" w:type="dxa"/>
            <w:vMerge w:val="continue"/>
            <w:tcBorders>
              <w:top w:val="nil"/>
            </w:tcBorders>
          </w:tcPr>
          <w:p w14:paraId="35CC5C18">
            <w:pPr>
              <w:rPr>
                <w:sz w:val="2"/>
                <w:szCs w:val="2"/>
              </w:rPr>
            </w:pPr>
          </w:p>
        </w:tc>
        <w:tc>
          <w:tcPr>
            <w:tcW w:w="1136" w:type="dxa"/>
          </w:tcPr>
          <w:p w14:paraId="204C47F2">
            <w:pPr>
              <w:pStyle w:val="27"/>
              <w:spacing w:before="100" w:line="324" w:lineRule="auto"/>
              <w:ind w:left="107" w:right="71"/>
              <w:jc w:val="both"/>
              <w:rPr>
                <w:sz w:val="18"/>
              </w:rPr>
            </w:pPr>
            <w:r>
              <w:rPr>
                <w:sz w:val="18"/>
              </w:rPr>
              <w:t>协议医疗机构的确认</w:t>
            </w:r>
          </w:p>
        </w:tc>
        <w:tc>
          <w:tcPr>
            <w:tcW w:w="3211" w:type="dxa"/>
            <w:vMerge w:val="continue"/>
            <w:tcBorders>
              <w:top w:val="nil"/>
            </w:tcBorders>
          </w:tcPr>
          <w:p w14:paraId="1CB7E58C">
            <w:pPr>
              <w:rPr>
                <w:sz w:val="2"/>
                <w:szCs w:val="2"/>
              </w:rPr>
            </w:pPr>
          </w:p>
        </w:tc>
        <w:tc>
          <w:tcPr>
            <w:tcW w:w="2139" w:type="dxa"/>
            <w:vMerge w:val="continue"/>
            <w:tcBorders>
              <w:top w:val="nil"/>
            </w:tcBorders>
          </w:tcPr>
          <w:p w14:paraId="5CF9A7FF">
            <w:pPr>
              <w:rPr>
                <w:sz w:val="2"/>
                <w:szCs w:val="2"/>
              </w:rPr>
            </w:pPr>
          </w:p>
        </w:tc>
        <w:tc>
          <w:tcPr>
            <w:tcW w:w="1696" w:type="dxa"/>
            <w:vMerge w:val="continue"/>
            <w:tcBorders>
              <w:top w:val="nil"/>
            </w:tcBorders>
          </w:tcPr>
          <w:p w14:paraId="4E072C8E">
            <w:pPr>
              <w:rPr>
                <w:sz w:val="2"/>
                <w:szCs w:val="2"/>
              </w:rPr>
            </w:pPr>
          </w:p>
        </w:tc>
        <w:tc>
          <w:tcPr>
            <w:tcW w:w="1075" w:type="dxa"/>
            <w:vMerge w:val="continue"/>
            <w:tcBorders>
              <w:top w:val="nil"/>
            </w:tcBorders>
          </w:tcPr>
          <w:p w14:paraId="73BEE8C6">
            <w:pPr>
              <w:rPr>
                <w:sz w:val="2"/>
                <w:szCs w:val="2"/>
              </w:rPr>
            </w:pPr>
          </w:p>
        </w:tc>
        <w:tc>
          <w:tcPr>
            <w:tcW w:w="1567" w:type="dxa"/>
            <w:vMerge w:val="continue"/>
            <w:tcBorders>
              <w:top w:val="nil"/>
            </w:tcBorders>
          </w:tcPr>
          <w:p w14:paraId="510A258D">
            <w:pPr>
              <w:rPr>
                <w:sz w:val="2"/>
                <w:szCs w:val="2"/>
              </w:rPr>
            </w:pPr>
          </w:p>
        </w:tc>
        <w:tc>
          <w:tcPr>
            <w:tcW w:w="753" w:type="dxa"/>
          </w:tcPr>
          <w:p w14:paraId="77AB383B">
            <w:pPr>
              <w:pStyle w:val="27"/>
              <w:rPr>
                <w:rFonts w:ascii="Times New Roman"/>
                <w:sz w:val="18"/>
              </w:rPr>
            </w:pPr>
          </w:p>
          <w:p w14:paraId="509F1FF6">
            <w:pPr>
              <w:pStyle w:val="27"/>
              <w:spacing w:before="10"/>
              <w:rPr>
                <w:rFonts w:ascii="Times New Roman"/>
                <w:sz w:val="17"/>
              </w:rPr>
            </w:pPr>
          </w:p>
          <w:p w14:paraId="1E410A75">
            <w:pPr>
              <w:pStyle w:val="27"/>
              <w:ind w:left="11"/>
              <w:jc w:val="center"/>
              <w:rPr>
                <w:sz w:val="18"/>
              </w:rPr>
            </w:pPr>
            <w:r>
              <w:rPr>
                <w:sz w:val="18"/>
              </w:rPr>
              <w:t>√</w:t>
            </w:r>
          </w:p>
        </w:tc>
        <w:tc>
          <w:tcPr>
            <w:tcW w:w="756" w:type="dxa"/>
          </w:tcPr>
          <w:p w14:paraId="09A7F9AF">
            <w:pPr>
              <w:pStyle w:val="27"/>
              <w:rPr>
                <w:rFonts w:ascii="Times New Roman"/>
                <w:sz w:val="18"/>
              </w:rPr>
            </w:pPr>
          </w:p>
        </w:tc>
        <w:tc>
          <w:tcPr>
            <w:tcW w:w="565" w:type="dxa"/>
          </w:tcPr>
          <w:p w14:paraId="05936DFB">
            <w:pPr>
              <w:pStyle w:val="27"/>
              <w:rPr>
                <w:rFonts w:ascii="Times New Roman"/>
                <w:sz w:val="18"/>
              </w:rPr>
            </w:pPr>
          </w:p>
          <w:p w14:paraId="483185E2">
            <w:pPr>
              <w:pStyle w:val="27"/>
              <w:spacing w:before="10"/>
              <w:rPr>
                <w:rFonts w:ascii="Times New Roman"/>
                <w:sz w:val="17"/>
              </w:rPr>
            </w:pPr>
          </w:p>
          <w:p w14:paraId="516A48F3">
            <w:pPr>
              <w:pStyle w:val="27"/>
              <w:ind w:left="10"/>
              <w:jc w:val="center"/>
              <w:rPr>
                <w:sz w:val="18"/>
              </w:rPr>
            </w:pPr>
            <w:r>
              <w:rPr>
                <w:sz w:val="18"/>
              </w:rPr>
              <w:t>√</w:t>
            </w:r>
          </w:p>
        </w:tc>
        <w:tc>
          <w:tcPr>
            <w:tcW w:w="754" w:type="dxa"/>
          </w:tcPr>
          <w:p w14:paraId="611307B1">
            <w:pPr>
              <w:pStyle w:val="27"/>
              <w:rPr>
                <w:rFonts w:ascii="Times New Roman"/>
                <w:sz w:val="18"/>
              </w:rPr>
            </w:pPr>
          </w:p>
        </w:tc>
      </w:tr>
      <w:tr w14:paraId="1BAA70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45" w:hRule="atLeast"/>
        </w:trPr>
        <w:tc>
          <w:tcPr>
            <w:tcW w:w="569" w:type="dxa"/>
          </w:tcPr>
          <w:p w14:paraId="0F09894B">
            <w:pPr>
              <w:pStyle w:val="27"/>
              <w:rPr>
                <w:rFonts w:ascii="Times New Roman"/>
                <w:sz w:val="18"/>
              </w:rPr>
            </w:pPr>
          </w:p>
          <w:p w14:paraId="198104E6">
            <w:pPr>
              <w:pStyle w:val="27"/>
              <w:spacing w:before="9"/>
              <w:rPr>
                <w:rFonts w:ascii="Times New Roman"/>
                <w:sz w:val="16"/>
              </w:rPr>
            </w:pPr>
          </w:p>
          <w:p w14:paraId="3CBFF23F">
            <w:pPr>
              <w:pStyle w:val="27"/>
              <w:ind w:left="143" w:right="134"/>
              <w:jc w:val="center"/>
              <w:rPr>
                <w:sz w:val="18"/>
              </w:rPr>
            </w:pPr>
            <w:r>
              <w:rPr>
                <w:sz w:val="18"/>
              </w:rPr>
              <w:t>37</w:t>
            </w:r>
          </w:p>
        </w:tc>
        <w:tc>
          <w:tcPr>
            <w:tcW w:w="754" w:type="dxa"/>
            <w:vMerge w:val="continue"/>
            <w:tcBorders>
              <w:top w:val="nil"/>
            </w:tcBorders>
          </w:tcPr>
          <w:p w14:paraId="05531601">
            <w:pPr>
              <w:rPr>
                <w:sz w:val="2"/>
                <w:szCs w:val="2"/>
              </w:rPr>
            </w:pPr>
          </w:p>
        </w:tc>
        <w:tc>
          <w:tcPr>
            <w:tcW w:w="1136" w:type="dxa"/>
          </w:tcPr>
          <w:p w14:paraId="5FA01F1C">
            <w:pPr>
              <w:pStyle w:val="27"/>
              <w:spacing w:before="9" w:line="310" w:lineRule="atLeast"/>
              <w:ind w:left="107" w:right="71"/>
              <w:jc w:val="both"/>
              <w:rPr>
                <w:sz w:val="18"/>
              </w:rPr>
            </w:pPr>
            <w:r>
              <w:rPr>
                <w:sz w:val="18"/>
              </w:rPr>
              <w:t>协议康复机构的确认</w:t>
            </w:r>
          </w:p>
        </w:tc>
        <w:tc>
          <w:tcPr>
            <w:tcW w:w="3211" w:type="dxa"/>
            <w:vMerge w:val="continue"/>
            <w:tcBorders>
              <w:top w:val="nil"/>
            </w:tcBorders>
          </w:tcPr>
          <w:p w14:paraId="76D57367">
            <w:pPr>
              <w:rPr>
                <w:sz w:val="2"/>
                <w:szCs w:val="2"/>
              </w:rPr>
            </w:pPr>
          </w:p>
        </w:tc>
        <w:tc>
          <w:tcPr>
            <w:tcW w:w="2139" w:type="dxa"/>
            <w:vMerge w:val="continue"/>
            <w:tcBorders>
              <w:top w:val="nil"/>
            </w:tcBorders>
          </w:tcPr>
          <w:p w14:paraId="0C942BE1">
            <w:pPr>
              <w:rPr>
                <w:sz w:val="2"/>
                <w:szCs w:val="2"/>
              </w:rPr>
            </w:pPr>
          </w:p>
        </w:tc>
        <w:tc>
          <w:tcPr>
            <w:tcW w:w="1696" w:type="dxa"/>
            <w:vMerge w:val="continue"/>
            <w:tcBorders>
              <w:top w:val="nil"/>
            </w:tcBorders>
          </w:tcPr>
          <w:p w14:paraId="6F4B08B5">
            <w:pPr>
              <w:rPr>
                <w:sz w:val="2"/>
                <w:szCs w:val="2"/>
              </w:rPr>
            </w:pPr>
          </w:p>
        </w:tc>
        <w:tc>
          <w:tcPr>
            <w:tcW w:w="1075" w:type="dxa"/>
            <w:vMerge w:val="continue"/>
            <w:tcBorders>
              <w:top w:val="nil"/>
            </w:tcBorders>
          </w:tcPr>
          <w:p w14:paraId="64C29CFC">
            <w:pPr>
              <w:rPr>
                <w:sz w:val="2"/>
                <w:szCs w:val="2"/>
              </w:rPr>
            </w:pPr>
          </w:p>
        </w:tc>
        <w:tc>
          <w:tcPr>
            <w:tcW w:w="1567" w:type="dxa"/>
            <w:vMerge w:val="continue"/>
            <w:tcBorders>
              <w:top w:val="nil"/>
            </w:tcBorders>
          </w:tcPr>
          <w:p w14:paraId="77CFA85E">
            <w:pPr>
              <w:rPr>
                <w:sz w:val="2"/>
                <w:szCs w:val="2"/>
              </w:rPr>
            </w:pPr>
          </w:p>
        </w:tc>
        <w:tc>
          <w:tcPr>
            <w:tcW w:w="753" w:type="dxa"/>
          </w:tcPr>
          <w:p w14:paraId="4E2DFD4D">
            <w:pPr>
              <w:pStyle w:val="27"/>
              <w:rPr>
                <w:rFonts w:ascii="Times New Roman"/>
                <w:sz w:val="18"/>
              </w:rPr>
            </w:pPr>
          </w:p>
          <w:p w14:paraId="4D62BFCE">
            <w:pPr>
              <w:pStyle w:val="27"/>
              <w:spacing w:before="9"/>
              <w:rPr>
                <w:rFonts w:ascii="Times New Roman"/>
                <w:sz w:val="16"/>
              </w:rPr>
            </w:pPr>
          </w:p>
          <w:p w14:paraId="6123B3C5">
            <w:pPr>
              <w:pStyle w:val="27"/>
              <w:ind w:left="11"/>
              <w:jc w:val="center"/>
              <w:rPr>
                <w:sz w:val="18"/>
              </w:rPr>
            </w:pPr>
            <w:r>
              <w:rPr>
                <w:sz w:val="18"/>
              </w:rPr>
              <w:t>√</w:t>
            </w:r>
          </w:p>
        </w:tc>
        <w:tc>
          <w:tcPr>
            <w:tcW w:w="756" w:type="dxa"/>
          </w:tcPr>
          <w:p w14:paraId="5BB98745">
            <w:pPr>
              <w:pStyle w:val="27"/>
              <w:rPr>
                <w:rFonts w:ascii="Times New Roman"/>
                <w:sz w:val="18"/>
              </w:rPr>
            </w:pPr>
          </w:p>
        </w:tc>
        <w:tc>
          <w:tcPr>
            <w:tcW w:w="565" w:type="dxa"/>
          </w:tcPr>
          <w:p w14:paraId="1B5C4ED7">
            <w:pPr>
              <w:pStyle w:val="27"/>
              <w:rPr>
                <w:rFonts w:ascii="Times New Roman"/>
                <w:sz w:val="18"/>
              </w:rPr>
            </w:pPr>
          </w:p>
          <w:p w14:paraId="5C155C85">
            <w:pPr>
              <w:pStyle w:val="27"/>
              <w:spacing w:before="9"/>
              <w:rPr>
                <w:rFonts w:ascii="Times New Roman"/>
                <w:sz w:val="16"/>
              </w:rPr>
            </w:pPr>
          </w:p>
          <w:p w14:paraId="7CD48E6E">
            <w:pPr>
              <w:pStyle w:val="27"/>
              <w:ind w:left="10"/>
              <w:jc w:val="center"/>
              <w:rPr>
                <w:sz w:val="18"/>
              </w:rPr>
            </w:pPr>
            <w:r>
              <w:rPr>
                <w:sz w:val="18"/>
              </w:rPr>
              <w:t>√</w:t>
            </w:r>
          </w:p>
        </w:tc>
        <w:tc>
          <w:tcPr>
            <w:tcW w:w="754" w:type="dxa"/>
          </w:tcPr>
          <w:p w14:paraId="2AB1BFF1">
            <w:pPr>
              <w:pStyle w:val="27"/>
              <w:rPr>
                <w:rFonts w:ascii="Times New Roman"/>
                <w:sz w:val="18"/>
              </w:rPr>
            </w:pPr>
          </w:p>
        </w:tc>
      </w:tr>
      <w:tr w14:paraId="26D3B8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54" w:hRule="atLeast"/>
        </w:trPr>
        <w:tc>
          <w:tcPr>
            <w:tcW w:w="569" w:type="dxa"/>
          </w:tcPr>
          <w:p w14:paraId="74B5FFC1">
            <w:pPr>
              <w:pStyle w:val="27"/>
              <w:rPr>
                <w:rFonts w:ascii="Times New Roman"/>
                <w:sz w:val="18"/>
              </w:rPr>
            </w:pPr>
          </w:p>
          <w:p w14:paraId="4A0C8111">
            <w:pPr>
              <w:pStyle w:val="27"/>
              <w:rPr>
                <w:rFonts w:ascii="Times New Roman"/>
                <w:sz w:val="26"/>
              </w:rPr>
            </w:pPr>
          </w:p>
          <w:p w14:paraId="32A2709F">
            <w:pPr>
              <w:pStyle w:val="27"/>
              <w:ind w:left="143" w:right="134"/>
              <w:jc w:val="center"/>
              <w:rPr>
                <w:sz w:val="18"/>
              </w:rPr>
            </w:pPr>
            <w:r>
              <w:rPr>
                <w:sz w:val="18"/>
              </w:rPr>
              <w:t>38</w:t>
            </w:r>
          </w:p>
        </w:tc>
        <w:tc>
          <w:tcPr>
            <w:tcW w:w="754" w:type="dxa"/>
            <w:vMerge w:val="continue"/>
            <w:tcBorders>
              <w:top w:val="nil"/>
            </w:tcBorders>
          </w:tcPr>
          <w:p w14:paraId="10D11C5C">
            <w:pPr>
              <w:rPr>
                <w:sz w:val="2"/>
                <w:szCs w:val="2"/>
              </w:rPr>
            </w:pPr>
          </w:p>
        </w:tc>
        <w:tc>
          <w:tcPr>
            <w:tcW w:w="1136" w:type="dxa"/>
          </w:tcPr>
          <w:p w14:paraId="1496945B">
            <w:pPr>
              <w:pStyle w:val="27"/>
              <w:spacing w:before="38" w:line="324" w:lineRule="auto"/>
              <w:ind w:left="107" w:right="71"/>
              <w:jc w:val="both"/>
              <w:rPr>
                <w:sz w:val="18"/>
              </w:rPr>
            </w:pPr>
            <w:r>
              <w:rPr>
                <w:sz w:val="18"/>
              </w:rPr>
              <w:t>辅助器具配置协议机构的确</w:t>
            </w:r>
          </w:p>
          <w:p w14:paraId="2C374760">
            <w:pPr>
              <w:pStyle w:val="27"/>
              <w:spacing w:before="2"/>
              <w:ind w:left="107"/>
              <w:rPr>
                <w:sz w:val="18"/>
              </w:rPr>
            </w:pPr>
            <w:r>
              <w:rPr>
                <w:sz w:val="18"/>
              </w:rPr>
              <w:t>认</w:t>
            </w:r>
          </w:p>
        </w:tc>
        <w:tc>
          <w:tcPr>
            <w:tcW w:w="3211" w:type="dxa"/>
            <w:vMerge w:val="continue"/>
            <w:tcBorders>
              <w:top w:val="nil"/>
            </w:tcBorders>
          </w:tcPr>
          <w:p w14:paraId="50FA2EF6">
            <w:pPr>
              <w:rPr>
                <w:sz w:val="2"/>
                <w:szCs w:val="2"/>
              </w:rPr>
            </w:pPr>
          </w:p>
        </w:tc>
        <w:tc>
          <w:tcPr>
            <w:tcW w:w="2139" w:type="dxa"/>
            <w:vMerge w:val="continue"/>
            <w:tcBorders>
              <w:top w:val="nil"/>
            </w:tcBorders>
          </w:tcPr>
          <w:p w14:paraId="0866D472">
            <w:pPr>
              <w:rPr>
                <w:sz w:val="2"/>
                <w:szCs w:val="2"/>
              </w:rPr>
            </w:pPr>
          </w:p>
        </w:tc>
        <w:tc>
          <w:tcPr>
            <w:tcW w:w="1696" w:type="dxa"/>
            <w:vMerge w:val="continue"/>
            <w:tcBorders>
              <w:top w:val="nil"/>
            </w:tcBorders>
          </w:tcPr>
          <w:p w14:paraId="1994C802">
            <w:pPr>
              <w:rPr>
                <w:sz w:val="2"/>
                <w:szCs w:val="2"/>
              </w:rPr>
            </w:pPr>
          </w:p>
        </w:tc>
        <w:tc>
          <w:tcPr>
            <w:tcW w:w="1075" w:type="dxa"/>
            <w:vMerge w:val="continue"/>
            <w:tcBorders>
              <w:top w:val="nil"/>
            </w:tcBorders>
          </w:tcPr>
          <w:p w14:paraId="7F4155C4">
            <w:pPr>
              <w:rPr>
                <w:sz w:val="2"/>
                <w:szCs w:val="2"/>
              </w:rPr>
            </w:pPr>
          </w:p>
        </w:tc>
        <w:tc>
          <w:tcPr>
            <w:tcW w:w="1567" w:type="dxa"/>
            <w:vMerge w:val="continue"/>
            <w:tcBorders>
              <w:top w:val="nil"/>
            </w:tcBorders>
          </w:tcPr>
          <w:p w14:paraId="69DDB616">
            <w:pPr>
              <w:rPr>
                <w:sz w:val="2"/>
                <w:szCs w:val="2"/>
              </w:rPr>
            </w:pPr>
          </w:p>
        </w:tc>
        <w:tc>
          <w:tcPr>
            <w:tcW w:w="753" w:type="dxa"/>
          </w:tcPr>
          <w:p w14:paraId="22847A9A">
            <w:pPr>
              <w:pStyle w:val="27"/>
              <w:rPr>
                <w:rFonts w:ascii="Times New Roman"/>
                <w:sz w:val="18"/>
              </w:rPr>
            </w:pPr>
          </w:p>
          <w:p w14:paraId="0FCD0D9D">
            <w:pPr>
              <w:pStyle w:val="27"/>
              <w:rPr>
                <w:rFonts w:ascii="Times New Roman"/>
                <w:sz w:val="26"/>
              </w:rPr>
            </w:pPr>
          </w:p>
          <w:p w14:paraId="298EC676">
            <w:pPr>
              <w:pStyle w:val="27"/>
              <w:ind w:left="11"/>
              <w:jc w:val="center"/>
              <w:rPr>
                <w:sz w:val="18"/>
              </w:rPr>
            </w:pPr>
            <w:r>
              <w:rPr>
                <w:sz w:val="18"/>
              </w:rPr>
              <w:t>√</w:t>
            </w:r>
          </w:p>
        </w:tc>
        <w:tc>
          <w:tcPr>
            <w:tcW w:w="756" w:type="dxa"/>
          </w:tcPr>
          <w:p w14:paraId="70534DDA">
            <w:pPr>
              <w:pStyle w:val="27"/>
              <w:rPr>
                <w:rFonts w:ascii="Times New Roman"/>
                <w:sz w:val="18"/>
              </w:rPr>
            </w:pPr>
          </w:p>
        </w:tc>
        <w:tc>
          <w:tcPr>
            <w:tcW w:w="565" w:type="dxa"/>
          </w:tcPr>
          <w:p w14:paraId="04E42EC5">
            <w:pPr>
              <w:pStyle w:val="27"/>
              <w:rPr>
                <w:rFonts w:ascii="Times New Roman"/>
                <w:sz w:val="18"/>
              </w:rPr>
            </w:pPr>
          </w:p>
          <w:p w14:paraId="0BBDAF85">
            <w:pPr>
              <w:pStyle w:val="27"/>
              <w:rPr>
                <w:rFonts w:ascii="Times New Roman"/>
                <w:sz w:val="26"/>
              </w:rPr>
            </w:pPr>
          </w:p>
          <w:p w14:paraId="013E4BC2">
            <w:pPr>
              <w:pStyle w:val="27"/>
              <w:ind w:left="10"/>
              <w:jc w:val="center"/>
              <w:rPr>
                <w:sz w:val="18"/>
              </w:rPr>
            </w:pPr>
            <w:r>
              <w:rPr>
                <w:sz w:val="18"/>
              </w:rPr>
              <w:t>√</w:t>
            </w:r>
          </w:p>
        </w:tc>
        <w:tc>
          <w:tcPr>
            <w:tcW w:w="754" w:type="dxa"/>
          </w:tcPr>
          <w:p w14:paraId="3D643D06">
            <w:pPr>
              <w:pStyle w:val="27"/>
              <w:rPr>
                <w:rFonts w:ascii="Times New Roman"/>
                <w:sz w:val="18"/>
              </w:rPr>
            </w:pPr>
          </w:p>
        </w:tc>
      </w:tr>
      <w:tr w14:paraId="7ED88F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42" w:hRule="atLeast"/>
        </w:trPr>
        <w:tc>
          <w:tcPr>
            <w:tcW w:w="569" w:type="dxa"/>
          </w:tcPr>
          <w:p w14:paraId="399EDFED">
            <w:pPr>
              <w:pStyle w:val="27"/>
              <w:rPr>
                <w:rFonts w:ascii="Times New Roman"/>
                <w:sz w:val="18"/>
              </w:rPr>
            </w:pPr>
          </w:p>
          <w:p w14:paraId="3A044395">
            <w:pPr>
              <w:pStyle w:val="27"/>
              <w:spacing w:before="143"/>
              <w:ind w:left="143" w:right="135"/>
              <w:jc w:val="center"/>
              <w:rPr>
                <w:sz w:val="18"/>
              </w:rPr>
            </w:pPr>
            <w:r>
              <w:rPr>
                <w:sz w:val="18"/>
              </w:rPr>
              <w:t>39</w:t>
            </w:r>
          </w:p>
        </w:tc>
        <w:tc>
          <w:tcPr>
            <w:tcW w:w="754" w:type="dxa"/>
            <w:vMerge w:val="continue"/>
            <w:tcBorders>
              <w:top w:val="nil"/>
            </w:tcBorders>
          </w:tcPr>
          <w:p w14:paraId="42ED4CAD">
            <w:pPr>
              <w:rPr>
                <w:sz w:val="2"/>
                <w:szCs w:val="2"/>
              </w:rPr>
            </w:pPr>
          </w:p>
        </w:tc>
        <w:tc>
          <w:tcPr>
            <w:tcW w:w="1136" w:type="dxa"/>
          </w:tcPr>
          <w:p w14:paraId="6E95B8A9">
            <w:pPr>
              <w:pStyle w:val="27"/>
              <w:spacing w:before="38"/>
              <w:ind w:left="107"/>
              <w:rPr>
                <w:sz w:val="18"/>
              </w:rPr>
            </w:pPr>
            <w:r>
              <w:rPr>
                <w:sz w:val="18"/>
              </w:rPr>
              <w:t>异地居住</w:t>
            </w:r>
          </w:p>
          <w:p w14:paraId="4F16F272">
            <w:pPr>
              <w:pStyle w:val="27"/>
              <w:spacing w:before="2" w:line="310" w:lineRule="atLeast"/>
              <w:ind w:left="107" w:right="71"/>
              <w:rPr>
                <w:sz w:val="18"/>
              </w:rPr>
            </w:pPr>
            <w:r>
              <w:rPr>
                <w:sz w:val="18"/>
              </w:rPr>
              <w:t>就医申请确认</w:t>
            </w:r>
          </w:p>
        </w:tc>
        <w:tc>
          <w:tcPr>
            <w:tcW w:w="3211" w:type="dxa"/>
            <w:vMerge w:val="continue"/>
            <w:tcBorders>
              <w:top w:val="nil"/>
            </w:tcBorders>
          </w:tcPr>
          <w:p w14:paraId="4862DD1A">
            <w:pPr>
              <w:rPr>
                <w:sz w:val="2"/>
                <w:szCs w:val="2"/>
              </w:rPr>
            </w:pPr>
          </w:p>
        </w:tc>
        <w:tc>
          <w:tcPr>
            <w:tcW w:w="2139" w:type="dxa"/>
            <w:vMerge w:val="continue"/>
            <w:tcBorders>
              <w:top w:val="nil"/>
            </w:tcBorders>
          </w:tcPr>
          <w:p w14:paraId="34026E73">
            <w:pPr>
              <w:rPr>
                <w:sz w:val="2"/>
                <w:szCs w:val="2"/>
              </w:rPr>
            </w:pPr>
          </w:p>
        </w:tc>
        <w:tc>
          <w:tcPr>
            <w:tcW w:w="1696" w:type="dxa"/>
            <w:vMerge w:val="continue"/>
            <w:tcBorders>
              <w:top w:val="nil"/>
            </w:tcBorders>
          </w:tcPr>
          <w:p w14:paraId="6E688703">
            <w:pPr>
              <w:rPr>
                <w:sz w:val="2"/>
                <w:szCs w:val="2"/>
              </w:rPr>
            </w:pPr>
          </w:p>
        </w:tc>
        <w:tc>
          <w:tcPr>
            <w:tcW w:w="1075" w:type="dxa"/>
            <w:vMerge w:val="continue"/>
            <w:tcBorders>
              <w:top w:val="nil"/>
            </w:tcBorders>
          </w:tcPr>
          <w:p w14:paraId="0F1F060C">
            <w:pPr>
              <w:rPr>
                <w:sz w:val="2"/>
                <w:szCs w:val="2"/>
              </w:rPr>
            </w:pPr>
          </w:p>
        </w:tc>
        <w:tc>
          <w:tcPr>
            <w:tcW w:w="1567" w:type="dxa"/>
            <w:vMerge w:val="continue"/>
            <w:tcBorders>
              <w:top w:val="nil"/>
            </w:tcBorders>
          </w:tcPr>
          <w:p w14:paraId="49895314">
            <w:pPr>
              <w:rPr>
                <w:sz w:val="2"/>
                <w:szCs w:val="2"/>
              </w:rPr>
            </w:pPr>
          </w:p>
        </w:tc>
        <w:tc>
          <w:tcPr>
            <w:tcW w:w="753" w:type="dxa"/>
          </w:tcPr>
          <w:p w14:paraId="297BC6BC">
            <w:pPr>
              <w:pStyle w:val="27"/>
              <w:rPr>
                <w:rFonts w:ascii="Times New Roman"/>
                <w:sz w:val="18"/>
              </w:rPr>
            </w:pPr>
          </w:p>
          <w:p w14:paraId="785FB014">
            <w:pPr>
              <w:pStyle w:val="27"/>
              <w:spacing w:before="143"/>
              <w:ind w:left="11"/>
              <w:jc w:val="center"/>
              <w:rPr>
                <w:sz w:val="18"/>
              </w:rPr>
            </w:pPr>
            <w:r>
              <w:rPr>
                <w:sz w:val="18"/>
              </w:rPr>
              <w:t>√</w:t>
            </w:r>
          </w:p>
        </w:tc>
        <w:tc>
          <w:tcPr>
            <w:tcW w:w="756" w:type="dxa"/>
          </w:tcPr>
          <w:p w14:paraId="0F9AE5C1">
            <w:pPr>
              <w:pStyle w:val="27"/>
              <w:rPr>
                <w:rFonts w:ascii="Times New Roman"/>
                <w:sz w:val="18"/>
              </w:rPr>
            </w:pPr>
          </w:p>
        </w:tc>
        <w:tc>
          <w:tcPr>
            <w:tcW w:w="565" w:type="dxa"/>
          </w:tcPr>
          <w:p w14:paraId="2498F3CC">
            <w:pPr>
              <w:pStyle w:val="27"/>
              <w:rPr>
                <w:rFonts w:ascii="Times New Roman"/>
                <w:sz w:val="18"/>
              </w:rPr>
            </w:pPr>
          </w:p>
          <w:p w14:paraId="39E0A240">
            <w:pPr>
              <w:pStyle w:val="27"/>
              <w:spacing w:before="143"/>
              <w:ind w:left="10"/>
              <w:jc w:val="center"/>
              <w:rPr>
                <w:sz w:val="18"/>
              </w:rPr>
            </w:pPr>
            <w:r>
              <w:rPr>
                <w:sz w:val="18"/>
              </w:rPr>
              <w:t>√</w:t>
            </w:r>
          </w:p>
        </w:tc>
        <w:tc>
          <w:tcPr>
            <w:tcW w:w="754" w:type="dxa"/>
          </w:tcPr>
          <w:p w14:paraId="767B3DF7">
            <w:pPr>
              <w:pStyle w:val="27"/>
              <w:rPr>
                <w:rFonts w:ascii="Times New Roman"/>
                <w:sz w:val="18"/>
              </w:rPr>
            </w:pPr>
          </w:p>
        </w:tc>
      </w:tr>
      <w:tr w14:paraId="71A97B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58" w:hRule="atLeast"/>
        </w:trPr>
        <w:tc>
          <w:tcPr>
            <w:tcW w:w="569" w:type="dxa"/>
          </w:tcPr>
          <w:p w14:paraId="7E0BF325">
            <w:pPr>
              <w:pStyle w:val="27"/>
              <w:rPr>
                <w:rFonts w:ascii="Times New Roman"/>
                <w:sz w:val="18"/>
              </w:rPr>
            </w:pPr>
          </w:p>
          <w:p w14:paraId="5BC870F4">
            <w:pPr>
              <w:pStyle w:val="27"/>
              <w:rPr>
                <w:rFonts w:ascii="Times New Roman"/>
                <w:sz w:val="17"/>
              </w:rPr>
            </w:pPr>
          </w:p>
          <w:p w14:paraId="22808DA4">
            <w:pPr>
              <w:pStyle w:val="27"/>
              <w:ind w:left="143" w:right="134"/>
              <w:jc w:val="center"/>
              <w:rPr>
                <w:sz w:val="18"/>
              </w:rPr>
            </w:pPr>
            <w:r>
              <w:rPr>
                <w:sz w:val="18"/>
              </w:rPr>
              <w:t>40</w:t>
            </w:r>
          </w:p>
        </w:tc>
        <w:tc>
          <w:tcPr>
            <w:tcW w:w="754" w:type="dxa"/>
            <w:vMerge w:val="continue"/>
            <w:tcBorders>
              <w:top w:val="nil"/>
            </w:tcBorders>
          </w:tcPr>
          <w:p w14:paraId="2555BC98">
            <w:pPr>
              <w:rPr>
                <w:sz w:val="2"/>
                <w:szCs w:val="2"/>
              </w:rPr>
            </w:pPr>
          </w:p>
        </w:tc>
        <w:tc>
          <w:tcPr>
            <w:tcW w:w="1136" w:type="dxa"/>
          </w:tcPr>
          <w:p w14:paraId="568D1065">
            <w:pPr>
              <w:pStyle w:val="27"/>
              <w:spacing w:before="5"/>
              <w:rPr>
                <w:rFonts w:ascii="Times New Roman"/>
                <w:sz w:val="21"/>
              </w:rPr>
            </w:pPr>
          </w:p>
          <w:p w14:paraId="0B8FD4AD">
            <w:pPr>
              <w:pStyle w:val="27"/>
              <w:spacing w:line="324" w:lineRule="auto"/>
              <w:ind w:left="107" w:right="71"/>
              <w:rPr>
                <w:sz w:val="18"/>
              </w:rPr>
            </w:pPr>
            <w:r>
              <w:rPr>
                <w:sz w:val="18"/>
              </w:rPr>
              <w:t>异地工伤就医报告</w:t>
            </w:r>
          </w:p>
        </w:tc>
        <w:tc>
          <w:tcPr>
            <w:tcW w:w="3211" w:type="dxa"/>
            <w:vMerge w:val="continue"/>
            <w:tcBorders>
              <w:top w:val="nil"/>
            </w:tcBorders>
          </w:tcPr>
          <w:p w14:paraId="257AD218">
            <w:pPr>
              <w:rPr>
                <w:sz w:val="2"/>
                <w:szCs w:val="2"/>
              </w:rPr>
            </w:pPr>
          </w:p>
        </w:tc>
        <w:tc>
          <w:tcPr>
            <w:tcW w:w="2139" w:type="dxa"/>
            <w:vMerge w:val="continue"/>
            <w:tcBorders>
              <w:top w:val="nil"/>
            </w:tcBorders>
          </w:tcPr>
          <w:p w14:paraId="742C5C09">
            <w:pPr>
              <w:rPr>
                <w:sz w:val="2"/>
                <w:szCs w:val="2"/>
              </w:rPr>
            </w:pPr>
          </w:p>
        </w:tc>
        <w:tc>
          <w:tcPr>
            <w:tcW w:w="1696" w:type="dxa"/>
            <w:vMerge w:val="continue"/>
            <w:tcBorders>
              <w:top w:val="nil"/>
            </w:tcBorders>
          </w:tcPr>
          <w:p w14:paraId="336B0115">
            <w:pPr>
              <w:rPr>
                <w:sz w:val="2"/>
                <w:szCs w:val="2"/>
              </w:rPr>
            </w:pPr>
          </w:p>
        </w:tc>
        <w:tc>
          <w:tcPr>
            <w:tcW w:w="1075" w:type="dxa"/>
            <w:vMerge w:val="continue"/>
            <w:tcBorders>
              <w:top w:val="nil"/>
            </w:tcBorders>
          </w:tcPr>
          <w:p w14:paraId="199F7D8D">
            <w:pPr>
              <w:rPr>
                <w:sz w:val="2"/>
                <w:szCs w:val="2"/>
              </w:rPr>
            </w:pPr>
          </w:p>
        </w:tc>
        <w:tc>
          <w:tcPr>
            <w:tcW w:w="1567" w:type="dxa"/>
            <w:vMerge w:val="continue"/>
            <w:tcBorders>
              <w:top w:val="nil"/>
            </w:tcBorders>
          </w:tcPr>
          <w:p w14:paraId="7524FAD0">
            <w:pPr>
              <w:rPr>
                <w:sz w:val="2"/>
                <w:szCs w:val="2"/>
              </w:rPr>
            </w:pPr>
          </w:p>
        </w:tc>
        <w:tc>
          <w:tcPr>
            <w:tcW w:w="753" w:type="dxa"/>
          </w:tcPr>
          <w:p w14:paraId="1A81FDD3">
            <w:pPr>
              <w:pStyle w:val="27"/>
              <w:rPr>
                <w:rFonts w:ascii="Times New Roman"/>
                <w:sz w:val="18"/>
              </w:rPr>
            </w:pPr>
          </w:p>
          <w:p w14:paraId="6E2EBB2F">
            <w:pPr>
              <w:pStyle w:val="27"/>
              <w:rPr>
                <w:rFonts w:ascii="Times New Roman"/>
                <w:sz w:val="17"/>
              </w:rPr>
            </w:pPr>
          </w:p>
          <w:p w14:paraId="2F7D6D6C">
            <w:pPr>
              <w:pStyle w:val="27"/>
              <w:ind w:left="11"/>
              <w:jc w:val="center"/>
              <w:rPr>
                <w:sz w:val="18"/>
              </w:rPr>
            </w:pPr>
            <w:r>
              <w:rPr>
                <w:sz w:val="18"/>
              </w:rPr>
              <w:t>√</w:t>
            </w:r>
          </w:p>
        </w:tc>
        <w:tc>
          <w:tcPr>
            <w:tcW w:w="756" w:type="dxa"/>
          </w:tcPr>
          <w:p w14:paraId="315CDF2A">
            <w:pPr>
              <w:pStyle w:val="27"/>
              <w:rPr>
                <w:rFonts w:ascii="Times New Roman"/>
                <w:sz w:val="18"/>
              </w:rPr>
            </w:pPr>
          </w:p>
        </w:tc>
        <w:tc>
          <w:tcPr>
            <w:tcW w:w="565" w:type="dxa"/>
          </w:tcPr>
          <w:p w14:paraId="6ED1203F">
            <w:pPr>
              <w:pStyle w:val="27"/>
              <w:rPr>
                <w:rFonts w:ascii="Times New Roman"/>
                <w:sz w:val="18"/>
              </w:rPr>
            </w:pPr>
          </w:p>
          <w:p w14:paraId="7445385A">
            <w:pPr>
              <w:pStyle w:val="27"/>
              <w:rPr>
                <w:rFonts w:ascii="Times New Roman"/>
                <w:sz w:val="17"/>
              </w:rPr>
            </w:pPr>
          </w:p>
          <w:p w14:paraId="4A1C7F67">
            <w:pPr>
              <w:pStyle w:val="27"/>
              <w:ind w:left="10"/>
              <w:jc w:val="center"/>
              <w:rPr>
                <w:sz w:val="18"/>
              </w:rPr>
            </w:pPr>
            <w:r>
              <w:rPr>
                <w:sz w:val="18"/>
              </w:rPr>
              <w:t>√</w:t>
            </w:r>
          </w:p>
        </w:tc>
        <w:tc>
          <w:tcPr>
            <w:tcW w:w="754" w:type="dxa"/>
          </w:tcPr>
          <w:p w14:paraId="1E2C450B">
            <w:pPr>
              <w:pStyle w:val="27"/>
              <w:rPr>
                <w:rFonts w:ascii="Times New Roman"/>
                <w:sz w:val="18"/>
              </w:rPr>
            </w:pPr>
          </w:p>
        </w:tc>
      </w:tr>
    </w:tbl>
    <w:p w14:paraId="4243F19F">
      <w:pPr>
        <w:spacing w:after="0"/>
        <w:jc w:val="center"/>
        <w:rPr>
          <w:sz w:val="18"/>
        </w:rPr>
        <w:sectPr>
          <w:pgSz w:w="16840" w:h="11910" w:orient="landscape"/>
          <w:pgMar w:top="1100" w:right="640" w:bottom="1520" w:left="640" w:header="0" w:footer="1321" w:gutter="0"/>
          <w:pgNumType w:fmt="numberInDash"/>
          <w:cols w:space="720" w:num="1"/>
        </w:sectPr>
      </w:pPr>
    </w:p>
    <w:p w14:paraId="428EE1E3">
      <w:pPr>
        <w:pStyle w:val="4"/>
        <w:rPr>
          <w:rFonts w:ascii="Times New Roman"/>
          <w:b w:val="0"/>
          <w:sz w:val="27"/>
        </w:rPr>
      </w:pPr>
    </w:p>
    <w:tbl>
      <w:tblPr>
        <w:tblStyle w:val="8"/>
        <w:tblW w:w="0" w:type="auto"/>
        <w:tblInd w:w="4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64"/>
        <w:gridCol w:w="748"/>
        <w:gridCol w:w="1127"/>
        <w:gridCol w:w="3185"/>
        <w:gridCol w:w="2122"/>
        <w:gridCol w:w="1683"/>
        <w:gridCol w:w="1067"/>
        <w:gridCol w:w="1554"/>
        <w:gridCol w:w="747"/>
        <w:gridCol w:w="750"/>
        <w:gridCol w:w="561"/>
        <w:gridCol w:w="748"/>
      </w:tblGrid>
      <w:tr w14:paraId="0B064E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8" w:hRule="atLeast"/>
        </w:trPr>
        <w:tc>
          <w:tcPr>
            <w:tcW w:w="564" w:type="dxa"/>
            <w:vMerge w:val="restart"/>
          </w:tcPr>
          <w:p w14:paraId="7F468CE4">
            <w:pPr>
              <w:pStyle w:val="27"/>
              <w:spacing w:before="9"/>
              <w:rPr>
                <w:rFonts w:ascii="Times New Roman"/>
                <w:sz w:val="28"/>
              </w:rPr>
            </w:pPr>
          </w:p>
          <w:p w14:paraId="14F1BEBC">
            <w:pPr>
              <w:pStyle w:val="27"/>
              <w:spacing w:before="1" w:line="266" w:lineRule="auto"/>
              <w:ind w:left="143" w:right="132"/>
              <w:rPr>
                <w:rFonts w:hint="eastAsia" w:ascii="黑体" w:eastAsia="黑体"/>
                <w:sz w:val="22"/>
              </w:rPr>
            </w:pPr>
            <w:r>
              <w:rPr>
                <w:rFonts w:hint="eastAsia" w:ascii="黑体" w:eastAsia="黑体"/>
                <w:sz w:val="22"/>
              </w:rPr>
              <w:t>序号</w:t>
            </w:r>
          </w:p>
        </w:tc>
        <w:tc>
          <w:tcPr>
            <w:tcW w:w="1875" w:type="dxa"/>
            <w:gridSpan w:val="2"/>
          </w:tcPr>
          <w:p w14:paraId="61C86273">
            <w:pPr>
              <w:pStyle w:val="27"/>
              <w:spacing w:before="15" w:line="277" w:lineRule="exact"/>
              <w:ind w:left="400"/>
              <w:rPr>
                <w:rFonts w:hint="eastAsia" w:ascii="黑体" w:eastAsia="黑体"/>
                <w:sz w:val="22"/>
              </w:rPr>
            </w:pPr>
            <w:r>
              <w:rPr>
                <w:rFonts w:hint="eastAsia" w:ascii="黑体" w:eastAsia="黑体"/>
                <w:sz w:val="22"/>
              </w:rPr>
              <w:t>公开事项</w:t>
            </w:r>
          </w:p>
        </w:tc>
        <w:tc>
          <w:tcPr>
            <w:tcW w:w="3185" w:type="dxa"/>
            <w:vMerge w:val="restart"/>
          </w:tcPr>
          <w:p w14:paraId="474EEC49">
            <w:pPr>
              <w:pStyle w:val="27"/>
              <w:rPr>
                <w:rFonts w:ascii="Times New Roman"/>
                <w:sz w:val="22"/>
              </w:rPr>
            </w:pPr>
          </w:p>
          <w:p w14:paraId="5BF09B78">
            <w:pPr>
              <w:pStyle w:val="27"/>
              <w:spacing w:before="4"/>
              <w:rPr>
                <w:rFonts w:ascii="Times New Roman"/>
                <w:sz w:val="20"/>
              </w:rPr>
            </w:pPr>
          </w:p>
          <w:p w14:paraId="5AAF802D">
            <w:pPr>
              <w:pStyle w:val="27"/>
              <w:spacing w:before="1"/>
              <w:ind w:left="553"/>
              <w:rPr>
                <w:rFonts w:hint="eastAsia" w:ascii="黑体" w:eastAsia="黑体"/>
                <w:sz w:val="22"/>
              </w:rPr>
            </w:pPr>
            <w:r>
              <w:rPr>
                <w:rFonts w:hint="eastAsia" w:ascii="黑体" w:eastAsia="黑体"/>
                <w:sz w:val="22"/>
              </w:rPr>
              <w:t>公开内容（要素）</w:t>
            </w:r>
          </w:p>
        </w:tc>
        <w:tc>
          <w:tcPr>
            <w:tcW w:w="2122" w:type="dxa"/>
            <w:vMerge w:val="restart"/>
          </w:tcPr>
          <w:p w14:paraId="4478D96A">
            <w:pPr>
              <w:pStyle w:val="27"/>
              <w:rPr>
                <w:rFonts w:ascii="Times New Roman"/>
                <w:sz w:val="22"/>
              </w:rPr>
            </w:pPr>
          </w:p>
          <w:p w14:paraId="3C689EB6">
            <w:pPr>
              <w:pStyle w:val="27"/>
              <w:spacing w:before="4"/>
              <w:rPr>
                <w:rFonts w:ascii="Times New Roman"/>
                <w:sz w:val="20"/>
              </w:rPr>
            </w:pPr>
          </w:p>
          <w:p w14:paraId="31E982D6">
            <w:pPr>
              <w:pStyle w:val="27"/>
              <w:spacing w:before="1"/>
              <w:ind w:left="513"/>
              <w:rPr>
                <w:rFonts w:hint="eastAsia" w:ascii="黑体" w:eastAsia="黑体"/>
                <w:sz w:val="22"/>
              </w:rPr>
            </w:pPr>
            <w:r>
              <w:rPr>
                <w:rFonts w:hint="eastAsia" w:ascii="黑体" w:eastAsia="黑体"/>
                <w:sz w:val="22"/>
              </w:rPr>
              <w:t>公开依据</w:t>
            </w:r>
          </w:p>
        </w:tc>
        <w:tc>
          <w:tcPr>
            <w:tcW w:w="1683" w:type="dxa"/>
            <w:vMerge w:val="restart"/>
          </w:tcPr>
          <w:p w14:paraId="3957435F">
            <w:pPr>
              <w:pStyle w:val="27"/>
              <w:rPr>
                <w:rFonts w:ascii="Times New Roman"/>
                <w:sz w:val="22"/>
              </w:rPr>
            </w:pPr>
          </w:p>
          <w:p w14:paraId="64E654D0">
            <w:pPr>
              <w:pStyle w:val="27"/>
              <w:spacing w:before="4"/>
              <w:rPr>
                <w:rFonts w:ascii="Times New Roman"/>
                <w:sz w:val="20"/>
              </w:rPr>
            </w:pPr>
          </w:p>
          <w:p w14:paraId="44E1C1E0">
            <w:pPr>
              <w:pStyle w:val="27"/>
              <w:spacing w:before="1"/>
              <w:ind w:left="316"/>
              <w:rPr>
                <w:rFonts w:hint="eastAsia" w:ascii="黑体" w:eastAsia="黑体"/>
                <w:sz w:val="22"/>
              </w:rPr>
            </w:pPr>
            <w:r>
              <w:rPr>
                <w:rFonts w:hint="eastAsia" w:ascii="黑体" w:eastAsia="黑体"/>
                <w:sz w:val="22"/>
              </w:rPr>
              <w:t>公开时限</w:t>
            </w:r>
          </w:p>
        </w:tc>
        <w:tc>
          <w:tcPr>
            <w:tcW w:w="1067" w:type="dxa"/>
            <w:vMerge w:val="restart"/>
          </w:tcPr>
          <w:p w14:paraId="1E0FD0D5">
            <w:pPr>
              <w:pStyle w:val="27"/>
              <w:spacing w:before="9"/>
              <w:rPr>
                <w:rFonts w:ascii="Times New Roman"/>
                <w:sz w:val="28"/>
              </w:rPr>
            </w:pPr>
          </w:p>
          <w:p w14:paraId="47E8FE1D">
            <w:pPr>
              <w:pStyle w:val="27"/>
              <w:spacing w:before="1" w:line="266" w:lineRule="auto"/>
              <w:ind w:left="369" w:right="139" w:hanging="221"/>
              <w:rPr>
                <w:rFonts w:hint="eastAsia" w:ascii="黑体" w:eastAsia="黑体"/>
                <w:sz w:val="22"/>
              </w:rPr>
            </w:pPr>
            <w:r>
              <w:rPr>
                <w:rFonts w:hint="eastAsia" w:ascii="黑体" w:eastAsia="黑体"/>
                <w:sz w:val="22"/>
              </w:rPr>
              <w:t>公开主体</w:t>
            </w:r>
          </w:p>
        </w:tc>
        <w:tc>
          <w:tcPr>
            <w:tcW w:w="1554" w:type="dxa"/>
            <w:vMerge w:val="restart"/>
          </w:tcPr>
          <w:p w14:paraId="54AE7EE2">
            <w:pPr>
              <w:pStyle w:val="27"/>
              <w:spacing w:before="9"/>
              <w:rPr>
                <w:rFonts w:ascii="Times New Roman"/>
                <w:sz w:val="28"/>
              </w:rPr>
            </w:pPr>
          </w:p>
          <w:p w14:paraId="2DD6498C">
            <w:pPr>
              <w:pStyle w:val="27"/>
              <w:spacing w:before="1" w:line="266" w:lineRule="auto"/>
              <w:ind w:left="479" w:right="138" w:hanging="332"/>
              <w:rPr>
                <w:rFonts w:hint="eastAsia" w:ascii="黑体" w:eastAsia="黑体"/>
                <w:sz w:val="22"/>
              </w:rPr>
            </w:pPr>
            <w:r>
              <w:rPr>
                <w:rFonts w:hint="eastAsia" w:ascii="黑体" w:eastAsia="黑体"/>
                <w:sz w:val="22"/>
              </w:rPr>
              <w:t>公开渠道和载体</w:t>
            </w:r>
          </w:p>
        </w:tc>
        <w:tc>
          <w:tcPr>
            <w:tcW w:w="1497" w:type="dxa"/>
            <w:gridSpan w:val="2"/>
          </w:tcPr>
          <w:p w14:paraId="670DF1A2">
            <w:pPr>
              <w:pStyle w:val="27"/>
              <w:spacing w:before="15" w:line="277" w:lineRule="exact"/>
              <w:ind w:left="233"/>
              <w:rPr>
                <w:rFonts w:hint="eastAsia" w:ascii="黑体" w:eastAsia="黑体"/>
                <w:sz w:val="22"/>
              </w:rPr>
            </w:pPr>
            <w:r>
              <w:rPr>
                <w:rFonts w:hint="eastAsia" w:ascii="黑体" w:eastAsia="黑体"/>
                <w:sz w:val="22"/>
              </w:rPr>
              <w:t>公开对象</w:t>
            </w:r>
          </w:p>
        </w:tc>
        <w:tc>
          <w:tcPr>
            <w:tcW w:w="1309" w:type="dxa"/>
            <w:gridSpan w:val="2"/>
          </w:tcPr>
          <w:p w14:paraId="580C2162">
            <w:pPr>
              <w:pStyle w:val="27"/>
              <w:spacing w:before="15" w:line="277" w:lineRule="exact"/>
              <w:ind w:left="151"/>
              <w:rPr>
                <w:rFonts w:hint="eastAsia" w:ascii="黑体" w:eastAsia="黑体"/>
                <w:sz w:val="22"/>
              </w:rPr>
            </w:pPr>
            <w:r>
              <w:rPr>
                <w:rFonts w:hint="eastAsia" w:ascii="黑体" w:eastAsia="黑体"/>
                <w:sz w:val="22"/>
              </w:rPr>
              <w:t>公开方式</w:t>
            </w:r>
          </w:p>
        </w:tc>
      </w:tr>
      <w:tr w14:paraId="48FFCB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68" w:hRule="atLeast"/>
        </w:trPr>
        <w:tc>
          <w:tcPr>
            <w:tcW w:w="564" w:type="dxa"/>
            <w:vMerge w:val="continue"/>
            <w:tcBorders>
              <w:top w:val="nil"/>
            </w:tcBorders>
          </w:tcPr>
          <w:p w14:paraId="26AE0332">
            <w:pPr>
              <w:rPr>
                <w:sz w:val="2"/>
                <w:szCs w:val="2"/>
              </w:rPr>
            </w:pPr>
          </w:p>
        </w:tc>
        <w:tc>
          <w:tcPr>
            <w:tcW w:w="748" w:type="dxa"/>
          </w:tcPr>
          <w:p w14:paraId="3803218C">
            <w:pPr>
              <w:pStyle w:val="27"/>
              <w:spacing w:before="171" w:line="266" w:lineRule="auto"/>
              <w:ind w:left="114" w:right="106"/>
              <w:rPr>
                <w:rFonts w:hint="eastAsia" w:ascii="黑体" w:eastAsia="黑体"/>
                <w:sz w:val="22"/>
              </w:rPr>
            </w:pPr>
            <w:r>
              <w:rPr>
                <w:rFonts w:hint="eastAsia" w:ascii="黑体" w:eastAsia="黑体"/>
                <w:sz w:val="22"/>
              </w:rPr>
              <w:t>一级事项</w:t>
            </w:r>
          </w:p>
        </w:tc>
        <w:tc>
          <w:tcPr>
            <w:tcW w:w="1127" w:type="dxa"/>
          </w:tcPr>
          <w:p w14:paraId="20754A31">
            <w:pPr>
              <w:pStyle w:val="27"/>
              <w:spacing w:before="171" w:line="266" w:lineRule="auto"/>
              <w:ind w:left="395" w:right="167" w:hanging="221"/>
              <w:rPr>
                <w:rFonts w:hint="eastAsia" w:ascii="黑体" w:eastAsia="黑体"/>
                <w:sz w:val="22"/>
              </w:rPr>
            </w:pPr>
            <w:r>
              <w:rPr>
                <w:rFonts w:hint="eastAsia" w:ascii="黑体" w:eastAsia="黑体"/>
                <w:sz w:val="22"/>
              </w:rPr>
              <w:t>二级事项</w:t>
            </w:r>
          </w:p>
        </w:tc>
        <w:tc>
          <w:tcPr>
            <w:tcW w:w="3185" w:type="dxa"/>
            <w:vMerge w:val="continue"/>
            <w:tcBorders>
              <w:top w:val="nil"/>
            </w:tcBorders>
          </w:tcPr>
          <w:p w14:paraId="0D9A6E87">
            <w:pPr>
              <w:rPr>
                <w:sz w:val="2"/>
                <w:szCs w:val="2"/>
              </w:rPr>
            </w:pPr>
          </w:p>
        </w:tc>
        <w:tc>
          <w:tcPr>
            <w:tcW w:w="2122" w:type="dxa"/>
            <w:vMerge w:val="continue"/>
            <w:tcBorders>
              <w:top w:val="nil"/>
            </w:tcBorders>
          </w:tcPr>
          <w:p w14:paraId="1B76785F">
            <w:pPr>
              <w:rPr>
                <w:sz w:val="2"/>
                <w:szCs w:val="2"/>
              </w:rPr>
            </w:pPr>
          </w:p>
        </w:tc>
        <w:tc>
          <w:tcPr>
            <w:tcW w:w="1683" w:type="dxa"/>
            <w:vMerge w:val="continue"/>
            <w:tcBorders>
              <w:top w:val="nil"/>
            </w:tcBorders>
          </w:tcPr>
          <w:p w14:paraId="5F5E36A7">
            <w:pPr>
              <w:rPr>
                <w:sz w:val="2"/>
                <w:szCs w:val="2"/>
              </w:rPr>
            </w:pPr>
          </w:p>
        </w:tc>
        <w:tc>
          <w:tcPr>
            <w:tcW w:w="1067" w:type="dxa"/>
            <w:vMerge w:val="continue"/>
            <w:tcBorders>
              <w:top w:val="nil"/>
            </w:tcBorders>
          </w:tcPr>
          <w:p w14:paraId="011ACA4A">
            <w:pPr>
              <w:rPr>
                <w:sz w:val="2"/>
                <w:szCs w:val="2"/>
              </w:rPr>
            </w:pPr>
          </w:p>
        </w:tc>
        <w:tc>
          <w:tcPr>
            <w:tcW w:w="1554" w:type="dxa"/>
            <w:vMerge w:val="continue"/>
            <w:tcBorders>
              <w:top w:val="nil"/>
            </w:tcBorders>
          </w:tcPr>
          <w:p w14:paraId="335A9682">
            <w:pPr>
              <w:rPr>
                <w:sz w:val="2"/>
                <w:szCs w:val="2"/>
              </w:rPr>
            </w:pPr>
          </w:p>
        </w:tc>
        <w:tc>
          <w:tcPr>
            <w:tcW w:w="747" w:type="dxa"/>
          </w:tcPr>
          <w:p w14:paraId="5EE444DD">
            <w:pPr>
              <w:pStyle w:val="27"/>
              <w:spacing w:before="171" w:line="266" w:lineRule="auto"/>
              <w:ind w:left="226" w:right="102" w:hanging="108"/>
              <w:rPr>
                <w:rFonts w:hint="eastAsia" w:ascii="黑体" w:eastAsia="黑体"/>
                <w:sz w:val="22"/>
              </w:rPr>
            </w:pPr>
            <w:r>
              <w:rPr>
                <w:rFonts w:hint="eastAsia" w:ascii="黑体" w:eastAsia="黑体"/>
                <w:sz w:val="22"/>
              </w:rPr>
              <w:t>全社会</w:t>
            </w:r>
          </w:p>
        </w:tc>
        <w:tc>
          <w:tcPr>
            <w:tcW w:w="750" w:type="dxa"/>
          </w:tcPr>
          <w:p w14:paraId="52B5DE4E">
            <w:pPr>
              <w:pStyle w:val="27"/>
              <w:spacing w:before="171" w:line="266" w:lineRule="auto"/>
              <w:ind w:left="119" w:right="103"/>
              <w:rPr>
                <w:rFonts w:hint="eastAsia" w:ascii="黑体" w:eastAsia="黑体"/>
                <w:sz w:val="22"/>
              </w:rPr>
            </w:pPr>
            <w:r>
              <w:rPr>
                <w:rFonts w:hint="eastAsia" w:ascii="黑体" w:eastAsia="黑体"/>
                <w:sz w:val="22"/>
              </w:rPr>
              <w:t>特定群众</w:t>
            </w:r>
          </w:p>
        </w:tc>
        <w:tc>
          <w:tcPr>
            <w:tcW w:w="561" w:type="dxa"/>
          </w:tcPr>
          <w:p w14:paraId="347438D1">
            <w:pPr>
              <w:pStyle w:val="27"/>
              <w:spacing w:before="171" w:line="266" w:lineRule="auto"/>
              <w:ind w:left="141" w:right="131"/>
              <w:rPr>
                <w:rFonts w:hint="eastAsia" w:ascii="黑体" w:eastAsia="黑体"/>
                <w:sz w:val="22"/>
              </w:rPr>
            </w:pPr>
            <w:r>
              <w:rPr>
                <w:rFonts w:hint="eastAsia" w:ascii="黑体" w:eastAsia="黑体"/>
                <w:sz w:val="22"/>
              </w:rPr>
              <w:t>主动</w:t>
            </w:r>
          </w:p>
        </w:tc>
        <w:tc>
          <w:tcPr>
            <w:tcW w:w="748" w:type="dxa"/>
          </w:tcPr>
          <w:p w14:paraId="165BC6B5">
            <w:pPr>
              <w:pStyle w:val="27"/>
              <w:spacing w:before="15" w:line="266" w:lineRule="auto"/>
              <w:ind w:left="120" w:right="101"/>
              <w:rPr>
                <w:rFonts w:hint="eastAsia" w:ascii="黑体" w:eastAsia="黑体"/>
                <w:sz w:val="22"/>
              </w:rPr>
            </w:pPr>
            <w:r>
              <w:rPr>
                <w:rFonts w:hint="eastAsia" w:ascii="黑体" w:eastAsia="黑体"/>
                <w:sz w:val="22"/>
              </w:rPr>
              <w:t>依申请公</w:t>
            </w:r>
          </w:p>
          <w:p w14:paraId="508AF0FA">
            <w:pPr>
              <w:pStyle w:val="27"/>
              <w:spacing w:line="275" w:lineRule="exact"/>
              <w:ind w:left="228"/>
              <w:rPr>
                <w:rFonts w:hint="eastAsia" w:ascii="黑体" w:eastAsia="黑体"/>
                <w:sz w:val="22"/>
              </w:rPr>
            </w:pPr>
            <w:r>
              <w:rPr>
                <w:rFonts w:hint="eastAsia" w:ascii="黑体" w:eastAsia="黑体"/>
                <w:w w:val="100"/>
                <w:sz w:val="22"/>
              </w:rPr>
              <w:t>开</w:t>
            </w:r>
          </w:p>
        </w:tc>
      </w:tr>
      <w:tr w14:paraId="0C0581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67" w:hRule="atLeast"/>
        </w:trPr>
        <w:tc>
          <w:tcPr>
            <w:tcW w:w="564" w:type="dxa"/>
          </w:tcPr>
          <w:p w14:paraId="049A8A41">
            <w:pPr>
              <w:pStyle w:val="27"/>
              <w:spacing w:before="3"/>
              <w:rPr>
                <w:rFonts w:ascii="Times New Roman"/>
                <w:sz w:val="26"/>
              </w:rPr>
            </w:pPr>
          </w:p>
          <w:p w14:paraId="569FAFDF">
            <w:pPr>
              <w:pStyle w:val="27"/>
              <w:ind w:left="143" w:right="134"/>
              <w:jc w:val="center"/>
              <w:rPr>
                <w:sz w:val="18"/>
              </w:rPr>
            </w:pPr>
            <w:r>
              <w:rPr>
                <w:sz w:val="18"/>
              </w:rPr>
              <w:t>41</w:t>
            </w:r>
          </w:p>
        </w:tc>
        <w:tc>
          <w:tcPr>
            <w:tcW w:w="748" w:type="dxa"/>
            <w:vMerge w:val="restart"/>
            <w:tcBorders>
              <w:bottom w:val="single" w:color="000000" w:sz="6" w:space="0"/>
            </w:tcBorders>
          </w:tcPr>
          <w:p w14:paraId="1ACB3FBA">
            <w:pPr>
              <w:pStyle w:val="27"/>
              <w:rPr>
                <w:rFonts w:ascii="Times New Roman"/>
                <w:sz w:val="18"/>
              </w:rPr>
            </w:pPr>
          </w:p>
          <w:p w14:paraId="0680118D">
            <w:pPr>
              <w:pStyle w:val="27"/>
              <w:rPr>
                <w:rFonts w:ascii="Times New Roman"/>
                <w:sz w:val="18"/>
              </w:rPr>
            </w:pPr>
          </w:p>
          <w:p w14:paraId="749639CC">
            <w:pPr>
              <w:pStyle w:val="27"/>
              <w:rPr>
                <w:rFonts w:ascii="Times New Roman"/>
                <w:sz w:val="18"/>
              </w:rPr>
            </w:pPr>
          </w:p>
          <w:p w14:paraId="0B629744">
            <w:pPr>
              <w:pStyle w:val="27"/>
              <w:rPr>
                <w:rFonts w:ascii="Times New Roman"/>
                <w:sz w:val="18"/>
              </w:rPr>
            </w:pPr>
          </w:p>
          <w:p w14:paraId="50F0112D">
            <w:pPr>
              <w:pStyle w:val="27"/>
              <w:rPr>
                <w:rFonts w:ascii="Times New Roman"/>
                <w:sz w:val="18"/>
              </w:rPr>
            </w:pPr>
          </w:p>
          <w:p w14:paraId="742F06F5">
            <w:pPr>
              <w:pStyle w:val="27"/>
              <w:rPr>
                <w:rFonts w:ascii="Times New Roman"/>
                <w:sz w:val="18"/>
              </w:rPr>
            </w:pPr>
          </w:p>
          <w:p w14:paraId="57D60EAB">
            <w:pPr>
              <w:pStyle w:val="27"/>
              <w:rPr>
                <w:rFonts w:ascii="Times New Roman"/>
                <w:sz w:val="18"/>
              </w:rPr>
            </w:pPr>
          </w:p>
          <w:p w14:paraId="28FDAAB2">
            <w:pPr>
              <w:pStyle w:val="27"/>
              <w:rPr>
                <w:rFonts w:ascii="Times New Roman"/>
                <w:sz w:val="18"/>
              </w:rPr>
            </w:pPr>
          </w:p>
          <w:p w14:paraId="138A9EF6">
            <w:pPr>
              <w:pStyle w:val="27"/>
              <w:rPr>
                <w:rFonts w:ascii="Times New Roman"/>
                <w:sz w:val="18"/>
              </w:rPr>
            </w:pPr>
          </w:p>
          <w:p w14:paraId="23703AD9">
            <w:pPr>
              <w:pStyle w:val="27"/>
              <w:rPr>
                <w:rFonts w:ascii="Times New Roman"/>
                <w:sz w:val="18"/>
              </w:rPr>
            </w:pPr>
          </w:p>
          <w:p w14:paraId="0D55CC4A">
            <w:pPr>
              <w:pStyle w:val="27"/>
              <w:rPr>
                <w:rFonts w:ascii="Times New Roman"/>
                <w:sz w:val="18"/>
              </w:rPr>
            </w:pPr>
          </w:p>
          <w:p w14:paraId="44C76969">
            <w:pPr>
              <w:pStyle w:val="27"/>
              <w:rPr>
                <w:rFonts w:ascii="Times New Roman"/>
                <w:sz w:val="18"/>
              </w:rPr>
            </w:pPr>
          </w:p>
          <w:p w14:paraId="68F412C3">
            <w:pPr>
              <w:pStyle w:val="27"/>
              <w:rPr>
                <w:rFonts w:ascii="Times New Roman"/>
                <w:sz w:val="18"/>
              </w:rPr>
            </w:pPr>
          </w:p>
          <w:p w14:paraId="651FB6F8">
            <w:pPr>
              <w:pStyle w:val="27"/>
              <w:rPr>
                <w:rFonts w:ascii="Times New Roman"/>
                <w:sz w:val="18"/>
              </w:rPr>
            </w:pPr>
          </w:p>
          <w:p w14:paraId="23E2AC3B">
            <w:pPr>
              <w:pStyle w:val="27"/>
              <w:spacing w:before="7"/>
              <w:rPr>
                <w:rFonts w:ascii="Times New Roman"/>
                <w:sz w:val="24"/>
              </w:rPr>
            </w:pPr>
          </w:p>
          <w:p w14:paraId="1F01A53E">
            <w:pPr>
              <w:pStyle w:val="27"/>
              <w:spacing w:line="324" w:lineRule="auto"/>
              <w:ind w:left="155" w:right="147"/>
              <w:jc w:val="both"/>
              <w:rPr>
                <w:sz w:val="18"/>
              </w:rPr>
            </w:pPr>
            <w:r>
              <w:rPr>
                <w:sz w:val="18"/>
              </w:rPr>
              <w:t>工伤保险服务</w:t>
            </w:r>
          </w:p>
        </w:tc>
        <w:tc>
          <w:tcPr>
            <w:tcW w:w="1127" w:type="dxa"/>
          </w:tcPr>
          <w:p w14:paraId="165B471A">
            <w:pPr>
              <w:pStyle w:val="27"/>
              <w:spacing w:before="146" w:line="326" w:lineRule="auto"/>
              <w:ind w:left="107" w:right="71"/>
              <w:rPr>
                <w:sz w:val="18"/>
              </w:rPr>
            </w:pPr>
            <w:r>
              <w:rPr>
                <w:sz w:val="18"/>
              </w:rPr>
              <w:t>旧伤复发申请确认</w:t>
            </w:r>
          </w:p>
        </w:tc>
        <w:tc>
          <w:tcPr>
            <w:tcW w:w="3185" w:type="dxa"/>
            <w:vMerge w:val="restart"/>
            <w:tcBorders>
              <w:bottom w:val="single" w:color="000000" w:sz="6" w:space="0"/>
            </w:tcBorders>
          </w:tcPr>
          <w:p w14:paraId="66B50095">
            <w:pPr>
              <w:pStyle w:val="27"/>
              <w:rPr>
                <w:rFonts w:ascii="Times New Roman"/>
                <w:sz w:val="18"/>
              </w:rPr>
            </w:pPr>
          </w:p>
          <w:p w14:paraId="4AB65DEF">
            <w:pPr>
              <w:pStyle w:val="27"/>
              <w:rPr>
                <w:rFonts w:ascii="Times New Roman"/>
                <w:sz w:val="18"/>
              </w:rPr>
            </w:pPr>
          </w:p>
          <w:p w14:paraId="68D52142">
            <w:pPr>
              <w:pStyle w:val="27"/>
              <w:rPr>
                <w:rFonts w:ascii="Times New Roman"/>
                <w:sz w:val="18"/>
              </w:rPr>
            </w:pPr>
          </w:p>
          <w:p w14:paraId="1BFB66F4">
            <w:pPr>
              <w:pStyle w:val="27"/>
              <w:rPr>
                <w:rFonts w:ascii="Times New Roman"/>
                <w:sz w:val="18"/>
              </w:rPr>
            </w:pPr>
          </w:p>
          <w:p w14:paraId="09C2A2EF">
            <w:pPr>
              <w:pStyle w:val="27"/>
              <w:rPr>
                <w:rFonts w:ascii="Times New Roman"/>
                <w:sz w:val="18"/>
              </w:rPr>
            </w:pPr>
          </w:p>
          <w:p w14:paraId="29CEB376">
            <w:pPr>
              <w:pStyle w:val="27"/>
              <w:rPr>
                <w:rFonts w:ascii="Times New Roman"/>
                <w:sz w:val="18"/>
              </w:rPr>
            </w:pPr>
          </w:p>
          <w:p w14:paraId="715F6E4D">
            <w:pPr>
              <w:pStyle w:val="27"/>
              <w:rPr>
                <w:rFonts w:ascii="Times New Roman"/>
                <w:sz w:val="18"/>
              </w:rPr>
            </w:pPr>
          </w:p>
          <w:p w14:paraId="55B9223F">
            <w:pPr>
              <w:pStyle w:val="27"/>
              <w:rPr>
                <w:rFonts w:ascii="Times New Roman"/>
                <w:sz w:val="18"/>
              </w:rPr>
            </w:pPr>
          </w:p>
          <w:p w14:paraId="4AF753A7">
            <w:pPr>
              <w:pStyle w:val="27"/>
              <w:rPr>
                <w:rFonts w:ascii="Times New Roman"/>
                <w:sz w:val="18"/>
              </w:rPr>
            </w:pPr>
          </w:p>
          <w:p w14:paraId="10FCFBFF">
            <w:pPr>
              <w:pStyle w:val="27"/>
              <w:rPr>
                <w:rFonts w:ascii="Times New Roman"/>
                <w:sz w:val="18"/>
              </w:rPr>
            </w:pPr>
          </w:p>
          <w:p w14:paraId="2F4F1FA8">
            <w:pPr>
              <w:pStyle w:val="27"/>
              <w:rPr>
                <w:rFonts w:ascii="Times New Roman"/>
                <w:sz w:val="18"/>
              </w:rPr>
            </w:pPr>
          </w:p>
          <w:p w14:paraId="56F8960A">
            <w:pPr>
              <w:pStyle w:val="27"/>
              <w:rPr>
                <w:rFonts w:ascii="Times New Roman"/>
                <w:sz w:val="18"/>
              </w:rPr>
            </w:pPr>
          </w:p>
          <w:p w14:paraId="1E3B8A0C">
            <w:pPr>
              <w:pStyle w:val="27"/>
              <w:rPr>
                <w:rFonts w:ascii="Times New Roman"/>
                <w:sz w:val="18"/>
              </w:rPr>
            </w:pPr>
          </w:p>
          <w:p w14:paraId="6D72A4F8">
            <w:pPr>
              <w:pStyle w:val="27"/>
              <w:spacing w:before="5"/>
              <w:rPr>
                <w:rFonts w:ascii="Times New Roman"/>
                <w:sz w:val="15"/>
              </w:rPr>
            </w:pPr>
          </w:p>
          <w:p w14:paraId="162ABDDF">
            <w:pPr>
              <w:pStyle w:val="27"/>
              <w:spacing w:line="324" w:lineRule="auto"/>
              <w:ind w:left="105" w:right="53"/>
              <w:jc w:val="both"/>
              <w:rPr>
                <w:sz w:val="18"/>
              </w:rPr>
            </w:pPr>
            <w:r>
              <w:rPr>
                <w:sz w:val="18"/>
              </w:rPr>
              <w:t>事项名称、事项简述、办理材料、办理方式、办理时限、结果送达、收费依据及标准、办事时间、办理机构及地点、咨询查询途径、监督投诉渠道</w:t>
            </w:r>
          </w:p>
        </w:tc>
        <w:tc>
          <w:tcPr>
            <w:tcW w:w="2122" w:type="dxa"/>
            <w:vMerge w:val="restart"/>
            <w:tcBorders>
              <w:bottom w:val="single" w:color="000000" w:sz="6" w:space="0"/>
            </w:tcBorders>
          </w:tcPr>
          <w:p w14:paraId="48975ADB">
            <w:pPr>
              <w:pStyle w:val="27"/>
              <w:rPr>
                <w:rFonts w:ascii="Times New Roman"/>
                <w:sz w:val="18"/>
              </w:rPr>
            </w:pPr>
          </w:p>
          <w:p w14:paraId="40705263">
            <w:pPr>
              <w:pStyle w:val="27"/>
              <w:rPr>
                <w:rFonts w:ascii="Times New Roman"/>
                <w:sz w:val="18"/>
              </w:rPr>
            </w:pPr>
          </w:p>
          <w:p w14:paraId="01A3373A">
            <w:pPr>
              <w:pStyle w:val="27"/>
              <w:rPr>
                <w:rFonts w:ascii="Times New Roman"/>
                <w:sz w:val="18"/>
              </w:rPr>
            </w:pPr>
          </w:p>
          <w:p w14:paraId="72CC1AF4">
            <w:pPr>
              <w:pStyle w:val="27"/>
              <w:rPr>
                <w:rFonts w:ascii="Times New Roman"/>
                <w:sz w:val="18"/>
              </w:rPr>
            </w:pPr>
          </w:p>
          <w:p w14:paraId="75886246">
            <w:pPr>
              <w:pStyle w:val="27"/>
              <w:rPr>
                <w:rFonts w:ascii="Times New Roman"/>
                <w:sz w:val="18"/>
              </w:rPr>
            </w:pPr>
          </w:p>
          <w:p w14:paraId="3D1B614D">
            <w:pPr>
              <w:pStyle w:val="27"/>
              <w:rPr>
                <w:rFonts w:ascii="Times New Roman"/>
                <w:sz w:val="18"/>
              </w:rPr>
            </w:pPr>
          </w:p>
          <w:p w14:paraId="2A43B001">
            <w:pPr>
              <w:pStyle w:val="27"/>
              <w:rPr>
                <w:rFonts w:ascii="Times New Roman"/>
                <w:sz w:val="18"/>
              </w:rPr>
            </w:pPr>
          </w:p>
          <w:p w14:paraId="5A4C73E8">
            <w:pPr>
              <w:pStyle w:val="27"/>
              <w:rPr>
                <w:rFonts w:ascii="Times New Roman"/>
                <w:sz w:val="18"/>
              </w:rPr>
            </w:pPr>
          </w:p>
          <w:p w14:paraId="04178EFF">
            <w:pPr>
              <w:pStyle w:val="27"/>
              <w:rPr>
                <w:rFonts w:ascii="Times New Roman"/>
                <w:sz w:val="18"/>
              </w:rPr>
            </w:pPr>
          </w:p>
          <w:p w14:paraId="3CFDC633">
            <w:pPr>
              <w:pStyle w:val="27"/>
              <w:rPr>
                <w:rFonts w:ascii="Times New Roman"/>
                <w:sz w:val="18"/>
              </w:rPr>
            </w:pPr>
          </w:p>
          <w:p w14:paraId="7D479DB5">
            <w:pPr>
              <w:pStyle w:val="27"/>
              <w:rPr>
                <w:rFonts w:ascii="Times New Roman"/>
                <w:sz w:val="18"/>
              </w:rPr>
            </w:pPr>
          </w:p>
          <w:p w14:paraId="283F267A">
            <w:pPr>
              <w:pStyle w:val="27"/>
              <w:rPr>
                <w:rFonts w:ascii="Times New Roman"/>
                <w:sz w:val="18"/>
              </w:rPr>
            </w:pPr>
          </w:p>
          <w:p w14:paraId="16733F0A">
            <w:pPr>
              <w:pStyle w:val="27"/>
              <w:rPr>
                <w:rFonts w:ascii="Times New Roman"/>
                <w:sz w:val="18"/>
              </w:rPr>
            </w:pPr>
          </w:p>
          <w:p w14:paraId="4AF7E78A">
            <w:pPr>
              <w:pStyle w:val="27"/>
              <w:rPr>
                <w:rFonts w:ascii="Times New Roman"/>
                <w:sz w:val="18"/>
              </w:rPr>
            </w:pPr>
          </w:p>
          <w:p w14:paraId="7A56478F">
            <w:pPr>
              <w:pStyle w:val="27"/>
              <w:spacing w:before="7"/>
              <w:rPr>
                <w:rFonts w:ascii="Times New Roman"/>
                <w:sz w:val="24"/>
              </w:rPr>
            </w:pPr>
          </w:p>
          <w:p w14:paraId="79209AE9">
            <w:pPr>
              <w:pStyle w:val="27"/>
              <w:spacing w:line="324" w:lineRule="auto"/>
              <w:ind w:left="107" w:right="7"/>
              <w:rPr>
                <w:sz w:val="18"/>
              </w:rPr>
            </w:pPr>
            <w:r>
              <w:rPr>
                <w:spacing w:val="16"/>
                <w:sz w:val="18"/>
              </w:rPr>
              <w:t>《 政府信息公开条</w:t>
            </w:r>
            <w:r>
              <w:rPr>
                <w:spacing w:val="-21"/>
                <w:sz w:val="18"/>
              </w:rPr>
              <w:t>例》、《社会保险法》、</w:t>
            </w:r>
          </w:p>
          <w:p w14:paraId="3DB3FA2F">
            <w:pPr>
              <w:pStyle w:val="27"/>
              <w:spacing w:before="1"/>
              <w:ind w:left="107"/>
              <w:rPr>
                <w:sz w:val="18"/>
              </w:rPr>
            </w:pPr>
            <w:r>
              <w:rPr>
                <w:sz w:val="18"/>
              </w:rPr>
              <w:t>《工伤保险条例》</w:t>
            </w:r>
          </w:p>
        </w:tc>
        <w:tc>
          <w:tcPr>
            <w:tcW w:w="1683" w:type="dxa"/>
            <w:vMerge w:val="restart"/>
            <w:tcBorders>
              <w:bottom w:val="single" w:color="000000" w:sz="6" w:space="0"/>
            </w:tcBorders>
          </w:tcPr>
          <w:p w14:paraId="0774DAC2">
            <w:pPr>
              <w:pStyle w:val="27"/>
              <w:rPr>
                <w:rFonts w:ascii="Times New Roman"/>
                <w:sz w:val="18"/>
              </w:rPr>
            </w:pPr>
          </w:p>
          <w:p w14:paraId="77CC0337">
            <w:pPr>
              <w:pStyle w:val="27"/>
              <w:rPr>
                <w:rFonts w:ascii="Times New Roman"/>
                <w:sz w:val="18"/>
              </w:rPr>
            </w:pPr>
          </w:p>
          <w:p w14:paraId="63FA2BE5">
            <w:pPr>
              <w:pStyle w:val="27"/>
              <w:rPr>
                <w:rFonts w:ascii="Times New Roman"/>
                <w:sz w:val="18"/>
              </w:rPr>
            </w:pPr>
          </w:p>
          <w:p w14:paraId="244A609E">
            <w:pPr>
              <w:pStyle w:val="27"/>
              <w:rPr>
                <w:rFonts w:ascii="Times New Roman"/>
                <w:sz w:val="18"/>
              </w:rPr>
            </w:pPr>
          </w:p>
          <w:p w14:paraId="44AD6C82">
            <w:pPr>
              <w:pStyle w:val="27"/>
              <w:rPr>
                <w:rFonts w:ascii="Times New Roman"/>
                <w:sz w:val="18"/>
              </w:rPr>
            </w:pPr>
          </w:p>
          <w:p w14:paraId="4F513E8B">
            <w:pPr>
              <w:pStyle w:val="27"/>
              <w:rPr>
                <w:rFonts w:ascii="Times New Roman"/>
                <w:sz w:val="18"/>
              </w:rPr>
            </w:pPr>
          </w:p>
          <w:p w14:paraId="236F68C5">
            <w:pPr>
              <w:pStyle w:val="27"/>
              <w:rPr>
                <w:rFonts w:ascii="Times New Roman"/>
                <w:sz w:val="18"/>
              </w:rPr>
            </w:pPr>
          </w:p>
          <w:p w14:paraId="04164066">
            <w:pPr>
              <w:pStyle w:val="27"/>
              <w:rPr>
                <w:rFonts w:ascii="Times New Roman"/>
                <w:sz w:val="18"/>
              </w:rPr>
            </w:pPr>
          </w:p>
          <w:p w14:paraId="05A29153">
            <w:pPr>
              <w:pStyle w:val="27"/>
              <w:rPr>
                <w:rFonts w:ascii="Times New Roman"/>
                <w:sz w:val="18"/>
              </w:rPr>
            </w:pPr>
          </w:p>
          <w:p w14:paraId="4ED52CC4">
            <w:pPr>
              <w:pStyle w:val="27"/>
              <w:rPr>
                <w:rFonts w:ascii="Times New Roman"/>
                <w:sz w:val="18"/>
              </w:rPr>
            </w:pPr>
          </w:p>
          <w:p w14:paraId="3FBC83C4">
            <w:pPr>
              <w:pStyle w:val="27"/>
              <w:rPr>
                <w:rFonts w:ascii="Times New Roman"/>
                <w:sz w:val="18"/>
              </w:rPr>
            </w:pPr>
          </w:p>
          <w:p w14:paraId="1E01BAE2">
            <w:pPr>
              <w:pStyle w:val="27"/>
              <w:rPr>
                <w:rFonts w:ascii="Times New Roman"/>
                <w:sz w:val="18"/>
              </w:rPr>
            </w:pPr>
          </w:p>
          <w:p w14:paraId="535755DF">
            <w:pPr>
              <w:pStyle w:val="27"/>
              <w:rPr>
                <w:rFonts w:ascii="Times New Roman"/>
                <w:sz w:val="18"/>
              </w:rPr>
            </w:pPr>
          </w:p>
          <w:p w14:paraId="726154AD">
            <w:pPr>
              <w:pStyle w:val="27"/>
              <w:rPr>
                <w:rFonts w:ascii="Times New Roman"/>
                <w:sz w:val="18"/>
              </w:rPr>
            </w:pPr>
          </w:p>
          <w:p w14:paraId="7FBC2BCE">
            <w:pPr>
              <w:pStyle w:val="27"/>
              <w:spacing w:before="127" w:line="324" w:lineRule="auto"/>
              <w:ind w:left="105" w:right="89"/>
              <w:jc w:val="both"/>
              <w:rPr>
                <w:sz w:val="18"/>
              </w:rPr>
            </w:pPr>
            <w:r>
              <w:rPr>
                <w:spacing w:val="4"/>
                <w:sz w:val="18"/>
              </w:rPr>
              <w:t>公开事项信息形成或变更之日起</w:t>
            </w:r>
            <w:r>
              <w:rPr>
                <w:sz w:val="18"/>
              </w:rPr>
              <w:t>20</w:t>
            </w:r>
            <w:r>
              <w:rPr>
                <w:spacing w:val="-8"/>
                <w:sz w:val="18"/>
              </w:rPr>
              <w:t xml:space="preserve"> 个工作日内公开</w:t>
            </w:r>
          </w:p>
        </w:tc>
        <w:tc>
          <w:tcPr>
            <w:tcW w:w="1067" w:type="dxa"/>
            <w:vMerge w:val="restart"/>
            <w:tcBorders>
              <w:bottom w:val="single" w:color="000000" w:sz="6" w:space="0"/>
            </w:tcBorders>
          </w:tcPr>
          <w:p w14:paraId="264EE373">
            <w:pPr>
              <w:pStyle w:val="27"/>
              <w:rPr>
                <w:rFonts w:ascii="Times New Roman"/>
                <w:sz w:val="18"/>
              </w:rPr>
            </w:pPr>
          </w:p>
          <w:p w14:paraId="291CFF3C">
            <w:pPr>
              <w:pStyle w:val="27"/>
              <w:rPr>
                <w:rFonts w:ascii="Times New Roman"/>
                <w:sz w:val="18"/>
              </w:rPr>
            </w:pPr>
          </w:p>
          <w:p w14:paraId="0A36055C">
            <w:pPr>
              <w:pStyle w:val="27"/>
              <w:rPr>
                <w:rFonts w:ascii="Times New Roman"/>
                <w:sz w:val="18"/>
              </w:rPr>
            </w:pPr>
          </w:p>
          <w:p w14:paraId="006BF822">
            <w:pPr>
              <w:pStyle w:val="27"/>
              <w:rPr>
                <w:rFonts w:ascii="Times New Roman"/>
                <w:sz w:val="18"/>
              </w:rPr>
            </w:pPr>
          </w:p>
          <w:p w14:paraId="05BDD0C3">
            <w:pPr>
              <w:pStyle w:val="27"/>
              <w:rPr>
                <w:rFonts w:ascii="Times New Roman"/>
                <w:sz w:val="18"/>
              </w:rPr>
            </w:pPr>
          </w:p>
          <w:p w14:paraId="1B0F36C2">
            <w:pPr>
              <w:pStyle w:val="27"/>
              <w:rPr>
                <w:rFonts w:ascii="Times New Roman"/>
                <w:sz w:val="18"/>
              </w:rPr>
            </w:pPr>
          </w:p>
          <w:p w14:paraId="2707004B">
            <w:pPr>
              <w:pStyle w:val="27"/>
              <w:rPr>
                <w:rFonts w:ascii="Times New Roman"/>
                <w:sz w:val="18"/>
              </w:rPr>
            </w:pPr>
          </w:p>
          <w:p w14:paraId="33474029">
            <w:pPr>
              <w:pStyle w:val="27"/>
              <w:rPr>
                <w:rFonts w:ascii="Times New Roman"/>
                <w:sz w:val="18"/>
              </w:rPr>
            </w:pPr>
          </w:p>
          <w:p w14:paraId="19A4BE82">
            <w:pPr>
              <w:pStyle w:val="27"/>
              <w:rPr>
                <w:rFonts w:ascii="Times New Roman"/>
                <w:sz w:val="18"/>
              </w:rPr>
            </w:pPr>
          </w:p>
          <w:p w14:paraId="662CD66C">
            <w:pPr>
              <w:pStyle w:val="27"/>
              <w:rPr>
                <w:rFonts w:ascii="Times New Roman"/>
                <w:sz w:val="18"/>
              </w:rPr>
            </w:pPr>
          </w:p>
          <w:p w14:paraId="265B1698">
            <w:pPr>
              <w:pStyle w:val="27"/>
              <w:rPr>
                <w:rFonts w:ascii="Times New Roman"/>
                <w:sz w:val="18"/>
              </w:rPr>
            </w:pPr>
          </w:p>
          <w:p w14:paraId="7CBBF65E">
            <w:pPr>
              <w:pStyle w:val="27"/>
              <w:rPr>
                <w:rFonts w:ascii="Times New Roman"/>
                <w:sz w:val="18"/>
              </w:rPr>
            </w:pPr>
          </w:p>
          <w:p w14:paraId="4E97C2B1">
            <w:pPr>
              <w:pStyle w:val="27"/>
              <w:rPr>
                <w:rFonts w:ascii="Times New Roman"/>
                <w:sz w:val="18"/>
              </w:rPr>
            </w:pPr>
          </w:p>
          <w:p w14:paraId="4708D4A9">
            <w:pPr>
              <w:pStyle w:val="27"/>
              <w:rPr>
                <w:rFonts w:ascii="Times New Roman"/>
                <w:sz w:val="18"/>
              </w:rPr>
            </w:pPr>
          </w:p>
          <w:p w14:paraId="22500AEF">
            <w:pPr>
              <w:pStyle w:val="27"/>
              <w:spacing w:before="7"/>
              <w:rPr>
                <w:rFonts w:ascii="Times New Roman"/>
                <w:sz w:val="24"/>
              </w:rPr>
            </w:pPr>
          </w:p>
          <w:p w14:paraId="0B01ABF2">
            <w:pPr>
              <w:pStyle w:val="27"/>
              <w:spacing w:line="324" w:lineRule="auto"/>
              <w:ind w:left="107" w:right="100"/>
              <w:jc w:val="both"/>
              <w:rPr>
                <w:sz w:val="18"/>
              </w:rPr>
            </w:pPr>
            <w:r>
              <w:rPr>
                <w:rFonts w:hint="eastAsia"/>
                <w:sz w:val="18"/>
                <w:lang w:val="en-US" w:eastAsia="zh-CN"/>
              </w:rPr>
              <w:t>鲍沟镇社会保障服务中心社会保障服务岗</w:t>
            </w:r>
          </w:p>
        </w:tc>
        <w:tc>
          <w:tcPr>
            <w:tcW w:w="1554" w:type="dxa"/>
            <w:vMerge w:val="restart"/>
            <w:tcBorders>
              <w:bottom w:val="single" w:color="000000" w:sz="6" w:space="0"/>
            </w:tcBorders>
          </w:tcPr>
          <w:p w14:paraId="66106FDC">
            <w:pPr>
              <w:pStyle w:val="27"/>
              <w:rPr>
                <w:rFonts w:ascii="Times New Roman"/>
                <w:sz w:val="18"/>
              </w:rPr>
            </w:pPr>
          </w:p>
          <w:p w14:paraId="2B2B62DE">
            <w:pPr>
              <w:pStyle w:val="27"/>
              <w:rPr>
                <w:rFonts w:ascii="Times New Roman"/>
                <w:sz w:val="18"/>
              </w:rPr>
            </w:pPr>
          </w:p>
          <w:p w14:paraId="6EF20A8C">
            <w:pPr>
              <w:pStyle w:val="27"/>
              <w:rPr>
                <w:rFonts w:ascii="Times New Roman"/>
                <w:sz w:val="18"/>
              </w:rPr>
            </w:pPr>
          </w:p>
          <w:p w14:paraId="0B0C86A0">
            <w:pPr>
              <w:pStyle w:val="27"/>
              <w:rPr>
                <w:rFonts w:ascii="Times New Roman"/>
                <w:sz w:val="18"/>
              </w:rPr>
            </w:pPr>
          </w:p>
          <w:p w14:paraId="33332EEC">
            <w:pPr>
              <w:pStyle w:val="27"/>
              <w:rPr>
                <w:rFonts w:ascii="Times New Roman"/>
                <w:sz w:val="18"/>
              </w:rPr>
            </w:pPr>
          </w:p>
          <w:p w14:paraId="2B41E192">
            <w:pPr>
              <w:pStyle w:val="27"/>
              <w:rPr>
                <w:rFonts w:ascii="Times New Roman"/>
                <w:sz w:val="18"/>
              </w:rPr>
            </w:pPr>
          </w:p>
          <w:p w14:paraId="3D09CB24">
            <w:pPr>
              <w:pStyle w:val="27"/>
              <w:rPr>
                <w:rFonts w:ascii="Times New Roman"/>
                <w:sz w:val="18"/>
              </w:rPr>
            </w:pPr>
          </w:p>
          <w:p w14:paraId="1116A193">
            <w:pPr>
              <w:pStyle w:val="27"/>
              <w:rPr>
                <w:rFonts w:ascii="Times New Roman"/>
                <w:sz w:val="18"/>
              </w:rPr>
            </w:pPr>
          </w:p>
          <w:p w14:paraId="21D3804A">
            <w:pPr>
              <w:pStyle w:val="27"/>
              <w:rPr>
                <w:rFonts w:ascii="Times New Roman"/>
                <w:sz w:val="18"/>
              </w:rPr>
            </w:pPr>
          </w:p>
          <w:p w14:paraId="2D53791E">
            <w:pPr>
              <w:pStyle w:val="27"/>
              <w:rPr>
                <w:rFonts w:ascii="Times New Roman"/>
                <w:sz w:val="18"/>
              </w:rPr>
            </w:pPr>
          </w:p>
          <w:p w14:paraId="1FB711C1">
            <w:pPr>
              <w:pStyle w:val="27"/>
              <w:rPr>
                <w:rFonts w:ascii="Times New Roman"/>
                <w:sz w:val="18"/>
              </w:rPr>
            </w:pPr>
          </w:p>
          <w:p w14:paraId="3B2B59CF">
            <w:pPr>
              <w:pStyle w:val="27"/>
              <w:rPr>
                <w:rFonts w:ascii="Times New Roman"/>
                <w:sz w:val="18"/>
              </w:rPr>
            </w:pPr>
          </w:p>
          <w:p w14:paraId="082E7201">
            <w:pPr>
              <w:pStyle w:val="27"/>
              <w:rPr>
                <w:rFonts w:ascii="Times New Roman"/>
                <w:sz w:val="18"/>
              </w:rPr>
            </w:pPr>
          </w:p>
          <w:p w14:paraId="0DBCA8B5">
            <w:pPr>
              <w:pStyle w:val="27"/>
              <w:spacing w:before="5"/>
              <w:rPr>
                <w:rFonts w:ascii="Times New Roman"/>
                <w:sz w:val="15"/>
              </w:rPr>
            </w:pPr>
          </w:p>
          <w:p w14:paraId="5CC9E1D5">
            <w:pPr>
              <w:pStyle w:val="27"/>
              <w:ind w:left="105"/>
              <w:rPr>
                <w:sz w:val="18"/>
              </w:rPr>
            </w:pPr>
            <w:r>
              <w:rPr>
                <w:sz w:val="18"/>
              </w:rPr>
              <w:t>■政府网站</w:t>
            </w:r>
          </w:p>
          <w:p w14:paraId="2A1CB1BF">
            <w:pPr>
              <w:pStyle w:val="27"/>
              <w:spacing w:before="82" w:line="324" w:lineRule="auto"/>
              <w:ind w:left="105" w:right="73"/>
              <w:rPr>
                <w:sz w:val="18"/>
              </w:rPr>
            </w:pPr>
            <w:r>
              <w:rPr>
                <w:sz w:val="18"/>
              </w:rPr>
              <w:t>■政务服务中心</w:t>
            </w:r>
          </w:p>
          <w:p w14:paraId="1FE348E6">
            <w:pPr>
              <w:pStyle w:val="27"/>
              <w:numPr>
                <w:ilvl w:val="0"/>
                <w:numId w:val="19"/>
              </w:numPr>
              <w:tabs>
                <w:tab w:val="left" w:pos="308"/>
              </w:tabs>
              <w:spacing w:before="1" w:after="0" w:line="324" w:lineRule="auto"/>
              <w:ind w:left="105" w:right="73" w:firstLine="0"/>
              <w:jc w:val="left"/>
              <w:rPr>
                <w:sz w:val="18"/>
              </w:rPr>
            </w:pPr>
            <w:r>
              <w:rPr>
                <w:spacing w:val="18"/>
                <w:sz w:val="18"/>
              </w:rPr>
              <w:t>基层公共服</w:t>
            </w:r>
            <w:r>
              <w:rPr>
                <w:sz w:val="18"/>
              </w:rPr>
              <w:t>务平台</w:t>
            </w:r>
          </w:p>
        </w:tc>
        <w:tc>
          <w:tcPr>
            <w:tcW w:w="747" w:type="dxa"/>
          </w:tcPr>
          <w:p w14:paraId="2139D85B">
            <w:pPr>
              <w:pStyle w:val="27"/>
              <w:spacing w:before="3"/>
              <w:rPr>
                <w:rFonts w:ascii="Times New Roman"/>
                <w:sz w:val="26"/>
              </w:rPr>
            </w:pPr>
          </w:p>
          <w:p w14:paraId="5E47E718">
            <w:pPr>
              <w:pStyle w:val="27"/>
              <w:ind w:left="11"/>
              <w:jc w:val="center"/>
              <w:rPr>
                <w:sz w:val="18"/>
              </w:rPr>
            </w:pPr>
            <w:r>
              <w:rPr>
                <w:sz w:val="18"/>
              </w:rPr>
              <w:t>√</w:t>
            </w:r>
          </w:p>
        </w:tc>
        <w:tc>
          <w:tcPr>
            <w:tcW w:w="750" w:type="dxa"/>
          </w:tcPr>
          <w:p w14:paraId="0B71543F">
            <w:pPr>
              <w:pStyle w:val="27"/>
              <w:rPr>
                <w:rFonts w:ascii="Times New Roman"/>
                <w:sz w:val="18"/>
              </w:rPr>
            </w:pPr>
          </w:p>
        </w:tc>
        <w:tc>
          <w:tcPr>
            <w:tcW w:w="561" w:type="dxa"/>
          </w:tcPr>
          <w:p w14:paraId="3BBBCD45">
            <w:pPr>
              <w:pStyle w:val="27"/>
              <w:spacing w:before="3"/>
              <w:rPr>
                <w:rFonts w:ascii="Times New Roman"/>
                <w:sz w:val="26"/>
              </w:rPr>
            </w:pPr>
          </w:p>
          <w:p w14:paraId="1E64FD58">
            <w:pPr>
              <w:pStyle w:val="27"/>
              <w:ind w:left="10"/>
              <w:jc w:val="center"/>
              <w:rPr>
                <w:sz w:val="18"/>
              </w:rPr>
            </w:pPr>
            <w:r>
              <w:rPr>
                <w:sz w:val="18"/>
              </w:rPr>
              <w:t>√</w:t>
            </w:r>
          </w:p>
        </w:tc>
        <w:tc>
          <w:tcPr>
            <w:tcW w:w="748" w:type="dxa"/>
          </w:tcPr>
          <w:p w14:paraId="594AE038">
            <w:pPr>
              <w:pStyle w:val="27"/>
              <w:rPr>
                <w:rFonts w:ascii="Times New Roman"/>
                <w:sz w:val="18"/>
              </w:rPr>
            </w:pPr>
          </w:p>
        </w:tc>
      </w:tr>
      <w:tr w14:paraId="2D835D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50" w:hRule="atLeast"/>
        </w:trPr>
        <w:tc>
          <w:tcPr>
            <w:tcW w:w="564" w:type="dxa"/>
          </w:tcPr>
          <w:p w14:paraId="3E862EBC">
            <w:pPr>
              <w:pStyle w:val="27"/>
              <w:rPr>
                <w:rFonts w:ascii="Times New Roman"/>
                <w:sz w:val="18"/>
              </w:rPr>
            </w:pPr>
          </w:p>
          <w:p w14:paraId="5AD15CE4">
            <w:pPr>
              <w:pStyle w:val="27"/>
              <w:spacing w:before="131"/>
              <w:ind w:left="143" w:right="134"/>
              <w:jc w:val="center"/>
              <w:rPr>
                <w:sz w:val="18"/>
              </w:rPr>
            </w:pPr>
            <w:r>
              <w:rPr>
                <w:sz w:val="18"/>
              </w:rPr>
              <w:t>42</w:t>
            </w:r>
          </w:p>
        </w:tc>
        <w:tc>
          <w:tcPr>
            <w:tcW w:w="748" w:type="dxa"/>
            <w:vMerge w:val="continue"/>
            <w:tcBorders>
              <w:top w:val="nil"/>
              <w:bottom w:val="single" w:color="000000" w:sz="6" w:space="0"/>
            </w:tcBorders>
          </w:tcPr>
          <w:p w14:paraId="11B2200D">
            <w:pPr>
              <w:rPr>
                <w:sz w:val="2"/>
                <w:szCs w:val="2"/>
              </w:rPr>
            </w:pPr>
          </w:p>
        </w:tc>
        <w:tc>
          <w:tcPr>
            <w:tcW w:w="1127" w:type="dxa"/>
          </w:tcPr>
          <w:p w14:paraId="3C32BF28">
            <w:pPr>
              <w:pStyle w:val="27"/>
              <w:spacing w:before="9"/>
              <w:rPr>
                <w:rFonts w:ascii="Times New Roman"/>
                <w:sz w:val="15"/>
              </w:rPr>
            </w:pPr>
          </w:p>
          <w:p w14:paraId="6A859FCF">
            <w:pPr>
              <w:pStyle w:val="27"/>
              <w:spacing w:line="324" w:lineRule="auto"/>
              <w:ind w:left="107" w:right="71"/>
              <w:rPr>
                <w:sz w:val="18"/>
              </w:rPr>
            </w:pPr>
            <w:r>
              <w:rPr>
                <w:sz w:val="18"/>
              </w:rPr>
              <w:t>转诊转院申请确认</w:t>
            </w:r>
          </w:p>
        </w:tc>
        <w:tc>
          <w:tcPr>
            <w:tcW w:w="3185" w:type="dxa"/>
            <w:vMerge w:val="continue"/>
            <w:tcBorders>
              <w:top w:val="nil"/>
              <w:bottom w:val="single" w:color="000000" w:sz="6" w:space="0"/>
            </w:tcBorders>
          </w:tcPr>
          <w:p w14:paraId="138EE4D8">
            <w:pPr>
              <w:rPr>
                <w:sz w:val="2"/>
                <w:szCs w:val="2"/>
              </w:rPr>
            </w:pPr>
          </w:p>
        </w:tc>
        <w:tc>
          <w:tcPr>
            <w:tcW w:w="2122" w:type="dxa"/>
            <w:vMerge w:val="continue"/>
            <w:tcBorders>
              <w:top w:val="nil"/>
              <w:bottom w:val="single" w:color="000000" w:sz="6" w:space="0"/>
            </w:tcBorders>
          </w:tcPr>
          <w:p w14:paraId="6670686A">
            <w:pPr>
              <w:rPr>
                <w:sz w:val="2"/>
                <w:szCs w:val="2"/>
              </w:rPr>
            </w:pPr>
          </w:p>
        </w:tc>
        <w:tc>
          <w:tcPr>
            <w:tcW w:w="1683" w:type="dxa"/>
            <w:vMerge w:val="continue"/>
            <w:tcBorders>
              <w:top w:val="nil"/>
              <w:bottom w:val="single" w:color="000000" w:sz="6" w:space="0"/>
            </w:tcBorders>
          </w:tcPr>
          <w:p w14:paraId="1B1C4D1C">
            <w:pPr>
              <w:rPr>
                <w:sz w:val="2"/>
                <w:szCs w:val="2"/>
              </w:rPr>
            </w:pPr>
          </w:p>
        </w:tc>
        <w:tc>
          <w:tcPr>
            <w:tcW w:w="1067" w:type="dxa"/>
            <w:vMerge w:val="continue"/>
            <w:tcBorders>
              <w:top w:val="nil"/>
              <w:bottom w:val="single" w:color="000000" w:sz="6" w:space="0"/>
            </w:tcBorders>
          </w:tcPr>
          <w:p w14:paraId="4F475B0D">
            <w:pPr>
              <w:rPr>
                <w:sz w:val="2"/>
                <w:szCs w:val="2"/>
              </w:rPr>
            </w:pPr>
          </w:p>
        </w:tc>
        <w:tc>
          <w:tcPr>
            <w:tcW w:w="1554" w:type="dxa"/>
            <w:vMerge w:val="continue"/>
            <w:tcBorders>
              <w:top w:val="nil"/>
              <w:bottom w:val="single" w:color="000000" w:sz="6" w:space="0"/>
            </w:tcBorders>
          </w:tcPr>
          <w:p w14:paraId="4B5D1FB6">
            <w:pPr>
              <w:rPr>
                <w:sz w:val="2"/>
                <w:szCs w:val="2"/>
              </w:rPr>
            </w:pPr>
          </w:p>
        </w:tc>
        <w:tc>
          <w:tcPr>
            <w:tcW w:w="747" w:type="dxa"/>
          </w:tcPr>
          <w:p w14:paraId="2BF68155">
            <w:pPr>
              <w:pStyle w:val="27"/>
              <w:rPr>
                <w:rFonts w:ascii="Times New Roman"/>
                <w:sz w:val="18"/>
              </w:rPr>
            </w:pPr>
          </w:p>
          <w:p w14:paraId="621BB04E">
            <w:pPr>
              <w:pStyle w:val="27"/>
              <w:spacing w:before="131"/>
              <w:ind w:left="11"/>
              <w:jc w:val="center"/>
              <w:rPr>
                <w:sz w:val="18"/>
              </w:rPr>
            </w:pPr>
            <w:r>
              <w:rPr>
                <w:sz w:val="18"/>
              </w:rPr>
              <w:t>√</w:t>
            </w:r>
          </w:p>
        </w:tc>
        <w:tc>
          <w:tcPr>
            <w:tcW w:w="750" w:type="dxa"/>
          </w:tcPr>
          <w:p w14:paraId="4B32E13A">
            <w:pPr>
              <w:pStyle w:val="27"/>
              <w:rPr>
                <w:rFonts w:ascii="Times New Roman"/>
                <w:sz w:val="18"/>
              </w:rPr>
            </w:pPr>
          </w:p>
        </w:tc>
        <w:tc>
          <w:tcPr>
            <w:tcW w:w="561" w:type="dxa"/>
          </w:tcPr>
          <w:p w14:paraId="36CF3AD7">
            <w:pPr>
              <w:pStyle w:val="27"/>
              <w:rPr>
                <w:rFonts w:ascii="Times New Roman"/>
                <w:sz w:val="18"/>
              </w:rPr>
            </w:pPr>
          </w:p>
          <w:p w14:paraId="656FF5F1">
            <w:pPr>
              <w:pStyle w:val="27"/>
              <w:spacing w:before="131"/>
              <w:ind w:left="10"/>
              <w:jc w:val="center"/>
              <w:rPr>
                <w:sz w:val="18"/>
              </w:rPr>
            </w:pPr>
            <w:r>
              <w:rPr>
                <w:sz w:val="18"/>
              </w:rPr>
              <w:t>√</w:t>
            </w:r>
          </w:p>
        </w:tc>
        <w:tc>
          <w:tcPr>
            <w:tcW w:w="748" w:type="dxa"/>
          </w:tcPr>
          <w:p w14:paraId="41C4B300">
            <w:pPr>
              <w:pStyle w:val="27"/>
              <w:rPr>
                <w:rFonts w:ascii="Times New Roman"/>
                <w:sz w:val="18"/>
              </w:rPr>
            </w:pPr>
          </w:p>
        </w:tc>
      </w:tr>
      <w:tr w14:paraId="2B867B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8" w:hRule="atLeast"/>
        </w:trPr>
        <w:tc>
          <w:tcPr>
            <w:tcW w:w="564" w:type="dxa"/>
          </w:tcPr>
          <w:p w14:paraId="2E80210F">
            <w:pPr>
              <w:pStyle w:val="27"/>
              <w:spacing w:before="7"/>
              <w:rPr>
                <w:rFonts w:ascii="Times New Roman"/>
                <w:sz w:val="16"/>
              </w:rPr>
            </w:pPr>
          </w:p>
          <w:p w14:paraId="4DCB1EC0">
            <w:pPr>
              <w:pStyle w:val="27"/>
              <w:ind w:left="143" w:right="134"/>
              <w:jc w:val="center"/>
              <w:rPr>
                <w:sz w:val="18"/>
              </w:rPr>
            </w:pPr>
            <w:r>
              <w:rPr>
                <w:sz w:val="18"/>
              </w:rPr>
              <w:t>43</w:t>
            </w:r>
          </w:p>
        </w:tc>
        <w:tc>
          <w:tcPr>
            <w:tcW w:w="748" w:type="dxa"/>
            <w:vMerge w:val="continue"/>
            <w:tcBorders>
              <w:top w:val="nil"/>
              <w:bottom w:val="single" w:color="000000" w:sz="6" w:space="0"/>
            </w:tcBorders>
          </w:tcPr>
          <w:p w14:paraId="680FDDEC">
            <w:pPr>
              <w:rPr>
                <w:sz w:val="2"/>
                <w:szCs w:val="2"/>
              </w:rPr>
            </w:pPr>
          </w:p>
        </w:tc>
        <w:tc>
          <w:tcPr>
            <w:tcW w:w="1127" w:type="dxa"/>
          </w:tcPr>
          <w:p w14:paraId="28E9CBC8">
            <w:pPr>
              <w:pStyle w:val="27"/>
              <w:spacing w:before="35"/>
              <w:ind w:left="107"/>
              <w:rPr>
                <w:sz w:val="18"/>
              </w:rPr>
            </w:pPr>
            <w:r>
              <w:rPr>
                <w:sz w:val="18"/>
              </w:rPr>
              <w:t>工伤康复</w:t>
            </w:r>
          </w:p>
          <w:p w14:paraId="0B04C2F3">
            <w:pPr>
              <w:pStyle w:val="27"/>
              <w:spacing w:before="82"/>
              <w:ind w:left="107"/>
              <w:rPr>
                <w:sz w:val="18"/>
              </w:rPr>
            </w:pPr>
            <w:r>
              <w:rPr>
                <w:sz w:val="18"/>
              </w:rPr>
              <w:t>申请确认</w:t>
            </w:r>
          </w:p>
        </w:tc>
        <w:tc>
          <w:tcPr>
            <w:tcW w:w="3185" w:type="dxa"/>
            <w:vMerge w:val="continue"/>
            <w:tcBorders>
              <w:top w:val="nil"/>
              <w:bottom w:val="single" w:color="000000" w:sz="6" w:space="0"/>
            </w:tcBorders>
          </w:tcPr>
          <w:p w14:paraId="3E485602">
            <w:pPr>
              <w:rPr>
                <w:sz w:val="2"/>
                <w:szCs w:val="2"/>
              </w:rPr>
            </w:pPr>
          </w:p>
        </w:tc>
        <w:tc>
          <w:tcPr>
            <w:tcW w:w="2122" w:type="dxa"/>
            <w:vMerge w:val="continue"/>
            <w:tcBorders>
              <w:top w:val="nil"/>
              <w:bottom w:val="single" w:color="000000" w:sz="6" w:space="0"/>
            </w:tcBorders>
          </w:tcPr>
          <w:p w14:paraId="3981D116">
            <w:pPr>
              <w:rPr>
                <w:sz w:val="2"/>
                <w:szCs w:val="2"/>
              </w:rPr>
            </w:pPr>
          </w:p>
        </w:tc>
        <w:tc>
          <w:tcPr>
            <w:tcW w:w="1683" w:type="dxa"/>
            <w:vMerge w:val="continue"/>
            <w:tcBorders>
              <w:top w:val="nil"/>
              <w:bottom w:val="single" w:color="000000" w:sz="6" w:space="0"/>
            </w:tcBorders>
          </w:tcPr>
          <w:p w14:paraId="615D6FBE">
            <w:pPr>
              <w:rPr>
                <w:sz w:val="2"/>
                <w:szCs w:val="2"/>
              </w:rPr>
            </w:pPr>
          </w:p>
        </w:tc>
        <w:tc>
          <w:tcPr>
            <w:tcW w:w="1067" w:type="dxa"/>
            <w:vMerge w:val="continue"/>
            <w:tcBorders>
              <w:top w:val="nil"/>
              <w:bottom w:val="single" w:color="000000" w:sz="6" w:space="0"/>
            </w:tcBorders>
          </w:tcPr>
          <w:p w14:paraId="1369E663">
            <w:pPr>
              <w:rPr>
                <w:sz w:val="2"/>
                <w:szCs w:val="2"/>
              </w:rPr>
            </w:pPr>
          </w:p>
        </w:tc>
        <w:tc>
          <w:tcPr>
            <w:tcW w:w="1554" w:type="dxa"/>
            <w:vMerge w:val="continue"/>
            <w:tcBorders>
              <w:top w:val="nil"/>
              <w:bottom w:val="single" w:color="000000" w:sz="6" w:space="0"/>
            </w:tcBorders>
          </w:tcPr>
          <w:p w14:paraId="177879DB">
            <w:pPr>
              <w:rPr>
                <w:sz w:val="2"/>
                <w:szCs w:val="2"/>
              </w:rPr>
            </w:pPr>
          </w:p>
        </w:tc>
        <w:tc>
          <w:tcPr>
            <w:tcW w:w="747" w:type="dxa"/>
          </w:tcPr>
          <w:p w14:paraId="21A219A5">
            <w:pPr>
              <w:pStyle w:val="27"/>
              <w:spacing w:before="7"/>
              <w:rPr>
                <w:rFonts w:ascii="Times New Roman"/>
                <w:sz w:val="16"/>
              </w:rPr>
            </w:pPr>
          </w:p>
          <w:p w14:paraId="10254336">
            <w:pPr>
              <w:pStyle w:val="27"/>
              <w:ind w:left="11"/>
              <w:jc w:val="center"/>
              <w:rPr>
                <w:sz w:val="18"/>
              </w:rPr>
            </w:pPr>
            <w:r>
              <w:rPr>
                <w:sz w:val="18"/>
              </w:rPr>
              <w:t>√</w:t>
            </w:r>
          </w:p>
        </w:tc>
        <w:tc>
          <w:tcPr>
            <w:tcW w:w="750" w:type="dxa"/>
          </w:tcPr>
          <w:p w14:paraId="31482027">
            <w:pPr>
              <w:pStyle w:val="27"/>
              <w:rPr>
                <w:rFonts w:ascii="Times New Roman"/>
                <w:sz w:val="18"/>
              </w:rPr>
            </w:pPr>
          </w:p>
        </w:tc>
        <w:tc>
          <w:tcPr>
            <w:tcW w:w="561" w:type="dxa"/>
          </w:tcPr>
          <w:p w14:paraId="725C75B0">
            <w:pPr>
              <w:pStyle w:val="27"/>
              <w:spacing w:before="7"/>
              <w:rPr>
                <w:rFonts w:ascii="Times New Roman"/>
                <w:sz w:val="16"/>
              </w:rPr>
            </w:pPr>
          </w:p>
          <w:p w14:paraId="2928E570">
            <w:pPr>
              <w:pStyle w:val="27"/>
              <w:ind w:left="10"/>
              <w:jc w:val="center"/>
              <w:rPr>
                <w:sz w:val="18"/>
              </w:rPr>
            </w:pPr>
            <w:r>
              <w:rPr>
                <w:sz w:val="18"/>
              </w:rPr>
              <w:t>√</w:t>
            </w:r>
          </w:p>
        </w:tc>
        <w:tc>
          <w:tcPr>
            <w:tcW w:w="748" w:type="dxa"/>
          </w:tcPr>
          <w:p w14:paraId="3C434876">
            <w:pPr>
              <w:pStyle w:val="27"/>
              <w:rPr>
                <w:rFonts w:ascii="Times New Roman"/>
                <w:sz w:val="18"/>
              </w:rPr>
            </w:pPr>
          </w:p>
        </w:tc>
      </w:tr>
      <w:tr w14:paraId="719471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68" w:hRule="atLeast"/>
        </w:trPr>
        <w:tc>
          <w:tcPr>
            <w:tcW w:w="564" w:type="dxa"/>
          </w:tcPr>
          <w:p w14:paraId="01A026A5">
            <w:pPr>
              <w:pStyle w:val="27"/>
              <w:rPr>
                <w:rFonts w:ascii="Times New Roman"/>
                <w:sz w:val="18"/>
              </w:rPr>
            </w:pPr>
          </w:p>
          <w:p w14:paraId="18686AFA">
            <w:pPr>
              <w:pStyle w:val="27"/>
              <w:spacing w:before="141"/>
              <w:ind w:left="143" w:right="134"/>
              <w:jc w:val="center"/>
              <w:rPr>
                <w:sz w:val="18"/>
              </w:rPr>
            </w:pPr>
            <w:r>
              <w:rPr>
                <w:sz w:val="18"/>
              </w:rPr>
              <w:t>44</w:t>
            </w:r>
          </w:p>
        </w:tc>
        <w:tc>
          <w:tcPr>
            <w:tcW w:w="748" w:type="dxa"/>
            <w:vMerge w:val="continue"/>
            <w:tcBorders>
              <w:top w:val="nil"/>
              <w:bottom w:val="single" w:color="000000" w:sz="6" w:space="0"/>
            </w:tcBorders>
          </w:tcPr>
          <w:p w14:paraId="23EE8B86">
            <w:pPr>
              <w:rPr>
                <w:sz w:val="2"/>
                <w:szCs w:val="2"/>
              </w:rPr>
            </w:pPr>
          </w:p>
        </w:tc>
        <w:tc>
          <w:tcPr>
            <w:tcW w:w="1127" w:type="dxa"/>
          </w:tcPr>
          <w:p w14:paraId="742F3AB2">
            <w:pPr>
              <w:pStyle w:val="27"/>
              <w:spacing w:before="35"/>
              <w:ind w:left="107"/>
              <w:rPr>
                <w:sz w:val="18"/>
              </w:rPr>
            </w:pPr>
            <w:r>
              <w:rPr>
                <w:sz w:val="18"/>
              </w:rPr>
              <w:t>工伤康复</w:t>
            </w:r>
          </w:p>
          <w:p w14:paraId="453FDA1D">
            <w:pPr>
              <w:pStyle w:val="27"/>
              <w:spacing w:before="3" w:line="310" w:lineRule="atLeast"/>
              <w:ind w:left="107" w:right="71"/>
              <w:rPr>
                <w:sz w:val="18"/>
              </w:rPr>
            </w:pPr>
            <w:r>
              <w:rPr>
                <w:sz w:val="18"/>
              </w:rPr>
              <w:t>治疗期延长申请</w:t>
            </w:r>
          </w:p>
        </w:tc>
        <w:tc>
          <w:tcPr>
            <w:tcW w:w="3185" w:type="dxa"/>
            <w:vMerge w:val="continue"/>
            <w:tcBorders>
              <w:top w:val="nil"/>
              <w:bottom w:val="single" w:color="000000" w:sz="6" w:space="0"/>
            </w:tcBorders>
          </w:tcPr>
          <w:p w14:paraId="1597F796">
            <w:pPr>
              <w:rPr>
                <w:sz w:val="2"/>
                <w:szCs w:val="2"/>
              </w:rPr>
            </w:pPr>
          </w:p>
        </w:tc>
        <w:tc>
          <w:tcPr>
            <w:tcW w:w="2122" w:type="dxa"/>
            <w:vMerge w:val="continue"/>
            <w:tcBorders>
              <w:top w:val="nil"/>
              <w:bottom w:val="single" w:color="000000" w:sz="6" w:space="0"/>
            </w:tcBorders>
          </w:tcPr>
          <w:p w14:paraId="2BFE3801">
            <w:pPr>
              <w:rPr>
                <w:sz w:val="2"/>
                <w:szCs w:val="2"/>
              </w:rPr>
            </w:pPr>
          </w:p>
        </w:tc>
        <w:tc>
          <w:tcPr>
            <w:tcW w:w="1683" w:type="dxa"/>
            <w:vMerge w:val="continue"/>
            <w:tcBorders>
              <w:top w:val="nil"/>
              <w:bottom w:val="single" w:color="000000" w:sz="6" w:space="0"/>
            </w:tcBorders>
          </w:tcPr>
          <w:p w14:paraId="5F036192">
            <w:pPr>
              <w:rPr>
                <w:sz w:val="2"/>
                <w:szCs w:val="2"/>
              </w:rPr>
            </w:pPr>
          </w:p>
        </w:tc>
        <w:tc>
          <w:tcPr>
            <w:tcW w:w="1067" w:type="dxa"/>
            <w:vMerge w:val="continue"/>
            <w:tcBorders>
              <w:top w:val="nil"/>
              <w:bottom w:val="single" w:color="000000" w:sz="6" w:space="0"/>
            </w:tcBorders>
          </w:tcPr>
          <w:p w14:paraId="2D2C0963">
            <w:pPr>
              <w:rPr>
                <w:sz w:val="2"/>
                <w:szCs w:val="2"/>
              </w:rPr>
            </w:pPr>
          </w:p>
        </w:tc>
        <w:tc>
          <w:tcPr>
            <w:tcW w:w="1554" w:type="dxa"/>
            <w:vMerge w:val="continue"/>
            <w:tcBorders>
              <w:top w:val="nil"/>
              <w:bottom w:val="single" w:color="000000" w:sz="6" w:space="0"/>
            </w:tcBorders>
          </w:tcPr>
          <w:p w14:paraId="4857B878">
            <w:pPr>
              <w:rPr>
                <w:sz w:val="2"/>
                <w:szCs w:val="2"/>
              </w:rPr>
            </w:pPr>
          </w:p>
        </w:tc>
        <w:tc>
          <w:tcPr>
            <w:tcW w:w="747" w:type="dxa"/>
          </w:tcPr>
          <w:p w14:paraId="30EDD03D">
            <w:pPr>
              <w:pStyle w:val="27"/>
              <w:rPr>
                <w:rFonts w:ascii="Times New Roman"/>
                <w:sz w:val="18"/>
              </w:rPr>
            </w:pPr>
          </w:p>
          <w:p w14:paraId="327FB306">
            <w:pPr>
              <w:pStyle w:val="27"/>
              <w:spacing w:before="141"/>
              <w:ind w:left="11"/>
              <w:jc w:val="center"/>
              <w:rPr>
                <w:sz w:val="18"/>
              </w:rPr>
            </w:pPr>
            <w:r>
              <w:rPr>
                <w:sz w:val="18"/>
              </w:rPr>
              <w:t>√</w:t>
            </w:r>
          </w:p>
        </w:tc>
        <w:tc>
          <w:tcPr>
            <w:tcW w:w="750" w:type="dxa"/>
          </w:tcPr>
          <w:p w14:paraId="48795928">
            <w:pPr>
              <w:pStyle w:val="27"/>
              <w:rPr>
                <w:rFonts w:ascii="Times New Roman"/>
                <w:sz w:val="18"/>
              </w:rPr>
            </w:pPr>
          </w:p>
        </w:tc>
        <w:tc>
          <w:tcPr>
            <w:tcW w:w="561" w:type="dxa"/>
          </w:tcPr>
          <w:p w14:paraId="2081D948">
            <w:pPr>
              <w:pStyle w:val="27"/>
              <w:rPr>
                <w:rFonts w:ascii="Times New Roman"/>
                <w:sz w:val="18"/>
              </w:rPr>
            </w:pPr>
          </w:p>
          <w:p w14:paraId="250D9F5F">
            <w:pPr>
              <w:pStyle w:val="27"/>
              <w:spacing w:before="141"/>
              <w:ind w:left="10"/>
              <w:jc w:val="center"/>
              <w:rPr>
                <w:sz w:val="18"/>
              </w:rPr>
            </w:pPr>
            <w:r>
              <w:rPr>
                <w:sz w:val="18"/>
              </w:rPr>
              <w:t>√</w:t>
            </w:r>
          </w:p>
        </w:tc>
        <w:tc>
          <w:tcPr>
            <w:tcW w:w="748" w:type="dxa"/>
          </w:tcPr>
          <w:p w14:paraId="274113D2">
            <w:pPr>
              <w:pStyle w:val="27"/>
              <w:rPr>
                <w:rFonts w:ascii="Times New Roman"/>
                <w:sz w:val="18"/>
              </w:rPr>
            </w:pPr>
          </w:p>
        </w:tc>
      </w:tr>
      <w:tr w14:paraId="6035D2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21" w:hRule="atLeast"/>
        </w:trPr>
        <w:tc>
          <w:tcPr>
            <w:tcW w:w="564" w:type="dxa"/>
          </w:tcPr>
          <w:p w14:paraId="22A19BA6">
            <w:pPr>
              <w:pStyle w:val="27"/>
              <w:rPr>
                <w:rFonts w:ascii="Times New Roman"/>
                <w:sz w:val="18"/>
              </w:rPr>
            </w:pPr>
          </w:p>
          <w:p w14:paraId="32E6D222">
            <w:pPr>
              <w:pStyle w:val="27"/>
              <w:spacing w:before="1"/>
              <w:rPr>
                <w:rFonts w:ascii="Times New Roman"/>
                <w:sz w:val="23"/>
              </w:rPr>
            </w:pPr>
          </w:p>
          <w:p w14:paraId="21834E14">
            <w:pPr>
              <w:pStyle w:val="27"/>
              <w:ind w:left="143" w:right="134"/>
              <w:jc w:val="center"/>
              <w:rPr>
                <w:sz w:val="18"/>
              </w:rPr>
            </w:pPr>
            <w:r>
              <w:rPr>
                <w:sz w:val="18"/>
              </w:rPr>
              <w:t>45</w:t>
            </w:r>
          </w:p>
        </w:tc>
        <w:tc>
          <w:tcPr>
            <w:tcW w:w="748" w:type="dxa"/>
            <w:vMerge w:val="continue"/>
            <w:tcBorders>
              <w:top w:val="nil"/>
              <w:bottom w:val="single" w:color="000000" w:sz="6" w:space="0"/>
            </w:tcBorders>
          </w:tcPr>
          <w:p w14:paraId="087067A3">
            <w:pPr>
              <w:rPr>
                <w:sz w:val="2"/>
                <w:szCs w:val="2"/>
              </w:rPr>
            </w:pPr>
          </w:p>
        </w:tc>
        <w:tc>
          <w:tcPr>
            <w:tcW w:w="1127" w:type="dxa"/>
          </w:tcPr>
          <w:p w14:paraId="4474A500">
            <w:pPr>
              <w:pStyle w:val="27"/>
              <w:spacing w:before="160" w:line="324" w:lineRule="auto"/>
              <w:ind w:left="107" w:right="71"/>
              <w:jc w:val="both"/>
              <w:rPr>
                <w:sz w:val="18"/>
              </w:rPr>
            </w:pPr>
            <w:r>
              <w:rPr>
                <w:sz w:val="18"/>
              </w:rPr>
              <w:t>辅助器具配置或更换申请</w:t>
            </w:r>
          </w:p>
        </w:tc>
        <w:tc>
          <w:tcPr>
            <w:tcW w:w="3185" w:type="dxa"/>
            <w:vMerge w:val="continue"/>
            <w:tcBorders>
              <w:top w:val="nil"/>
              <w:bottom w:val="single" w:color="000000" w:sz="6" w:space="0"/>
            </w:tcBorders>
          </w:tcPr>
          <w:p w14:paraId="3E035971">
            <w:pPr>
              <w:rPr>
                <w:sz w:val="2"/>
                <w:szCs w:val="2"/>
              </w:rPr>
            </w:pPr>
          </w:p>
        </w:tc>
        <w:tc>
          <w:tcPr>
            <w:tcW w:w="2122" w:type="dxa"/>
            <w:vMerge w:val="continue"/>
            <w:tcBorders>
              <w:top w:val="nil"/>
              <w:bottom w:val="single" w:color="000000" w:sz="6" w:space="0"/>
            </w:tcBorders>
          </w:tcPr>
          <w:p w14:paraId="1C39BFA9">
            <w:pPr>
              <w:rPr>
                <w:sz w:val="2"/>
                <w:szCs w:val="2"/>
              </w:rPr>
            </w:pPr>
          </w:p>
        </w:tc>
        <w:tc>
          <w:tcPr>
            <w:tcW w:w="1683" w:type="dxa"/>
            <w:vMerge w:val="continue"/>
            <w:tcBorders>
              <w:top w:val="nil"/>
              <w:bottom w:val="single" w:color="000000" w:sz="6" w:space="0"/>
            </w:tcBorders>
          </w:tcPr>
          <w:p w14:paraId="250B9A4B">
            <w:pPr>
              <w:rPr>
                <w:sz w:val="2"/>
                <w:szCs w:val="2"/>
              </w:rPr>
            </w:pPr>
          </w:p>
        </w:tc>
        <w:tc>
          <w:tcPr>
            <w:tcW w:w="1067" w:type="dxa"/>
            <w:vMerge w:val="continue"/>
            <w:tcBorders>
              <w:top w:val="nil"/>
              <w:bottom w:val="single" w:color="000000" w:sz="6" w:space="0"/>
            </w:tcBorders>
          </w:tcPr>
          <w:p w14:paraId="5174D362">
            <w:pPr>
              <w:rPr>
                <w:sz w:val="2"/>
                <w:szCs w:val="2"/>
              </w:rPr>
            </w:pPr>
          </w:p>
        </w:tc>
        <w:tc>
          <w:tcPr>
            <w:tcW w:w="1554" w:type="dxa"/>
            <w:vMerge w:val="continue"/>
            <w:tcBorders>
              <w:top w:val="nil"/>
              <w:bottom w:val="single" w:color="000000" w:sz="6" w:space="0"/>
            </w:tcBorders>
          </w:tcPr>
          <w:p w14:paraId="318BB809">
            <w:pPr>
              <w:rPr>
                <w:sz w:val="2"/>
                <w:szCs w:val="2"/>
              </w:rPr>
            </w:pPr>
          </w:p>
        </w:tc>
        <w:tc>
          <w:tcPr>
            <w:tcW w:w="747" w:type="dxa"/>
          </w:tcPr>
          <w:p w14:paraId="07BDEAFF">
            <w:pPr>
              <w:pStyle w:val="27"/>
              <w:rPr>
                <w:rFonts w:ascii="Times New Roman"/>
                <w:sz w:val="18"/>
              </w:rPr>
            </w:pPr>
          </w:p>
          <w:p w14:paraId="58409B74">
            <w:pPr>
              <w:pStyle w:val="27"/>
              <w:spacing w:before="1"/>
              <w:rPr>
                <w:rFonts w:ascii="Times New Roman"/>
                <w:sz w:val="23"/>
              </w:rPr>
            </w:pPr>
          </w:p>
          <w:p w14:paraId="75E8C00F">
            <w:pPr>
              <w:pStyle w:val="27"/>
              <w:ind w:left="11"/>
              <w:jc w:val="center"/>
              <w:rPr>
                <w:sz w:val="18"/>
              </w:rPr>
            </w:pPr>
            <w:r>
              <w:rPr>
                <w:sz w:val="18"/>
              </w:rPr>
              <w:t>√</w:t>
            </w:r>
          </w:p>
        </w:tc>
        <w:tc>
          <w:tcPr>
            <w:tcW w:w="750" w:type="dxa"/>
          </w:tcPr>
          <w:p w14:paraId="3A6C1A88">
            <w:pPr>
              <w:pStyle w:val="27"/>
              <w:rPr>
                <w:rFonts w:ascii="Times New Roman"/>
                <w:sz w:val="18"/>
              </w:rPr>
            </w:pPr>
          </w:p>
        </w:tc>
        <w:tc>
          <w:tcPr>
            <w:tcW w:w="561" w:type="dxa"/>
          </w:tcPr>
          <w:p w14:paraId="49C7999D">
            <w:pPr>
              <w:pStyle w:val="27"/>
              <w:rPr>
                <w:rFonts w:ascii="Times New Roman"/>
                <w:sz w:val="18"/>
              </w:rPr>
            </w:pPr>
          </w:p>
          <w:p w14:paraId="22489A1B">
            <w:pPr>
              <w:pStyle w:val="27"/>
              <w:spacing w:before="1"/>
              <w:rPr>
                <w:rFonts w:ascii="Times New Roman"/>
                <w:sz w:val="23"/>
              </w:rPr>
            </w:pPr>
          </w:p>
          <w:p w14:paraId="0FF99812">
            <w:pPr>
              <w:pStyle w:val="27"/>
              <w:ind w:left="10"/>
              <w:jc w:val="center"/>
              <w:rPr>
                <w:sz w:val="18"/>
              </w:rPr>
            </w:pPr>
            <w:r>
              <w:rPr>
                <w:sz w:val="18"/>
              </w:rPr>
              <w:t>√</w:t>
            </w:r>
          </w:p>
        </w:tc>
        <w:tc>
          <w:tcPr>
            <w:tcW w:w="748" w:type="dxa"/>
          </w:tcPr>
          <w:p w14:paraId="41243C76">
            <w:pPr>
              <w:pStyle w:val="27"/>
              <w:rPr>
                <w:rFonts w:ascii="Times New Roman"/>
                <w:sz w:val="18"/>
              </w:rPr>
            </w:pPr>
          </w:p>
        </w:tc>
      </w:tr>
      <w:tr w14:paraId="082D7E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98" w:hRule="atLeast"/>
        </w:trPr>
        <w:tc>
          <w:tcPr>
            <w:tcW w:w="564" w:type="dxa"/>
          </w:tcPr>
          <w:p w14:paraId="39407B2B">
            <w:pPr>
              <w:pStyle w:val="27"/>
              <w:rPr>
                <w:rFonts w:ascii="Times New Roman"/>
                <w:sz w:val="18"/>
              </w:rPr>
            </w:pPr>
          </w:p>
          <w:p w14:paraId="0A9BC48C">
            <w:pPr>
              <w:pStyle w:val="27"/>
              <w:spacing w:before="3"/>
              <w:rPr>
                <w:rFonts w:ascii="Times New Roman"/>
                <w:sz w:val="26"/>
              </w:rPr>
            </w:pPr>
          </w:p>
          <w:p w14:paraId="5EB0ABDB">
            <w:pPr>
              <w:pStyle w:val="27"/>
              <w:ind w:left="143" w:right="134"/>
              <w:jc w:val="center"/>
              <w:rPr>
                <w:sz w:val="18"/>
              </w:rPr>
            </w:pPr>
            <w:r>
              <w:rPr>
                <w:sz w:val="18"/>
              </w:rPr>
              <w:t>46</w:t>
            </w:r>
          </w:p>
        </w:tc>
        <w:tc>
          <w:tcPr>
            <w:tcW w:w="748" w:type="dxa"/>
            <w:vMerge w:val="continue"/>
            <w:tcBorders>
              <w:top w:val="nil"/>
              <w:bottom w:val="single" w:color="000000" w:sz="6" w:space="0"/>
            </w:tcBorders>
          </w:tcPr>
          <w:p w14:paraId="02FF2D55">
            <w:pPr>
              <w:rPr>
                <w:sz w:val="2"/>
                <w:szCs w:val="2"/>
              </w:rPr>
            </w:pPr>
          </w:p>
        </w:tc>
        <w:tc>
          <w:tcPr>
            <w:tcW w:w="1127" w:type="dxa"/>
          </w:tcPr>
          <w:p w14:paraId="7B3D0D94">
            <w:pPr>
              <w:pStyle w:val="27"/>
              <w:spacing w:before="1"/>
              <w:rPr>
                <w:rFonts w:ascii="Times New Roman"/>
                <w:sz w:val="17"/>
              </w:rPr>
            </w:pPr>
          </w:p>
          <w:p w14:paraId="0AD06C4C">
            <w:pPr>
              <w:pStyle w:val="27"/>
              <w:spacing w:line="324" w:lineRule="auto"/>
              <w:ind w:left="107" w:right="71"/>
              <w:jc w:val="both"/>
              <w:rPr>
                <w:sz w:val="18"/>
              </w:rPr>
            </w:pPr>
            <w:r>
              <w:rPr>
                <w:sz w:val="18"/>
              </w:rPr>
              <w:t>辅助器具异地配置申请</w:t>
            </w:r>
          </w:p>
        </w:tc>
        <w:tc>
          <w:tcPr>
            <w:tcW w:w="3185" w:type="dxa"/>
            <w:vMerge w:val="continue"/>
            <w:tcBorders>
              <w:top w:val="nil"/>
              <w:bottom w:val="single" w:color="000000" w:sz="6" w:space="0"/>
            </w:tcBorders>
          </w:tcPr>
          <w:p w14:paraId="05934987">
            <w:pPr>
              <w:rPr>
                <w:sz w:val="2"/>
                <w:szCs w:val="2"/>
              </w:rPr>
            </w:pPr>
          </w:p>
        </w:tc>
        <w:tc>
          <w:tcPr>
            <w:tcW w:w="2122" w:type="dxa"/>
            <w:vMerge w:val="continue"/>
            <w:tcBorders>
              <w:top w:val="nil"/>
              <w:bottom w:val="single" w:color="000000" w:sz="6" w:space="0"/>
            </w:tcBorders>
          </w:tcPr>
          <w:p w14:paraId="5D723271">
            <w:pPr>
              <w:rPr>
                <w:sz w:val="2"/>
                <w:szCs w:val="2"/>
              </w:rPr>
            </w:pPr>
          </w:p>
        </w:tc>
        <w:tc>
          <w:tcPr>
            <w:tcW w:w="1683" w:type="dxa"/>
            <w:vMerge w:val="continue"/>
            <w:tcBorders>
              <w:top w:val="nil"/>
              <w:bottom w:val="single" w:color="000000" w:sz="6" w:space="0"/>
            </w:tcBorders>
          </w:tcPr>
          <w:p w14:paraId="180FC1F6">
            <w:pPr>
              <w:rPr>
                <w:sz w:val="2"/>
                <w:szCs w:val="2"/>
              </w:rPr>
            </w:pPr>
          </w:p>
        </w:tc>
        <w:tc>
          <w:tcPr>
            <w:tcW w:w="1067" w:type="dxa"/>
            <w:vMerge w:val="continue"/>
            <w:tcBorders>
              <w:top w:val="nil"/>
              <w:bottom w:val="single" w:color="000000" w:sz="6" w:space="0"/>
            </w:tcBorders>
          </w:tcPr>
          <w:p w14:paraId="351447F6">
            <w:pPr>
              <w:rPr>
                <w:sz w:val="2"/>
                <w:szCs w:val="2"/>
              </w:rPr>
            </w:pPr>
          </w:p>
        </w:tc>
        <w:tc>
          <w:tcPr>
            <w:tcW w:w="1554" w:type="dxa"/>
            <w:vMerge w:val="continue"/>
            <w:tcBorders>
              <w:top w:val="nil"/>
              <w:bottom w:val="single" w:color="000000" w:sz="6" w:space="0"/>
            </w:tcBorders>
          </w:tcPr>
          <w:p w14:paraId="5DFA6967">
            <w:pPr>
              <w:rPr>
                <w:sz w:val="2"/>
                <w:szCs w:val="2"/>
              </w:rPr>
            </w:pPr>
          </w:p>
        </w:tc>
        <w:tc>
          <w:tcPr>
            <w:tcW w:w="747" w:type="dxa"/>
          </w:tcPr>
          <w:p w14:paraId="361A869C">
            <w:pPr>
              <w:pStyle w:val="27"/>
              <w:rPr>
                <w:rFonts w:ascii="Times New Roman"/>
                <w:sz w:val="18"/>
              </w:rPr>
            </w:pPr>
          </w:p>
          <w:p w14:paraId="66A69EF7">
            <w:pPr>
              <w:pStyle w:val="27"/>
              <w:spacing w:before="3"/>
              <w:rPr>
                <w:rFonts w:ascii="Times New Roman"/>
                <w:sz w:val="26"/>
              </w:rPr>
            </w:pPr>
          </w:p>
          <w:p w14:paraId="60FA856C">
            <w:pPr>
              <w:pStyle w:val="27"/>
              <w:ind w:left="11"/>
              <w:jc w:val="center"/>
              <w:rPr>
                <w:sz w:val="18"/>
              </w:rPr>
            </w:pPr>
            <w:r>
              <w:rPr>
                <w:sz w:val="18"/>
              </w:rPr>
              <w:t>√</w:t>
            </w:r>
          </w:p>
        </w:tc>
        <w:tc>
          <w:tcPr>
            <w:tcW w:w="750" w:type="dxa"/>
          </w:tcPr>
          <w:p w14:paraId="60711887">
            <w:pPr>
              <w:pStyle w:val="27"/>
              <w:rPr>
                <w:rFonts w:ascii="Times New Roman"/>
                <w:sz w:val="18"/>
              </w:rPr>
            </w:pPr>
          </w:p>
        </w:tc>
        <w:tc>
          <w:tcPr>
            <w:tcW w:w="561" w:type="dxa"/>
          </w:tcPr>
          <w:p w14:paraId="0764D617">
            <w:pPr>
              <w:pStyle w:val="27"/>
              <w:rPr>
                <w:rFonts w:ascii="Times New Roman"/>
                <w:sz w:val="18"/>
              </w:rPr>
            </w:pPr>
          </w:p>
          <w:p w14:paraId="7C0F0229">
            <w:pPr>
              <w:pStyle w:val="27"/>
              <w:spacing w:before="3"/>
              <w:rPr>
                <w:rFonts w:ascii="Times New Roman"/>
                <w:sz w:val="26"/>
              </w:rPr>
            </w:pPr>
          </w:p>
          <w:p w14:paraId="0371AFF5">
            <w:pPr>
              <w:pStyle w:val="27"/>
              <w:ind w:left="10"/>
              <w:jc w:val="center"/>
              <w:rPr>
                <w:sz w:val="18"/>
              </w:rPr>
            </w:pPr>
            <w:r>
              <w:rPr>
                <w:sz w:val="18"/>
              </w:rPr>
              <w:t>√</w:t>
            </w:r>
          </w:p>
        </w:tc>
        <w:tc>
          <w:tcPr>
            <w:tcW w:w="748" w:type="dxa"/>
          </w:tcPr>
          <w:p w14:paraId="7D88BAB8">
            <w:pPr>
              <w:pStyle w:val="27"/>
              <w:rPr>
                <w:rFonts w:ascii="Times New Roman"/>
                <w:sz w:val="18"/>
              </w:rPr>
            </w:pPr>
          </w:p>
        </w:tc>
      </w:tr>
      <w:tr w14:paraId="212900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63" w:hRule="atLeast"/>
        </w:trPr>
        <w:tc>
          <w:tcPr>
            <w:tcW w:w="564" w:type="dxa"/>
            <w:tcBorders>
              <w:bottom w:val="single" w:color="000000" w:sz="6" w:space="0"/>
            </w:tcBorders>
          </w:tcPr>
          <w:p w14:paraId="7716D41E">
            <w:pPr>
              <w:pStyle w:val="27"/>
              <w:rPr>
                <w:rFonts w:ascii="Times New Roman"/>
                <w:sz w:val="18"/>
              </w:rPr>
            </w:pPr>
          </w:p>
          <w:p w14:paraId="62218722">
            <w:pPr>
              <w:pStyle w:val="27"/>
              <w:rPr>
                <w:rFonts w:ascii="Times New Roman"/>
                <w:sz w:val="18"/>
              </w:rPr>
            </w:pPr>
          </w:p>
          <w:p w14:paraId="0A15C5F2">
            <w:pPr>
              <w:pStyle w:val="27"/>
              <w:spacing w:before="5"/>
              <w:rPr>
                <w:rFonts w:ascii="Times New Roman"/>
                <w:sz w:val="14"/>
              </w:rPr>
            </w:pPr>
          </w:p>
          <w:p w14:paraId="19E8FBAD">
            <w:pPr>
              <w:pStyle w:val="27"/>
              <w:ind w:left="143" w:right="134"/>
              <w:jc w:val="center"/>
              <w:rPr>
                <w:sz w:val="18"/>
              </w:rPr>
            </w:pPr>
            <w:r>
              <w:rPr>
                <w:sz w:val="18"/>
              </w:rPr>
              <w:t>47</w:t>
            </w:r>
          </w:p>
        </w:tc>
        <w:tc>
          <w:tcPr>
            <w:tcW w:w="748" w:type="dxa"/>
            <w:vMerge w:val="continue"/>
            <w:tcBorders>
              <w:top w:val="nil"/>
              <w:bottom w:val="single" w:color="000000" w:sz="6" w:space="0"/>
            </w:tcBorders>
          </w:tcPr>
          <w:p w14:paraId="22354A09">
            <w:pPr>
              <w:rPr>
                <w:sz w:val="2"/>
                <w:szCs w:val="2"/>
              </w:rPr>
            </w:pPr>
          </w:p>
        </w:tc>
        <w:tc>
          <w:tcPr>
            <w:tcW w:w="1127" w:type="dxa"/>
            <w:tcBorders>
              <w:bottom w:val="single" w:color="000000" w:sz="6" w:space="0"/>
            </w:tcBorders>
          </w:tcPr>
          <w:p w14:paraId="6913B644">
            <w:pPr>
              <w:pStyle w:val="27"/>
              <w:spacing w:before="4"/>
              <w:rPr>
                <w:rFonts w:ascii="Times New Roman"/>
                <w:sz w:val="23"/>
              </w:rPr>
            </w:pPr>
          </w:p>
          <w:p w14:paraId="22B73451">
            <w:pPr>
              <w:pStyle w:val="27"/>
              <w:spacing w:line="324" w:lineRule="auto"/>
              <w:ind w:left="107" w:right="71"/>
              <w:jc w:val="both"/>
              <w:rPr>
                <w:sz w:val="18"/>
              </w:rPr>
            </w:pPr>
            <w:r>
              <w:rPr>
                <w:sz w:val="18"/>
              </w:rPr>
              <w:t>停工留薪期确认和延长确认</w:t>
            </w:r>
          </w:p>
        </w:tc>
        <w:tc>
          <w:tcPr>
            <w:tcW w:w="3185" w:type="dxa"/>
            <w:vMerge w:val="continue"/>
            <w:tcBorders>
              <w:top w:val="nil"/>
              <w:bottom w:val="single" w:color="000000" w:sz="6" w:space="0"/>
            </w:tcBorders>
          </w:tcPr>
          <w:p w14:paraId="0CE519A7">
            <w:pPr>
              <w:rPr>
                <w:sz w:val="2"/>
                <w:szCs w:val="2"/>
              </w:rPr>
            </w:pPr>
          </w:p>
        </w:tc>
        <w:tc>
          <w:tcPr>
            <w:tcW w:w="2122" w:type="dxa"/>
            <w:vMerge w:val="continue"/>
            <w:tcBorders>
              <w:top w:val="nil"/>
              <w:bottom w:val="single" w:color="000000" w:sz="6" w:space="0"/>
            </w:tcBorders>
          </w:tcPr>
          <w:p w14:paraId="74BEDE15">
            <w:pPr>
              <w:rPr>
                <w:sz w:val="2"/>
                <w:szCs w:val="2"/>
              </w:rPr>
            </w:pPr>
          </w:p>
        </w:tc>
        <w:tc>
          <w:tcPr>
            <w:tcW w:w="1683" w:type="dxa"/>
            <w:vMerge w:val="continue"/>
            <w:tcBorders>
              <w:top w:val="nil"/>
              <w:bottom w:val="single" w:color="000000" w:sz="6" w:space="0"/>
            </w:tcBorders>
          </w:tcPr>
          <w:p w14:paraId="5D12CBD5">
            <w:pPr>
              <w:rPr>
                <w:sz w:val="2"/>
                <w:szCs w:val="2"/>
              </w:rPr>
            </w:pPr>
          </w:p>
        </w:tc>
        <w:tc>
          <w:tcPr>
            <w:tcW w:w="1067" w:type="dxa"/>
            <w:vMerge w:val="continue"/>
            <w:tcBorders>
              <w:top w:val="nil"/>
              <w:bottom w:val="single" w:color="000000" w:sz="6" w:space="0"/>
            </w:tcBorders>
          </w:tcPr>
          <w:p w14:paraId="521E2074">
            <w:pPr>
              <w:rPr>
                <w:sz w:val="2"/>
                <w:szCs w:val="2"/>
              </w:rPr>
            </w:pPr>
          </w:p>
        </w:tc>
        <w:tc>
          <w:tcPr>
            <w:tcW w:w="1554" w:type="dxa"/>
            <w:vMerge w:val="continue"/>
            <w:tcBorders>
              <w:top w:val="nil"/>
              <w:bottom w:val="single" w:color="000000" w:sz="6" w:space="0"/>
            </w:tcBorders>
          </w:tcPr>
          <w:p w14:paraId="531A6D87">
            <w:pPr>
              <w:rPr>
                <w:sz w:val="2"/>
                <w:szCs w:val="2"/>
              </w:rPr>
            </w:pPr>
          </w:p>
        </w:tc>
        <w:tc>
          <w:tcPr>
            <w:tcW w:w="747" w:type="dxa"/>
            <w:tcBorders>
              <w:bottom w:val="single" w:color="000000" w:sz="6" w:space="0"/>
            </w:tcBorders>
          </w:tcPr>
          <w:p w14:paraId="799E2200">
            <w:pPr>
              <w:pStyle w:val="27"/>
              <w:rPr>
                <w:rFonts w:ascii="Times New Roman"/>
                <w:sz w:val="18"/>
              </w:rPr>
            </w:pPr>
          </w:p>
          <w:p w14:paraId="4F7DFDE7">
            <w:pPr>
              <w:pStyle w:val="27"/>
              <w:rPr>
                <w:rFonts w:ascii="Times New Roman"/>
                <w:sz w:val="18"/>
              </w:rPr>
            </w:pPr>
          </w:p>
          <w:p w14:paraId="568B304A">
            <w:pPr>
              <w:pStyle w:val="27"/>
              <w:spacing w:before="5"/>
              <w:rPr>
                <w:rFonts w:ascii="Times New Roman"/>
                <w:sz w:val="14"/>
              </w:rPr>
            </w:pPr>
          </w:p>
          <w:p w14:paraId="535A34A4">
            <w:pPr>
              <w:pStyle w:val="27"/>
              <w:ind w:left="11"/>
              <w:jc w:val="center"/>
              <w:rPr>
                <w:sz w:val="18"/>
              </w:rPr>
            </w:pPr>
            <w:r>
              <w:rPr>
                <w:sz w:val="18"/>
              </w:rPr>
              <w:t>√</w:t>
            </w:r>
          </w:p>
        </w:tc>
        <w:tc>
          <w:tcPr>
            <w:tcW w:w="750" w:type="dxa"/>
            <w:tcBorders>
              <w:bottom w:val="single" w:color="000000" w:sz="6" w:space="0"/>
            </w:tcBorders>
          </w:tcPr>
          <w:p w14:paraId="1473E90E">
            <w:pPr>
              <w:pStyle w:val="27"/>
              <w:rPr>
                <w:rFonts w:ascii="Times New Roman"/>
                <w:sz w:val="18"/>
              </w:rPr>
            </w:pPr>
          </w:p>
        </w:tc>
        <w:tc>
          <w:tcPr>
            <w:tcW w:w="561" w:type="dxa"/>
            <w:tcBorders>
              <w:bottom w:val="single" w:color="000000" w:sz="6" w:space="0"/>
            </w:tcBorders>
          </w:tcPr>
          <w:p w14:paraId="67324DE9">
            <w:pPr>
              <w:pStyle w:val="27"/>
              <w:rPr>
                <w:rFonts w:ascii="Times New Roman"/>
                <w:sz w:val="18"/>
              </w:rPr>
            </w:pPr>
          </w:p>
          <w:p w14:paraId="6B63F65F">
            <w:pPr>
              <w:pStyle w:val="27"/>
              <w:rPr>
                <w:rFonts w:ascii="Times New Roman"/>
                <w:sz w:val="18"/>
              </w:rPr>
            </w:pPr>
          </w:p>
          <w:p w14:paraId="0FFC5F1A">
            <w:pPr>
              <w:pStyle w:val="27"/>
              <w:spacing w:before="5"/>
              <w:rPr>
                <w:rFonts w:ascii="Times New Roman"/>
                <w:sz w:val="14"/>
              </w:rPr>
            </w:pPr>
          </w:p>
          <w:p w14:paraId="58D4AC90">
            <w:pPr>
              <w:pStyle w:val="27"/>
              <w:ind w:left="10"/>
              <w:jc w:val="center"/>
              <w:rPr>
                <w:sz w:val="18"/>
              </w:rPr>
            </w:pPr>
            <w:r>
              <w:rPr>
                <w:sz w:val="18"/>
              </w:rPr>
              <w:t>√</w:t>
            </w:r>
          </w:p>
        </w:tc>
        <w:tc>
          <w:tcPr>
            <w:tcW w:w="748" w:type="dxa"/>
            <w:tcBorders>
              <w:bottom w:val="single" w:color="000000" w:sz="6" w:space="0"/>
            </w:tcBorders>
          </w:tcPr>
          <w:p w14:paraId="729580FA">
            <w:pPr>
              <w:pStyle w:val="27"/>
              <w:rPr>
                <w:rFonts w:ascii="Times New Roman"/>
                <w:sz w:val="18"/>
              </w:rPr>
            </w:pPr>
          </w:p>
        </w:tc>
      </w:tr>
    </w:tbl>
    <w:p w14:paraId="552C9E10">
      <w:pPr>
        <w:spacing w:after="0"/>
        <w:jc w:val="center"/>
        <w:rPr>
          <w:sz w:val="18"/>
        </w:rPr>
        <w:sectPr>
          <w:pgSz w:w="16840" w:h="11910" w:orient="landscape"/>
          <w:pgMar w:top="1100" w:right="640" w:bottom="1520" w:left="640" w:header="0" w:footer="1321" w:gutter="0"/>
          <w:pgNumType w:fmt="numberInDash"/>
          <w:cols w:space="720" w:num="1"/>
        </w:sectPr>
      </w:pPr>
    </w:p>
    <w:p w14:paraId="12031F65">
      <w:pPr>
        <w:pStyle w:val="4"/>
        <w:rPr>
          <w:rFonts w:ascii="Times New Roman"/>
          <w:b w:val="0"/>
          <w:sz w:val="27"/>
        </w:rPr>
      </w:pPr>
    </w:p>
    <w:tbl>
      <w:tblPr>
        <w:tblStyle w:val="8"/>
        <w:tblW w:w="0" w:type="auto"/>
        <w:tblInd w:w="4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73"/>
        <w:gridCol w:w="761"/>
        <w:gridCol w:w="1456"/>
        <w:gridCol w:w="2924"/>
        <w:gridCol w:w="2156"/>
        <w:gridCol w:w="1710"/>
        <w:gridCol w:w="1084"/>
        <w:gridCol w:w="1579"/>
        <w:gridCol w:w="759"/>
        <w:gridCol w:w="763"/>
        <w:gridCol w:w="570"/>
        <w:gridCol w:w="760"/>
      </w:tblGrid>
      <w:tr w14:paraId="45493E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7" w:hRule="atLeast"/>
        </w:trPr>
        <w:tc>
          <w:tcPr>
            <w:tcW w:w="573" w:type="dxa"/>
            <w:vMerge w:val="restart"/>
          </w:tcPr>
          <w:p w14:paraId="567A3483">
            <w:pPr>
              <w:pStyle w:val="27"/>
              <w:spacing w:before="9"/>
              <w:rPr>
                <w:rFonts w:ascii="Times New Roman"/>
                <w:sz w:val="28"/>
              </w:rPr>
            </w:pPr>
          </w:p>
          <w:p w14:paraId="7D0A5A01">
            <w:pPr>
              <w:pStyle w:val="27"/>
              <w:spacing w:before="1" w:line="266" w:lineRule="auto"/>
              <w:ind w:left="143" w:right="132"/>
              <w:rPr>
                <w:rFonts w:hint="eastAsia" w:ascii="黑体" w:eastAsia="黑体"/>
                <w:sz w:val="22"/>
              </w:rPr>
            </w:pPr>
            <w:r>
              <w:rPr>
                <w:rFonts w:hint="eastAsia" w:ascii="黑体" w:eastAsia="黑体"/>
                <w:sz w:val="22"/>
              </w:rPr>
              <w:t>序号</w:t>
            </w:r>
          </w:p>
        </w:tc>
        <w:tc>
          <w:tcPr>
            <w:tcW w:w="2217" w:type="dxa"/>
            <w:gridSpan w:val="2"/>
          </w:tcPr>
          <w:p w14:paraId="3B0457B9">
            <w:pPr>
              <w:pStyle w:val="27"/>
              <w:spacing w:before="15" w:line="277" w:lineRule="exact"/>
              <w:ind w:left="400"/>
              <w:rPr>
                <w:rFonts w:hint="eastAsia" w:ascii="黑体" w:eastAsia="黑体"/>
                <w:sz w:val="22"/>
              </w:rPr>
            </w:pPr>
            <w:r>
              <w:rPr>
                <w:rFonts w:hint="eastAsia" w:ascii="黑体" w:eastAsia="黑体"/>
                <w:sz w:val="22"/>
              </w:rPr>
              <w:t>公开事项</w:t>
            </w:r>
          </w:p>
        </w:tc>
        <w:tc>
          <w:tcPr>
            <w:tcW w:w="2924" w:type="dxa"/>
            <w:vMerge w:val="restart"/>
          </w:tcPr>
          <w:p w14:paraId="32743E3B">
            <w:pPr>
              <w:pStyle w:val="27"/>
              <w:rPr>
                <w:rFonts w:ascii="Times New Roman"/>
                <w:sz w:val="22"/>
              </w:rPr>
            </w:pPr>
          </w:p>
          <w:p w14:paraId="60FD61E7">
            <w:pPr>
              <w:pStyle w:val="27"/>
              <w:spacing w:before="4"/>
              <w:rPr>
                <w:rFonts w:ascii="Times New Roman"/>
                <w:sz w:val="20"/>
              </w:rPr>
            </w:pPr>
          </w:p>
          <w:p w14:paraId="7A0CBB14">
            <w:pPr>
              <w:pStyle w:val="27"/>
              <w:spacing w:before="1"/>
              <w:ind w:left="553"/>
              <w:rPr>
                <w:rFonts w:hint="eastAsia" w:ascii="黑体" w:eastAsia="黑体"/>
                <w:sz w:val="22"/>
              </w:rPr>
            </w:pPr>
            <w:r>
              <w:rPr>
                <w:rFonts w:hint="eastAsia" w:ascii="黑体" w:eastAsia="黑体"/>
                <w:sz w:val="22"/>
              </w:rPr>
              <w:t>公开内容（要素）</w:t>
            </w:r>
          </w:p>
        </w:tc>
        <w:tc>
          <w:tcPr>
            <w:tcW w:w="2156" w:type="dxa"/>
            <w:vMerge w:val="restart"/>
          </w:tcPr>
          <w:p w14:paraId="0E35E9C9">
            <w:pPr>
              <w:pStyle w:val="27"/>
              <w:rPr>
                <w:rFonts w:ascii="Times New Roman"/>
                <w:sz w:val="22"/>
              </w:rPr>
            </w:pPr>
          </w:p>
          <w:p w14:paraId="6FC8D187">
            <w:pPr>
              <w:pStyle w:val="27"/>
              <w:spacing w:before="4"/>
              <w:rPr>
                <w:rFonts w:ascii="Times New Roman"/>
                <w:sz w:val="20"/>
              </w:rPr>
            </w:pPr>
          </w:p>
          <w:p w14:paraId="4425E2B4">
            <w:pPr>
              <w:pStyle w:val="27"/>
              <w:spacing w:before="1"/>
              <w:ind w:left="513"/>
              <w:rPr>
                <w:rFonts w:hint="eastAsia" w:ascii="黑体" w:eastAsia="黑体"/>
                <w:sz w:val="22"/>
              </w:rPr>
            </w:pPr>
            <w:r>
              <w:rPr>
                <w:rFonts w:hint="eastAsia" w:ascii="黑体" w:eastAsia="黑体"/>
                <w:sz w:val="22"/>
              </w:rPr>
              <w:t>公开依据</w:t>
            </w:r>
          </w:p>
        </w:tc>
        <w:tc>
          <w:tcPr>
            <w:tcW w:w="1710" w:type="dxa"/>
            <w:vMerge w:val="restart"/>
          </w:tcPr>
          <w:p w14:paraId="0373A10F">
            <w:pPr>
              <w:pStyle w:val="27"/>
              <w:rPr>
                <w:rFonts w:ascii="Times New Roman"/>
                <w:sz w:val="22"/>
              </w:rPr>
            </w:pPr>
          </w:p>
          <w:p w14:paraId="60C43075">
            <w:pPr>
              <w:pStyle w:val="27"/>
              <w:spacing w:before="4"/>
              <w:rPr>
                <w:rFonts w:ascii="Times New Roman"/>
                <w:sz w:val="20"/>
              </w:rPr>
            </w:pPr>
          </w:p>
          <w:p w14:paraId="3D98B87D">
            <w:pPr>
              <w:pStyle w:val="27"/>
              <w:spacing w:before="1"/>
              <w:ind w:left="316"/>
              <w:rPr>
                <w:rFonts w:hint="eastAsia" w:ascii="黑体" w:eastAsia="黑体"/>
                <w:sz w:val="22"/>
              </w:rPr>
            </w:pPr>
            <w:r>
              <w:rPr>
                <w:rFonts w:hint="eastAsia" w:ascii="黑体" w:eastAsia="黑体"/>
                <w:sz w:val="22"/>
              </w:rPr>
              <w:t>公开时限</w:t>
            </w:r>
          </w:p>
        </w:tc>
        <w:tc>
          <w:tcPr>
            <w:tcW w:w="1084" w:type="dxa"/>
            <w:vMerge w:val="restart"/>
          </w:tcPr>
          <w:p w14:paraId="60C580DA">
            <w:pPr>
              <w:pStyle w:val="27"/>
              <w:spacing w:before="9"/>
              <w:rPr>
                <w:rFonts w:ascii="Times New Roman"/>
                <w:sz w:val="28"/>
              </w:rPr>
            </w:pPr>
          </w:p>
          <w:p w14:paraId="49E3E5BE">
            <w:pPr>
              <w:pStyle w:val="27"/>
              <w:spacing w:before="1" w:line="266" w:lineRule="auto"/>
              <w:ind w:left="369" w:right="139" w:hanging="221"/>
              <w:rPr>
                <w:rFonts w:hint="eastAsia" w:ascii="黑体" w:eastAsia="黑体"/>
                <w:sz w:val="22"/>
              </w:rPr>
            </w:pPr>
            <w:r>
              <w:rPr>
                <w:rFonts w:hint="eastAsia" w:ascii="黑体" w:eastAsia="黑体"/>
                <w:sz w:val="22"/>
              </w:rPr>
              <w:t>公开主体</w:t>
            </w:r>
          </w:p>
        </w:tc>
        <w:tc>
          <w:tcPr>
            <w:tcW w:w="1579" w:type="dxa"/>
            <w:vMerge w:val="restart"/>
          </w:tcPr>
          <w:p w14:paraId="1B362581">
            <w:pPr>
              <w:pStyle w:val="27"/>
              <w:spacing w:before="9"/>
              <w:rPr>
                <w:rFonts w:ascii="Times New Roman"/>
                <w:sz w:val="28"/>
              </w:rPr>
            </w:pPr>
          </w:p>
          <w:p w14:paraId="78243954">
            <w:pPr>
              <w:pStyle w:val="27"/>
              <w:spacing w:before="1" w:line="266" w:lineRule="auto"/>
              <w:ind w:left="479" w:right="138" w:hanging="332"/>
              <w:rPr>
                <w:rFonts w:hint="eastAsia" w:ascii="黑体" w:eastAsia="黑体"/>
                <w:sz w:val="22"/>
              </w:rPr>
            </w:pPr>
            <w:r>
              <w:rPr>
                <w:rFonts w:hint="eastAsia" w:ascii="黑体" w:eastAsia="黑体"/>
                <w:sz w:val="22"/>
              </w:rPr>
              <w:t>公开渠道和载体</w:t>
            </w:r>
          </w:p>
        </w:tc>
        <w:tc>
          <w:tcPr>
            <w:tcW w:w="1522" w:type="dxa"/>
            <w:gridSpan w:val="2"/>
          </w:tcPr>
          <w:p w14:paraId="1FF11AA3">
            <w:pPr>
              <w:pStyle w:val="27"/>
              <w:spacing w:before="15" w:line="277" w:lineRule="exact"/>
              <w:ind w:left="233"/>
              <w:rPr>
                <w:rFonts w:hint="eastAsia" w:ascii="黑体" w:eastAsia="黑体"/>
                <w:sz w:val="22"/>
              </w:rPr>
            </w:pPr>
            <w:r>
              <w:rPr>
                <w:rFonts w:hint="eastAsia" w:ascii="黑体" w:eastAsia="黑体"/>
                <w:sz w:val="22"/>
              </w:rPr>
              <w:t>公开对象</w:t>
            </w:r>
          </w:p>
        </w:tc>
        <w:tc>
          <w:tcPr>
            <w:tcW w:w="1330" w:type="dxa"/>
            <w:gridSpan w:val="2"/>
          </w:tcPr>
          <w:p w14:paraId="25E2D1CB">
            <w:pPr>
              <w:pStyle w:val="27"/>
              <w:spacing w:before="15" w:line="277" w:lineRule="exact"/>
              <w:ind w:left="151"/>
              <w:rPr>
                <w:rFonts w:hint="eastAsia" w:ascii="黑体" w:eastAsia="黑体"/>
                <w:sz w:val="22"/>
              </w:rPr>
            </w:pPr>
            <w:r>
              <w:rPr>
                <w:rFonts w:hint="eastAsia" w:ascii="黑体" w:eastAsia="黑体"/>
                <w:sz w:val="22"/>
              </w:rPr>
              <w:t>公开方式</w:t>
            </w:r>
          </w:p>
        </w:tc>
      </w:tr>
      <w:tr w14:paraId="7AD3A9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64" w:hRule="atLeast"/>
        </w:trPr>
        <w:tc>
          <w:tcPr>
            <w:tcW w:w="573" w:type="dxa"/>
            <w:vMerge w:val="continue"/>
            <w:tcBorders>
              <w:top w:val="nil"/>
            </w:tcBorders>
          </w:tcPr>
          <w:p w14:paraId="287DA6C4">
            <w:pPr>
              <w:rPr>
                <w:sz w:val="2"/>
                <w:szCs w:val="2"/>
              </w:rPr>
            </w:pPr>
          </w:p>
        </w:tc>
        <w:tc>
          <w:tcPr>
            <w:tcW w:w="761" w:type="dxa"/>
          </w:tcPr>
          <w:p w14:paraId="293DC97D">
            <w:pPr>
              <w:pStyle w:val="27"/>
              <w:spacing w:before="171" w:line="266" w:lineRule="auto"/>
              <w:ind w:left="114" w:right="106"/>
              <w:rPr>
                <w:rFonts w:hint="eastAsia" w:ascii="黑体" w:eastAsia="黑体"/>
                <w:sz w:val="22"/>
              </w:rPr>
            </w:pPr>
            <w:r>
              <w:rPr>
                <w:rFonts w:hint="eastAsia" w:ascii="黑体" w:eastAsia="黑体"/>
                <w:sz w:val="22"/>
              </w:rPr>
              <w:t>一级事项</w:t>
            </w:r>
          </w:p>
        </w:tc>
        <w:tc>
          <w:tcPr>
            <w:tcW w:w="1456" w:type="dxa"/>
          </w:tcPr>
          <w:p w14:paraId="378F774A">
            <w:pPr>
              <w:pStyle w:val="27"/>
              <w:spacing w:before="171" w:line="266" w:lineRule="auto"/>
              <w:ind w:left="395" w:right="167" w:hanging="221"/>
              <w:rPr>
                <w:rFonts w:hint="eastAsia" w:ascii="黑体" w:eastAsia="黑体"/>
                <w:sz w:val="22"/>
              </w:rPr>
            </w:pPr>
            <w:r>
              <w:rPr>
                <w:rFonts w:hint="eastAsia" w:ascii="黑体" w:eastAsia="黑体"/>
                <w:sz w:val="22"/>
              </w:rPr>
              <w:t>二级事项</w:t>
            </w:r>
          </w:p>
        </w:tc>
        <w:tc>
          <w:tcPr>
            <w:tcW w:w="2924" w:type="dxa"/>
            <w:vMerge w:val="continue"/>
            <w:tcBorders>
              <w:top w:val="nil"/>
            </w:tcBorders>
          </w:tcPr>
          <w:p w14:paraId="030880C5">
            <w:pPr>
              <w:rPr>
                <w:sz w:val="2"/>
                <w:szCs w:val="2"/>
              </w:rPr>
            </w:pPr>
          </w:p>
        </w:tc>
        <w:tc>
          <w:tcPr>
            <w:tcW w:w="2156" w:type="dxa"/>
            <w:vMerge w:val="continue"/>
            <w:tcBorders>
              <w:top w:val="nil"/>
            </w:tcBorders>
          </w:tcPr>
          <w:p w14:paraId="3F821787">
            <w:pPr>
              <w:rPr>
                <w:sz w:val="2"/>
                <w:szCs w:val="2"/>
              </w:rPr>
            </w:pPr>
          </w:p>
        </w:tc>
        <w:tc>
          <w:tcPr>
            <w:tcW w:w="1710" w:type="dxa"/>
            <w:vMerge w:val="continue"/>
            <w:tcBorders>
              <w:top w:val="nil"/>
            </w:tcBorders>
          </w:tcPr>
          <w:p w14:paraId="67A69950">
            <w:pPr>
              <w:rPr>
                <w:sz w:val="2"/>
                <w:szCs w:val="2"/>
              </w:rPr>
            </w:pPr>
          </w:p>
        </w:tc>
        <w:tc>
          <w:tcPr>
            <w:tcW w:w="1084" w:type="dxa"/>
            <w:vMerge w:val="continue"/>
            <w:tcBorders>
              <w:top w:val="nil"/>
            </w:tcBorders>
          </w:tcPr>
          <w:p w14:paraId="5EA5F273">
            <w:pPr>
              <w:rPr>
                <w:sz w:val="2"/>
                <w:szCs w:val="2"/>
              </w:rPr>
            </w:pPr>
          </w:p>
        </w:tc>
        <w:tc>
          <w:tcPr>
            <w:tcW w:w="1579" w:type="dxa"/>
            <w:vMerge w:val="continue"/>
            <w:tcBorders>
              <w:top w:val="nil"/>
            </w:tcBorders>
          </w:tcPr>
          <w:p w14:paraId="6C19BC49">
            <w:pPr>
              <w:rPr>
                <w:sz w:val="2"/>
                <w:szCs w:val="2"/>
              </w:rPr>
            </w:pPr>
          </w:p>
        </w:tc>
        <w:tc>
          <w:tcPr>
            <w:tcW w:w="759" w:type="dxa"/>
          </w:tcPr>
          <w:p w14:paraId="0714531B">
            <w:pPr>
              <w:pStyle w:val="27"/>
              <w:spacing w:before="171" w:line="266" w:lineRule="auto"/>
              <w:ind w:left="226" w:right="102" w:hanging="108"/>
              <w:rPr>
                <w:rFonts w:hint="eastAsia" w:ascii="黑体" w:eastAsia="黑体"/>
                <w:sz w:val="22"/>
              </w:rPr>
            </w:pPr>
            <w:r>
              <w:rPr>
                <w:rFonts w:hint="eastAsia" w:ascii="黑体" w:eastAsia="黑体"/>
                <w:sz w:val="22"/>
              </w:rPr>
              <w:t>全社会</w:t>
            </w:r>
          </w:p>
        </w:tc>
        <w:tc>
          <w:tcPr>
            <w:tcW w:w="763" w:type="dxa"/>
          </w:tcPr>
          <w:p w14:paraId="0E835577">
            <w:pPr>
              <w:pStyle w:val="27"/>
              <w:spacing w:before="171" w:line="266" w:lineRule="auto"/>
              <w:ind w:left="119" w:right="103"/>
              <w:rPr>
                <w:rFonts w:hint="eastAsia" w:ascii="黑体" w:eastAsia="黑体"/>
                <w:sz w:val="22"/>
              </w:rPr>
            </w:pPr>
            <w:r>
              <w:rPr>
                <w:rFonts w:hint="eastAsia" w:ascii="黑体" w:eastAsia="黑体"/>
                <w:sz w:val="22"/>
              </w:rPr>
              <w:t>特定群众</w:t>
            </w:r>
          </w:p>
        </w:tc>
        <w:tc>
          <w:tcPr>
            <w:tcW w:w="570" w:type="dxa"/>
          </w:tcPr>
          <w:p w14:paraId="57080B66">
            <w:pPr>
              <w:pStyle w:val="27"/>
              <w:spacing w:before="171" w:line="266" w:lineRule="auto"/>
              <w:ind w:left="141" w:right="131"/>
              <w:rPr>
                <w:rFonts w:hint="eastAsia" w:ascii="黑体" w:eastAsia="黑体"/>
                <w:sz w:val="22"/>
              </w:rPr>
            </w:pPr>
            <w:r>
              <w:rPr>
                <w:rFonts w:hint="eastAsia" w:ascii="黑体" w:eastAsia="黑体"/>
                <w:sz w:val="22"/>
              </w:rPr>
              <w:t>主动</w:t>
            </w:r>
          </w:p>
        </w:tc>
        <w:tc>
          <w:tcPr>
            <w:tcW w:w="760" w:type="dxa"/>
          </w:tcPr>
          <w:p w14:paraId="3CAC434E">
            <w:pPr>
              <w:pStyle w:val="27"/>
              <w:spacing w:before="15" w:line="266" w:lineRule="auto"/>
              <w:ind w:left="120" w:right="101"/>
              <w:rPr>
                <w:rFonts w:hint="eastAsia" w:ascii="黑体" w:eastAsia="黑体"/>
                <w:sz w:val="22"/>
              </w:rPr>
            </w:pPr>
            <w:r>
              <w:rPr>
                <w:rFonts w:hint="eastAsia" w:ascii="黑体" w:eastAsia="黑体"/>
                <w:sz w:val="22"/>
              </w:rPr>
              <w:t>依申请公</w:t>
            </w:r>
          </w:p>
          <w:p w14:paraId="56BD7B80">
            <w:pPr>
              <w:pStyle w:val="27"/>
              <w:spacing w:line="275" w:lineRule="exact"/>
              <w:ind w:left="228"/>
              <w:rPr>
                <w:rFonts w:hint="eastAsia" w:ascii="黑体" w:eastAsia="黑体"/>
                <w:sz w:val="22"/>
              </w:rPr>
            </w:pPr>
            <w:r>
              <w:rPr>
                <w:rFonts w:hint="eastAsia" w:ascii="黑体" w:eastAsia="黑体"/>
                <w:w w:val="100"/>
                <w:sz w:val="22"/>
              </w:rPr>
              <w:t>开</w:t>
            </w:r>
          </w:p>
        </w:tc>
      </w:tr>
      <w:tr w14:paraId="08CA16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trPr>
        <w:tc>
          <w:tcPr>
            <w:tcW w:w="573" w:type="dxa"/>
          </w:tcPr>
          <w:p w14:paraId="3C8D5955">
            <w:pPr>
              <w:pStyle w:val="27"/>
              <w:spacing w:before="9"/>
              <w:rPr>
                <w:rFonts w:ascii="Times New Roman"/>
                <w:sz w:val="15"/>
              </w:rPr>
            </w:pPr>
          </w:p>
          <w:p w14:paraId="12C55F76">
            <w:pPr>
              <w:pStyle w:val="27"/>
              <w:ind w:left="143" w:right="134"/>
              <w:jc w:val="center"/>
              <w:rPr>
                <w:sz w:val="18"/>
              </w:rPr>
            </w:pPr>
            <w:r>
              <w:rPr>
                <w:sz w:val="18"/>
              </w:rPr>
              <w:t>48</w:t>
            </w:r>
          </w:p>
        </w:tc>
        <w:tc>
          <w:tcPr>
            <w:tcW w:w="761" w:type="dxa"/>
            <w:vMerge w:val="restart"/>
          </w:tcPr>
          <w:p w14:paraId="595596F6">
            <w:pPr>
              <w:pStyle w:val="27"/>
              <w:rPr>
                <w:rFonts w:ascii="Times New Roman"/>
                <w:sz w:val="18"/>
              </w:rPr>
            </w:pPr>
          </w:p>
          <w:p w14:paraId="4D017CDD">
            <w:pPr>
              <w:pStyle w:val="27"/>
              <w:rPr>
                <w:rFonts w:ascii="Times New Roman"/>
                <w:sz w:val="18"/>
              </w:rPr>
            </w:pPr>
          </w:p>
          <w:p w14:paraId="573AF7A2">
            <w:pPr>
              <w:pStyle w:val="27"/>
              <w:rPr>
                <w:rFonts w:ascii="Times New Roman"/>
                <w:sz w:val="18"/>
              </w:rPr>
            </w:pPr>
          </w:p>
          <w:p w14:paraId="360068C9">
            <w:pPr>
              <w:pStyle w:val="27"/>
              <w:rPr>
                <w:rFonts w:ascii="Times New Roman"/>
                <w:sz w:val="18"/>
              </w:rPr>
            </w:pPr>
          </w:p>
          <w:p w14:paraId="630B35D7">
            <w:pPr>
              <w:pStyle w:val="27"/>
              <w:rPr>
                <w:rFonts w:ascii="Times New Roman"/>
                <w:sz w:val="18"/>
              </w:rPr>
            </w:pPr>
          </w:p>
          <w:p w14:paraId="2F811457">
            <w:pPr>
              <w:pStyle w:val="27"/>
              <w:spacing w:before="2"/>
              <w:rPr>
                <w:rFonts w:ascii="Times New Roman"/>
                <w:sz w:val="25"/>
              </w:rPr>
            </w:pPr>
          </w:p>
          <w:p w14:paraId="4BD772D9">
            <w:pPr>
              <w:pStyle w:val="27"/>
              <w:spacing w:line="208" w:lineRule="auto"/>
              <w:ind w:left="155" w:right="147"/>
              <w:jc w:val="both"/>
              <w:rPr>
                <w:sz w:val="18"/>
              </w:rPr>
            </w:pPr>
            <w:r>
              <w:rPr>
                <w:sz w:val="18"/>
              </w:rPr>
              <w:t>工伤保险服务</w:t>
            </w:r>
          </w:p>
        </w:tc>
        <w:tc>
          <w:tcPr>
            <w:tcW w:w="1456" w:type="dxa"/>
          </w:tcPr>
          <w:p w14:paraId="70156E4B">
            <w:pPr>
              <w:pStyle w:val="27"/>
              <w:spacing w:line="197" w:lineRule="exact"/>
              <w:ind w:left="107"/>
              <w:rPr>
                <w:sz w:val="18"/>
              </w:rPr>
            </w:pPr>
            <w:r>
              <w:rPr>
                <w:sz w:val="18"/>
              </w:rPr>
              <w:t>工伤医疗</w:t>
            </w:r>
          </w:p>
          <w:p w14:paraId="6A7B7E55">
            <w:pPr>
              <w:pStyle w:val="27"/>
              <w:spacing w:before="5" w:line="200" w:lineRule="exact"/>
              <w:ind w:left="107" w:right="71"/>
              <w:rPr>
                <w:sz w:val="18"/>
              </w:rPr>
            </w:pPr>
            <w:r>
              <w:rPr>
                <w:sz w:val="18"/>
              </w:rPr>
              <w:t>（康复） 费用申报</w:t>
            </w:r>
          </w:p>
        </w:tc>
        <w:tc>
          <w:tcPr>
            <w:tcW w:w="2924" w:type="dxa"/>
            <w:vMerge w:val="restart"/>
          </w:tcPr>
          <w:p w14:paraId="503095F7">
            <w:pPr>
              <w:pStyle w:val="27"/>
              <w:rPr>
                <w:rFonts w:ascii="Times New Roman"/>
                <w:sz w:val="18"/>
              </w:rPr>
            </w:pPr>
          </w:p>
          <w:p w14:paraId="35BD4319">
            <w:pPr>
              <w:pStyle w:val="27"/>
              <w:rPr>
                <w:rFonts w:ascii="Times New Roman"/>
                <w:sz w:val="18"/>
              </w:rPr>
            </w:pPr>
          </w:p>
          <w:p w14:paraId="3FA04527">
            <w:pPr>
              <w:pStyle w:val="27"/>
              <w:rPr>
                <w:rFonts w:ascii="Times New Roman"/>
                <w:sz w:val="18"/>
              </w:rPr>
            </w:pPr>
          </w:p>
          <w:p w14:paraId="309678CD">
            <w:pPr>
              <w:pStyle w:val="27"/>
              <w:rPr>
                <w:rFonts w:ascii="Times New Roman"/>
                <w:sz w:val="18"/>
              </w:rPr>
            </w:pPr>
          </w:p>
          <w:p w14:paraId="05C224D9">
            <w:pPr>
              <w:pStyle w:val="27"/>
              <w:rPr>
                <w:rFonts w:ascii="Times New Roman"/>
                <w:sz w:val="18"/>
              </w:rPr>
            </w:pPr>
          </w:p>
          <w:p w14:paraId="605182D2">
            <w:pPr>
              <w:pStyle w:val="27"/>
              <w:spacing w:before="7"/>
              <w:rPr>
                <w:rFonts w:ascii="Times New Roman"/>
                <w:sz w:val="16"/>
              </w:rPr>
            </w:pPr>
          </w:p>
          <w:p w14:paraId="2C9857EA">
            <w:pPr>
              <w:pStyle w:val="27"/>
              <w:spacing w:line="208" w:lineRule="auto"/>
              <w:ind w:left="105" w:right="53"/>
              <w:jc w:val="both"/>
              <w:rPr>
                <w:sz w:val="18"/>
              </w:rPr>
            </w:pPr>
            <w:r>
              <w:rPr>
                <w:sz w:val="18"/>
              </w:rPr>
              <w:t>事项名称、事项简述、办理材料、办理方式、办理时限、结果送达、收费依据及标准、办事时间、办理机构及地点、咨询查询途径、监督投诉渠道</w:t>
            </w:r>
          </w:p>
        </w:tc>
        <w:tc>
          <w:tcPr>
            <w:tcW w:w="2156" w:type="dxa"/>
            <w:vMerge w:val="restart"/>
          </w:tcPr>
          <w:p w14:paraId="431FB5DD">
            <w:pPr>
              <w:pStyle w:val="27"/>
              <w:rPr>
                <w:rFonts w:ascii="Times New Roman"/>
                <w:sz w:val="18"/>
              </w:rPr>
            </w:pPr>
          </w:p>
          <w:p w14:paraId="776FC1CD">
            <w:pPr>
              <w:pStyle w:val="27"/>
              <w:rPr>
                <w:rFonts w:ascii="Times New Roman"/>
                <w:sz w:val="18"/>
              </w:rPr>
            </w:pPr>
          </w:p>
          <w:p w14:paraId="7F7A52DE">
            <w:pPr>
              <w:pStyle w:val="27"/>
              <w:rPr>
                <w:rFonts w:ascii="Times New Roman"/>
                <w:sz w:val="18"/>
              </w:rPr>
            </w:pPr>
          </w:p>
          <w:p w14:paraId="4486C2B5">
            <w:pPr>
              <w:pStyle w:val="27"/>
              <w:rPr>
                <w:rFonts w:ascii="Times New Roman"/>
                <w:sz w:val="18"/>
              </w:rPr>
            </w:pPr>
          </w:p>
          <w:p w14:paraId="6AA8FD11">
            <w:pPr>
              <w:pStyle w:val="27"/>
              <w:rPr>
                <w:rFonts w:ascii="Times New Roman"/>
                <w:sz w:val="18"/>
              </w:rPr>
            </w:pPr>
          </w:p>
          <w:p w14:paraId="4BB303E2">
            <w:pPr>
              <w:pStyle w:val="27"/>
              <w:rPr>
                <w:rFonts w:ascii="Times New Roman"/>
                <w:sz w:val="18"/>
              </w:rPr>
            </w:pPr>
          </w:p>
          <w:p w14:paraId="425853C3">
            <w:pPr>
              <w:pStyle w:val="27"/>
              <w:spacing w:before="1"/>
              <w:rPr>
                <w:rFonts w:ascii="Times New Roman"/>
                <w:sz w:val="16"/>
              </w:rPr>
            </w:pPr>
          </w:p>
          <w:p w14:paraId="2799712E">
            <w:pPr>
              <w:pStyle w:val="27"/>
              <w:spacing w:line="206" w:lineRule="auto"/>
              <w:ind w:left="107" w:right="7"/>
              <w:rPr>
                <w:sz w:val="18"/>
              </w:rPr>
            </w:pPr>
            <w:r>
              <w:rPr>
                <w:spacing w:val="16"/>
                <w:sz w:val="18"/>
              </w:rPr>
              <w:t>《 政府信息公开条</w:t>
            </w:r>
            <w:r>
              <w:rPr>
                <w:spacing w:val="-21"/>
                <w:sz w:val="18"/>
              </w:rPr>
              <w:t>例》、《社会保险法》、</w:t>
            </w:r>
          </w:p>
          <w:p w14:paraId="76844276">
            <w:pPr>
              <w:pStyle w:val="27"/>
              <w:spacing w:line="210" w:lineRule="exact"/>
              <w:ind w:left="107"/>
              <w:rPr>
                <w:sz w:val="18"/>
              </w:rPr>
            </w:pPr>
            <w:r>
              <w:rPr>
                <w:sz w:val="18"/>
              </w:rPr>
              <w:t>《工伤保险条例》</w:t>
            </w:r>
          </w:p>
        </w:tc>
        <w:tc>
          <w:tcPr>
            <w:tcW w:w="1710" w:type="dxa"/>
            <w:vMerge w:val="restart"/>
          </w:tcPr>
          <w:p w14:paraId="33416837">
            <w:pPr>
              <w:pStyle w:val="27"/>
              <w:rPr>
                <w:rFonts w:ascii="Times New Roman"/>
                <w:sz w:val="18"/>
              </w:rPr>
            </w:pPr>
          </w:p>
          <w:p w14:paraId="11152481">
            <w:pPr>
              <w:pStyle w:val="27"/>
              <w:rPr>
                <w:rFonts w:ascii="Times New Roman"/>
                <w:sz w:val="18"/>
              </w:rPr>
            </w:pPr>
          </w:p>
          <w:p w14:paraId="593AC8AA">
            <w:pPr>
              <w:pStyle w:val="27"/>
              <w:rPr>
                <w:rFonts w:ascii="Times New Roman"/>
                <w:sz w:val="18"/>
              </w:rPr>
            </w:pPr>
          </w:p>
          <w:p w14:paraId="2557106B">
            <w:pPr>
              <w:pStyle w:val="27"/>
              <w:rPr>
                <w:rFonts w:ascii="Times New Roman"/>
                <w:sz w:val="18"/>
              </w:rPr>
            </w:pPr>
          </w:p>
          <w:p w14:paraId="5097E564">
            <w:pPr>
              <w:pStyle w:val="27"/>
              <w:rPr>
                <w:rFonts w:ascii="Times New Roman"/>
                <w:sz w:val="18"/>
              </w:rPr>
            </w:pPr>
          </w:p>
          <w:p w14:paraId="2D9B3286">
            <w:pPr>
              <w:pStyle w:val="27"/>
              <w:spacing w:before="2"/>
              <w:rPr>
                <w:rFonts w:ascii="Times New Roman"/>
                <w:sz w:val="25"/>
              </w:rPr>
            </w:pPr>
          </w:p>
          <w:p w14:paraId="3BB35866">
            <w:pPr>
              <w:pStyle w:val="27"/>
              <w:spacing w:line="208" w:lineRule="auto"/>
              <w:ind w:left="105" w:right="89"/>
              <w:jc w:val="both"/>
              <w:rPr>
                <w:sz w:val="18"/>
              </w:rPr>
            </w:pPr>
            <w:r>
              <w:rPr>
                <w:spacing w:val="4"/>
                <w:sz w:val="18"/>
              </w:rPr>
              <w:t>公开事项信息形成或变更之日起</w:t>
            </w:r>
            <w:r>
              <w:rPr>
                <w:sz w:val="18"/>
              </w:rPr>
              <w:t>20</w:t>
            </w:r>
            <w:r>
              <w:rPr>
                <w:spacing w:val="-8"/>
                <w:sz w:val="18"/>
              </w:rPr>
              <w:t xml:space="preserve"> 个工作日内公开</w:t>
            </w:r>
          </w:p>
        </w:tc>
        <w:tc>
          <w:tcPr>
            <w:tcW w:w="1084" w:type="dxa"/>
            <w:vMerge w:val="restart"/>
          </w:tcPr>
          <w:p w14:paraId="6164EBE3">
            <w:pPr>
              <w:pStyle w:val="27"/>
              <w:rPr>
                <w:rFonts w:ascii="Times New Roman"/>
                <w:sz w:val="18"/>
              </w:rPr>
            </w:pPr>
          </w:p>
          <w:p w14:paraId="3B32332B">
            <w:pPr>
              <w:pStyle w:val="27"/>
              <w:rPr>
                <w:rFonts w:ascii="Times New Roman"/>
                <w:sz w:val="18"/>
              </w:rPr>
            </w:pPr>
          </w:p>
          <w:p w14:paraId="349802A4">
            <w:pPr>
              <w:pStyle w:val="27"/>
              <w:rPr>
                <w:rFonts w:ascii="Times New Roman"/>
                <w:sz w:val="18"/>
              </w:rPr>
            </w:pPr>
          </w:p>
          <w:p w14:paraId="18B37F9E">
            <w:pPr>
              <w:pStyle w:val="27"/>
              <w:rPr>
                <w:rFonts w:ascii="Times New Roman"/>
                <w:sz w:val="18"/>
              </w:rPr>
            </w:pPr>
          </w:p>
          <w:p w14:paraId="0CA89FE6">
            <w:pPr>
              <w:pStyle w:val="27"/>
              <w:rPr>
                <w:rFonts w:ascii="Times New Roman"/>
                <w:sz w:val="18"/>
              </w:rPr>
            </w:pPr>
          </w:p>
          <w:p w14:paraId="4A4C3B44">
            <w:pPr>
              <w:pStyle w:val="27"/>
              <w:rPr>
                <w:rFonts w:ascii="Times New Roman"/>
                <w:sz w:val="18"/>
              </w:rPr>
            </w:pPr>
          </w:p>
          <w:p w14:paraId="632D98A8">
            <w:pPr>
              <w:pStyle w:val="27"/>
              <w:spacing w:before="11"/>
              <w:rPr>
                <w:rFonts w:ascii="Times New Roman"/>
                <w:sz w:val="15"/>
              </w:rPr>
            </w:pPr>
          </w:p>
          <w:p w14:paraId="32247AD7">
            <w:pPr>
              <w:pStyle w:val="27"/>
              <w:spacing w:line="208" w:lineRule="auto"/>
              <w:ind w:left="107" w:right="100"/>
              <w:jc w:val="both"/>
              <w:rPr>
                <w:sz w:val="18"/>
              </w:rPr>
            </w:pPr>
            <w:r>
              <w:rPr>
                <w:rFonts w:hint="eastAsia"/>
                <w:sz w:val="18"/>
                <w:lang w:val="en-US" w:eastAsia="zh-CN"/>
              </w:rPr>
              <w:t>鲍沟镇社会保障服务中心社会保障服务岗</w:t>
            </w:r>
          </w:p>
        </w:tc>
        <w:tc>
          <w:tcPr>
            <w:tcW w:w="1579" w:type="dxa"/>
            <w:vMerge w:val="restart"/>
          </w:tcPr>
          <w:p w14:paraId="6CB533EE">
            <w:pPr>
              <w:pStyle w:val="27"/>
              <w:rPr>
                <w:rFonts w:ascii="Times New Roman"/>
                <w:sz w:val="18"/>
              </w:rPr>
            </w:pPr>
          </w:p>
          <w:p w14:paraId="2B2B41FA">
            <w:pPr>
              <w:pStyle w:val="27"/>
              <w:rPr>
                <w:rFonts w:ascii="Times New Roman"/>
                <w:sz w:val="18"/>
              </w:rPr>
            </w:pPr>
          </w:p>
          <w:p w14:paraId="3373EB35">
            <w:pPr>
              <w:pStyle w:val="27"/>
              <w:rPr>
                <w:rFonts w:ascii="Times New Roman"/>
                <w:sz w:val="18"/>
              </w:rPr>
            </w:pPr>
          </w:p>
          <w:p w14:paraId="383C0DD2">
            <w:pPr>
              <w:pStyle w:val="27"/>
              <w:rPr>
                <w:rFonts w:ascii="Times New Roman"/>
                <w:sz w:val="18"/>
              </w:rPr>
            </w:pPr>
          </w:p>
          <w:p w14:paraId="0689FE77">
            <w:pPr>
              <w:pStyle w:val="27"/>
              <w:rPr>
                <w:rFonts w:ascii="Times New Roman"/>
                <w:sz w:val="18"/>
              </w:rPr>
            </w:pPr>
          </w:p>
          <w:p w14:paraId="67B00AAA">
            <w:pPr>
              <w:pStyle w:val="27"/>
              <w:spacing w:before="6"/>
              <w:rPr>
                <w:rFonts w:ascii="Times New Roman"/>
                <w:sz w:val="14"/>
              </w:rPr>
            </w:pPr>
          </w:p>
          <w:p w14:paraId="10BA193A">
            <w:pPr>
              <w:pStyle w:val="27"/>
              <w:spacing w:before="1" w:line="215" w:lineRule="exact"/>
              <w:ind w:left="105"/>
              <w:rPr>
                <w:sz w:val="18"/>
              </w:rPr>
            </w:pPr>
            <w:r>
              <w:rPr>
                <w:sz w:val="18"/>
              </w:rPr>
              <w:t>■政府网站</w:t>
            </w:r>
          </w:p>
          <w:p w14:paraId="46B4D151">
            <w:pPr>
              <w:pStyle w:val="27"/>
              <w:spacing w:before="9" w:line="206" w:lineRule="auto"/>
              <w:ind w:left="105" w:right="73"/>
              <w:rPr>
                <w:sz w:val="18"/>
              </w:rPr>
            </w:pPr>
            <w:r>
              <w:rPr>
                <w:sz w:val="18"/>
              </w:rPr>
              <w:t>■政务服务中心</w:t>
            </w:r>
          </w:p>
          <w:p w14:paraId="7B0503F6">
            <w:pPr>
              <w:pStyle w:val="27"/>
              <w:numPr>
                <w:ilvl w:val="0"/>
                <w:numId w:val="20"/>
              </w:numPr>
              <w:tabs>
                <w:tab w:val="left" w:pos="308"/>
              </w:tabs>
              <w:spacing w:before="4" w:after="0" w:line="206" w:lineRule="auto"/>
              <w:ind w:left="105" w:right="73" w:firstLine="0"/>
              <w:jc w:val="left"/>
              <w:rPr>
                <w:sz w:val="18"/>
              </w:rPr>
            </w:pPr>
            <w:r>
              <w:rPr>
                <w:spacing w:val="18"/>
                <w:sz w:val="18"/>
              </w:rPr>
              <w:t>基层公共服</w:t>
            </w:r>
            <w:r>
              <w:rPr>
                <w:sz w:val="18"/>
              </w:rPr>
              <w:t>务平台</w:t>
            </w:r>
          </w:p>
        </w:tc>
        <w:tc>
          <w:tcPr>
            <w:tcW w:w="759" w:type="dxa"/>
          </w:tcPr>
          <w:p w14:paraId="44B7C3ED">
            <w:pPr>
              <w:pStyle w:val="27"/>
              <w:spacing w:before="9"/>
              <w:rPr>
                <w:rFonts w:ascii="Times New Roman"/>
                <w:sz w:val="15"/>
              </w:rPr>
            </w:pPr>
          </w:p>
          <w:p w14:paraId="698F00C9">
            <w:pPr>
              <w:pStyle w:val="27"/>
              <w:ind w:left="11"/>
              <w:jc w:val="center"/>
              <w:rPr>
                <w:sz w:val="18"/>
              </w:rPr>
            </w:pPr>
            <w:r>
              <w:rPr>
                <w:sz w:val="18"/>
              </w:rPr>
              <w:t>√</w:t>
            </w:r>
          </w:p>
        </w:tc>
        <w:tc>
          <w:tcPr>
            <w:tcW w:w="763" w:type="dxa"/>
          </w:tcPr>
          <w:p w14:paraId="153FE793">
            <w:pPr>
              <w:pStyle w:val="27"/>
              <w:rPr>
                <w:rFonts w:ascii="Times New Roman"/>
                <w:sz w:val="18"/>
              </w:rPr>
            </w:pPr>
          </w:p>
        </w:tc>
        <w:tc>
          <w:tcPr>
            <w:tcW w:w="570" w:type="dxa"/>
          </w:tcPr>
          <w:p w14:paraId="31C87EDE">
            <w:pPr>
              <w:pStyle w:val="27"/>
              <w:spacing w:before="9"/>
              <w:rPr>
                <w:rFonts w:ascii="Times New Roman"/>
                <w:sz w:val="15"/>
              </w:rPr>
            </w:pPr>
          </w:p>
          <w:p w14:paraId="710D01B7">
            <w:pPr>
              <w:pStyle w:val="27"/>
              <w:ind w:left="10"/>
              <w:jc w:val="center"/>
              <w:rPr>
                <w:sz w:val="18"/>
              </w:rPr>
            </w:pPr>
            <w:r>
              <w:rPr>
                <w:sz w:val="18"/>
              </w:rPr>
              <w:t>√</w:t>
            </w:r>
          </w:p>
        </w:tc>
        <w:tc>
          <w:tcPr>
            <w:tcW w:w="760" w:type="dxa"/>
          </w:tcPr>
          <w:p w14:paraId="2DEDF3E3">
            <w:pPr>
              <w:pStyle w:val="27"/>
              <w:rPr>
                <w:rFonts w:ascii="Times New Roman"/>
                <w:sz w:val="18"/>
              </w:rPr>
            </w:pPr>
          </w:p>
        </w:tc>
      </w:tr>
      <w:tr w14:paraId="169357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trPr>
        <w:tc>
          <w:tcPr>
            <w:tcW w:w="573" w:type="dxa"/>
          </w:tcPr>
          <w:p w14:paraId="1EC0A4CC">
            <w:pPr>
              <w:pStyle w:val="27"/>
              <w:spacing w:before="8"/>
              <w:rPr>
                <w:rFonts w:ascii="Times New Roman"/>
                <w:sz w:val="15"/>
              </w:rPr>
            </w:pPr>
          </w:p>
          <w:p w14:paraId="235B29EC">
            <w:pPr>
              <w:pStyle w:val="27"/>
              <w:ind w:left="143" w:right="134"/>
              <w:jc w:val="center"/>
              <w:rPr>
                <w:sz w:val="18"/>
              </w:rPr>
            </w:pPr>
            <w:r>
              <w:rPr>
                <w:sz w:val="18"/>
              </w:rPr>
              <w:t>49</w:t>
            </w:r>
          </w:p>
        </w:tc>
        <w:tc>
          <w:tcPr>
            <w:tcW w:w="761" w:type="dxa"/>
            <w:vMerge w:val="continue"/>
            <w:tcBorders>
              <w:top w:val="nil"/>
            </w:tcBorders>
          </w:tcPr>
          <w:p w14:paraId="1FC43752">
            <w:pPr>
              <w:rPr>
                <w:sz w:val="2"/>
                <w:szCs w:val="2"/>
              </w:rPr>
            </w:pPr>
          </w:p>
        </w:tc>
        <w:tc>
          <w:tcPr>
            <w:tcW w:w="1456" w:type="dxa"/>
          </w:tcPr>
          <w:p w14:paraId="7B053A38">
            <w:pPr>
              <w:pStyle w:val="27"/>
              <w:spacing w:line="195" w:lineRule="exact"/>
              <w:ind w:left="107"/>
              <w:rPr>
                <w:sz w:val="18"/>
              </w:rPr>
            </w:pPr>
            <w:r>
              <w:rPr>
                <w:sz w:val="18"/>
              </w:rPr>
              <w:t>住院伙食</w:t>
            </w:r>
          </w:p>
          <w:p w14:paraId="4AC06D32">
            <w:pPr>
              <w:pStyle w:val="27"/>
              <w:spacing w:before="5" w:line="200" w:lineRule="exact"/>
              <w:ind w:left="107" w:right="71"/>
              <w:rPr>
                <w:sz w:val="18"/>
              </w:rPr>
            </w:pPr>
            <w:r>
              <w:rPr>
                <w:sz w:val="18"/>
              </w:rPr>
              <w:t>补助费申领</w:t>
            </w:r>
          </w:p>
        </w:tc>
        <w:tc>
          <w:tcPr>
            <w:tcW w:w="2924" w:type="dxa"/>
            <w:vMerge w:val="continue"/>
            <w:tcBorders>
              <w:top w:val="nil"/>
            </w:tcBorders>
          </w:tcPr>
          <w:p w14:paraId="3D764FB3">
            <w:pPr>
              <w:rPr>
                <w:sz w:val="2"/>
                <w:szCs w:val="2"/>
              </w:rPr>
            </w:pPr>
          </w:p>
        </w:tc>
        <w:tc>
          <w:tcPr>
            <w:tcW w:w="2156" w:type="dxa"/>
            <w:vMerge w:val="continue"/>
            <w:tcBorders>
              <w:top w:val="nil"/>
            </w:tcBorders>
          </w:tcPr>
          <w:p w14:paraId="4BFA091D">
            <w:pPr>
              <w:rPr>
                <w:sz w:val="2"/>
                <w:szCs w:val="2"/>
              </w:rPr>
            </w:pPr>
          </w:p>
        </w:tc>
        <w:tc>
          <w:tcPr>
            <w:tcW w:w="1710" w:type="dxa"/>
            <w:vMerge w:val="continue"/>
            <w:tcBorders>
              <w:top w:val="nil"/>
            </w:tcBorders>
          </w:tcPr>
          <w:p w14:paraId="6297B98E">
            <w:pPr>
              <w:rPr>
                <w:sz w:val="2"/>
                <w:szCs w:val="2"/>
              </w:rPr>
            </w:pPr>
          </w:p>
        </w:tc>
        <w:tc>
          <w:tcPr>
            <w:tcW w:w="1084" w:type="dxa"/>
            <w:vMerge w:val="continue"/>
            <w:tcBorders>
              <w:top w:val="nil"/>
            </w:tcBorders>
          </w:tcPr>
          <w:p w14:paraId="2884A391">
            <w:pPr>
              <w:rPr>
                <w:sz w:val="2"/>
                <w:szCs w:val="2"/>
              </w:rPr>
            </w:pPr>
          </w:p>
        </w:tc>
        <w:tc>
          <w:tcPr>
            <w:tcW w:w="1579" w:type="dxa"/>
            <w:vMerge w:val="continue"/>
            <w:tcBorders>
              <w:top w:val="nil"/>
            </w:tcBorders>
          </w:tcPr>
          <w:p w14:paraId="3B4A1E8D">
            <w:pPr>
              <w:rPr>
                <w:sz w:val="2"/>
                <w:szCs w:val="2"/>
              </w:rPr>
            </w:pPr>
          </w:p>
        </w:tc>
        <w:tc>
          <w:tcPr>
            <w:tcW w:w="759" w:type="dxa"/>
          </w:tcPr>
          <w:p w14:paraId="38849C94">
            <w:pPr>
              <w:pStyle w:val="27"/>
              <w:spacing w:before="8"/>
              <w:rPr>
                <w:rFonts w:ascii="Times New Roman"/>
                <w:sz w:val="15"/>
              </w:rPr>
            </w:pPr>
          </w:p>
          <w:p w14:paraId="4C1C0F0A">
            <w:pPr>
              <w:pStyle w:val="27"/>
              <w:ind w:left="11"/>
              <w:jc w:val="center"/>
              <w:rPr>
                <w:sz w:val="18"/>
              </w:rPr>
            </w:pPr>
            <w:r>
              <w:rPr>
                <w:sz w:val="18"/>
              </w:rPr>
              <w:t>√</w:t>
            </w:r>
          </w:p>
        </w:tc>
        <w:tc>
          <w:tcPr>
            <w:tcW w:w="763" w:type="dxa"/>
          </w:tcPr>
          <w:p w14:paraId="34AB8AE8">
            <w:pPr>
              <w:pStyle w:val="27"/>
              <w:rPr>
                <w:rFonts w:ascii="Times New Roman"/>
                <w:sz w:val="18"/>
              </w:rPr>
            </w:pPr>
          </w:p>
        </w:tc>
        <w:tc>
          <w:tcPr>
            <w:tcW w:w="570" w:type="dxa"/>
          </w:tcPr>
          <w:p w14:paraId="18496A73">
            <w:pPr>
              <w:pStyle w:val="27"/>
              <w:spacing w:before="8"/>
              <w:rPr>
                <w:rFonts w:ascii="Times New Roman"/>
                <w:sz w:val="15"/>
              </w:rPr>
            </w:pPr>
          </w:p>
          <w:p w14:paraId="52DF26ED">
            <w:pPr>
              <w:pStyle w:val="27"/>
              <w:ind w:left="10"/>
              <w:jc w:val="center"/>
              <w:rPr>
                <w:sz w:val="18"/>
              </w:rPr>
            </w:pPr>
            <w:r>
              <w:rPr>
                <w:sz w:val="18"/>
              </w:rPr>
              <w:t>√</w:t>
            </w:r>
          </w:p>
        </w:tc>
        <w:tc>
          <w:tcPr>
            <w:tcW w:w="760" w:type="dxa"/>
          </w:tcPr>
          <w:p w14:paraId="62D3F3FA">
            <w:pPr>
              <w:pStyle w:val="27"/>
              <w:rPr>
                <w:rFonts w:ascii="Times New Roman"/>
                <w:sz w:val="18"/>
              </w:rPr>
            </w:pPr>
          </w:p>
        </w:tc>
      </w:tr>
      <w:tr w14:paraId="7E8BAF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5" w:hRule="atLeast"/>
        </w:trPr>
        <w:tc>
          <w:tcPr>
            <w:tcW w:w="573" w:type="dxa"/>
          </w:tcPr>
          <w:p w14:paraId="402D9946">
            <w:pPr>
              <w:pStyle w:val="27"/>
              <w:spacing w:before="4"/>
              <w:rPr>
                <w:rFonts w:ascii="Times New Roman"/>
                <w:sz w:val="24"/>
              </w:rPr>
            </w:pPr>
          </w:p>
          <w:p w14:paraId="594D452A">
            <w:pPr>
              <w:pStyle w:val="27"/>
              <w:spacing w:before="1"/>
              <w:ind w:left="143" w:right="134"/>
              <w:jc w:val="center"/>
              <w:rPr>
                <w:sz w:val="18"/>
              </w:rPr>
            </w:pPr>
            <w:r>
              <w:rPr>
                <w:sz w:val="18"/>
              </w:rPr>
              <w:t>50</w:t>
            </w:r>
          </w:p>
        </w:tc>
        <w:tc>
          <w:tcPr>
            <w:tcW w:w="761" w:type="dxa"/>
            <w:vMerge w:val="continue"/>
            <w:tcBorders>
              <w:top w:val="nil"/>
            </w:tcBorders>
          </w:tcPr>
          <w:p w14:paraId="57506D9E">
            <w:pPr>
              <w:rPr>
                <w:sz w:val="2"/>
                <w:szCs w:val="2"/>
              </w:rPr>
            </w:pPr>
          </w:p>
        </w:tc>
        <w:tc>
          <w:tcPr>
            <w:tcW w:w="1456" w:type="dxa"/>
          </w:tcPr>
          <w:p w14:paraId="686BAB15">
            <w:pPr>
              <w:pStyle w:val="27"/>
              <w:spacing w:before="6" w:line="206" w:lineRule="auto"/>
              <w:ind w:left="107" w:right="71"/>
              <w:jc w:val="both"/>
              <w:rPr>
                <w:sz w:val="18"/>
              </w:rPr>
            </w:pPr>
            <w:r>
              <w:rPr>
                <w:sz w:val="18"/>
              </w:rPr>
              <w:t>统筹地区以 外 交通、食宿</w:t>
            </w:r>
          </w:p>
          <w:p w14:paraId="3C3DF5C9">
            <w:pPr>
              <w:pStyle w:val="27"/>
              <w:spacing w:line="178" w:lineRule="exact"/>
              <w:ind w:left="107"/>
              <w:rPr>
                <w:sz w:val="18"/>
              </w:rPr>
            </w:pPr>
            <w:r>
              <w:rPr>
                <w:sz w:val="18"/>
              </w:rPr>
              <w:t>费申领</w:t>
            </w:r>
          </w:p>
        </w:tc>
        <w:tc>
          <w:tcPr>
            <w:tcW w:w="2924" w:type="dxa"/>
            <w:vMerge w:val="continue"/>
            <w:tcBorders>
              <w:top w:val="nil"/>
            </w:tcBorders>
          </w:tcPr>
          <w:p w14:paraId="03BBAF67">
            <w:pPr>
              <w:rPr>
                <w:sz w:val="2"/>
                <w:szCs w:val="2"/>
              </w:rPr>
            </w:pPr>
          </w:p>
        </w:tc>
        <w:tc>
          <w:tcPr>
            <w:tcW w:w="2156" w:type="dxa"/>
            <w:vMerge w:val="continue"/>
            <w:tcBorders>
              <w:top w:val="nil"/>
            </w:tcBorders>
          </w:tcPr>
          <w:p w14:paraId="71C43D4A">
            <w:pPr>
              <w:rPr>
                <w:sz w:val="2"/>
                <w:szCs w:val="2"/>
              </w:rPr>
            </w:pPr>
          </w:p>
        </w:tc>
        <w:tc>
          <w:tcPr>
            <w:tcW w:w="1710" w:type="dxa"/>
            <w:vMerge w:val="continue"/>
            <w:tcBorders>
              <w:top w:val="nil"/>
            </w:tcBorders>
          </w:tcPr>
          <w:p w14:paraId="467B5F6F">
            <w:pPr>
              <w:rPr>
                <w:sz w:val="2"/>
                <w:szCs w:val="2"/>
              </w:rPr>
            </w:pPr>
          </w:p>
        </w:tc>
        <w:tc>
          <w:tcPr>
            <w:tcW w:w="1084" w:type="dxa"/>
            <w:vMerge w:val="continue"/>
            <w:tcBorders>
              <w:top w:val="nil"/>
            </w:tcBorders>
          </w:tcPr>
          <w:p w14:paraId="15173C2A">
            <w:pPr>
              <w:rPr>
                <w:sz w:val="2"/>
                <w:szCs w:val="2"/>
              </w:rPr>
            </w:pPr>
          </w:p>
        </w:tc>
        <w:tc>
          <w:tcPr>
            <w:tcW w:w="1579" w:type="dxa"/>
            <w:vMerge w:val="continue"/>
            <w:tcBorders>
              <w:top w:val="nil"/>
            </w:tcBorders>
          </w:tcPr>
          <w:p w14:paraId="19070D08">
            <w:pPr>
              <w:rPr>
                <w:sz w:val="2"/>
                <w:szCs w:val="2"/>
              </w:rPr>
            </w:pPr>
          </w:p>
        </w:tc>
        <w:tc>
          <w:tcPr>
            <w:tcW w:w="759" w:type="dxa"/>
          </w:tcPr>
          <w:p w14:paraId="48E66978">
            <w:pPr>
              <w:pStyle w:val="27"/>
              <w:spacing w:before="4"/>
              <w:rPr>
                <w:rFonts w:ascii="Times New Roman"/>
                <w:sz w:val="24"/>
              </w:rPr>
            </w:pPr>
          </w:p>
          <w:p w14:paraId="1DCDE2B4">
            <w:pPr>
              <w:pStyle w:val="27"/>
              <w:spacing w:before="1"/>
              <w:ind w:left="11"/>
              <w:jc w:val="center"/>
              <w:rPr>
                <w:sz w:val="18"/>
              </w:rPr>
            </w:pPr>
            <w:r>
              <w:rPr>
                <w:sz w:val="18"/>
              </w:rPr>
              <w:t>√</w:t>
            </w:r>
          </w:p>
        </w:tc>
        <w:tc>
          <w:tcPr>
            <w:tcW w:w="763" w:type="dxa"/>
          </w:tcPr>
          <w:p w14:paraId="406D52BF">
            <w:pPr>
              <w:pStyle w:val="27"/>
              <w:rPr>
                <w:rFonts w:ascii="Times New Roman"/>
                <w:sz w:val="18"/>
              </w:rPr>
            </w:pPr>
          </w:p>
        </w:tc>
        <w:tc>
          <w:tcPr>
            <w:tcW w:w="570" w:type="dxa"/>
          </w:tcPr>
          <w:p w14:paraId="3D1A4AC7">
            <w:pPr>
              <w:pStyle w:val="27"/>
              <w:spacing w:before="4"/>
              <w:rPr>
                <w:rFonts w:ascii="Times New Roman"/>
                <w:sz w:val="24"/>
              </w:rPr>
            </w:pPr>
          </w:p>
          <w:p w14:paraId="4578ADE0">
            <w:pPr>
              <w:pStyle w:val="27"/>
              <w:spacing w:before="1"/>
              <w:ind w:left="10"/>
              <w:jc w:val="center"/>
              <w:rPr>
                <w:sz w:val="18"/>
              </w:rPr>
            </w:pPr>
            <w:r>
              <w:rPr>
                <w:sz w:val="18"/>
              </w:rPr>
              <w:t>√</w:t>
            </w:r>
          </w:p>
        </w:tc>
        <w:tc>
          <w:tcPr>
            <w:tcW w:w="760" w:type="dxa"/>
          </w:tcPr>
          <w:p w14:paraId="286303C4">
            <w:pPr>
              <w:pStyle w:val="27"/>
              <w:rPr>
                <w:rFonts w:ascii="Times New Roman"/>
                <w:sz w:val="18"/>
              </w:rPr>
            </w:pPr>
          </w:p>
        </w:tc>
      </w:tr>
      <w:tr w14:paraId="115B07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1" w:hRule="atLeast"/>
        </w:trPr>
        <w:tc>
          <w:tcPr>
            <w:tcW w:w="573" w:type="dxa"/>
          </w:tcPr>
          <w:p w14:paraId="42DECA47">
            <w:pPr>
              <w:pStyle w:val="27"/>
              <w:spacing w:before="7"/>
              <w:rPr>
                <w:rFonts w:ascii="Times New Roman"/>
                <w:sz w:val="15"/>
              </w:rPr>
            </w:pPr>
          </w:p>
          <w:p w14:paraId="18FB7362">
            <w:pPr>
              <w:pStyle w:val="27"/>
              <w:ind w:left="143" w:right="134"/>
              <w:jc w:val="center"/>
              <w:rPr>
                <w:sz w:val="18"/>
              </w:rPr>
            </w:pPr>
            <w:r>
              <w:rPr>
                <w:sz w:val="18"/>
              </w:rPr>
              <w:t>51</w:t>
            </w:r>
          </w:p>
        </w:tc>
        <w:tc>
          <w:tcPr>
            <w:tcW w:w="761" w:type="dxa"/>
            <w:vMerge w:val="continue"/>
            <w:tcBorders>
              <w:top w:val="nil"/>
            </w:tcBorders>
          </w:tcPr>
          <w:p w14:paraId="01571296">
            <w:pPr>
              <w:rPr>
                <w:sz w:val="2"/>
                <w:szCs w:val="2"/>
              </w:rPr>
            </w:pPr>
          </w:p>
        </w:tc>
        <w:tc>
          <w:tcPr>
            <w:tcW w:w="1456" w:type="dxa"/>
          </w:tcPr>
          <w:p w14:paraId="717EB184">
            <w:pPr>
              <w:pStyle w:val="27"/>
              <w:spacing w:before="5" w:line="206" w:lineRule="auto"/>
              <w:ind w:left="107" w:right="71"/>
              <w:rPr>
                <w:sz w:val="18"/>
              </w:rPr>
            </w:pPr>
            <w:r>
              <w:rPr>
                <w:spacing w:val="21"/>
                <w:sz w:val="18"/>
              </w:rPr>
              <w:t>一次性工伤医疗补</w:t>
            </w:r>
          </w:p>
          <w:p w14:paraId="16352C91">
            <w:pPr>
              <w:pStyle w:val="27"/>
              <w:spacing w:line="177" w:lineRule="exact"/>
              <w:ind w:left="107"/>
              <w:rPr>
                <w:sz w:val="18"/>
              </w:rPr>
            </w:pPr>
            <w:r>
              <w:rPr>
                <w:sz w:val="18"/>
              </w:rPr>
              <w:t>助金申请</w:t>
            </w:r>
          </w:p>
        </w:tc>
        <w:tc>
          <w:tcPr>
            <w:tcW w:w="2924" w:type="dxa"/>
            <w:vMerge w:val="continue"/>
            <w:tcBorders>
              <w:top w:val="nil"/>
            </w:tcBorders>
          </w:tcPr>
          <w:p w14:paraId="37C10549">
            <w:pPr>
              <w:rPr>
                <w:sz w:val="2"/>
                <w:szCs w:val="2"/>
              </w:rPr>
            </w:pPr>
          </w:p>
        </w:tc>
        <w:tc>
          <w:tcPr>
            <w:tcW w:w="2156" w:type="dxa"/>
            <w:vMerge w:val="continue"/>
            <w:tcBorders>
              <w:top w:val="nil"/>
            </w:tcBorders>
          </w:tcPr>
          <w:p w14:paraId="6828BCEB">
            <w:pPr>
              <w:rPr>
                <w:sz w:val="2"/>
                <w:szCs w:val="2"/>
              </w:rPr>
            </w:pPr>
          </w:p>
        </w:tc>
        <w:tc>
          <w:tcPr>
            <w:tcW w:w="1710" w:type="dxa"/>
            <w:vMerge w:val="continue"/>
            <w:tcBorders>
              <w:top w:val="nil"/>
            </w:tcBorders>
          </w:tcPr>
          <w:p w14:paraId="3686D4CF">
            <w:pPr>
              <w:rPr>
                <w:sz w:val="2"/>
                <w:szCs w:val="2"/>
              </w:rPr>
            </w:pPr>
          </w:p>
        </w:tc>
        <w:tc>
          <w:tcPr>
            <w:tcW w:w="1084" w:type="dxa"/>
            <w:vMerge w:val="continue"/>
            <w:tcBorders>
              <w:top w:val="nil"/>
            </w:tcBorders>
          </w:tcPr>
          <w:p w14:paraId="7A256ECC">
            <w:pPr>
              <w:rPr>
                <w:sz w:val="2"/>
                <w:szCs w:val="2"/>
              </w:rPr>
            </w:pPr>
          </w:p>
        </w:tc>
        <w:tc>
          <w:tcPr>
            <w:tcW w:w="1579" w:type="dxa"/>
            <w:vMerge w:val="continue"/>
            <w:tcBorders>
              <w:top w:val="nil"/>
            </w:tcBorders>
          </w:tcPr>
          <w:p w14:paraId="10AE76F6">
            <w:pPr>
              <w:rPr>
                <w:sz w:val="2"/>
                <w:szCs w:val="2"/>
              </w:rPr>
            </w:pPr>
          </w:p>
        </w:tc>
        <w:tc>
          <w:tcPr>
            <w:tcW w:w="759" w:type="dxa"/>
          </w:tcPr>
          <w:p w14:paraId="6D7F26C4">
            <w:pPr>
              <w:pStyle w:val="27"/>
              <w:spacing w:before="7"/>
              <w:rPr>
                <w:rFonts w:ascii="Times New Roman"/>
                <w:sz w:val="15"/>
              </w:rPr>
            </w:pPr>
          </w:p>
          <w:p w14:paraId="51FBAC60">
            <w:pPr>
              <w:pStyle w:val="27"/>
              <w:ind w:left="11"/>
              <w:jc w:val="center"/>
              <w:rPr>
                <w:sz w:val="18"/>
              </w:rPr>
            </w:pPr>
            <w:r>
              <w:rPr>
                <w:sz w:val="18"/>
              </w:rPr>
              <w:t>√</w:t>
            </w:r>
          </w:p>
        </w:tc>
        <w:tc>
          <w:tcPr>
            <w:tcW w:w="763" w:type="dxa"/>
          </w:tcPr>
          <w:p w14:paraId="44E2122D">
            <w:pPr>
              <w:pStyle w:val="27"/>
              <w:rPr>
                <w:rFonts w:ascii="Times New Roman"/>
                <w:sz w:val="18"/>
              </w:rPr>
            </w:pPr>
          </w:p>
        </w:tc>
        <w:tc>
          <w:tcPr>
            <w:tcW w:w="570" w:type="dxa"/>
          </w:tcPr>
          <w:p w14:paraId="4BF10B91">
            <w:pPr>
              <w:pStyle w:val="27"/>
              <w:spacing w:before="7"/>
              <w:rPr>
                <w:rFonts w:ascii="Times New Roman"/>
                <w:sz w:val="15"/>
              </w:rPr>
            </w:pPr>
          </w:p>
          <w:p w14:paraId="5171967B">
            <w:pPr>
              <w:pStyle w:val="27"/>
              <w:ind w:left="10"/>
              <w:jc w:val="center"/>
              <w:rPr>
                <w:sz w:val="18"/>
              </w:rPr>
            </w:pPr>
            <w:r>
              <w:rPr>
                <w:sz w:val="18"/>
              </w:rPr>
              <w:t>√</w:t>
            </w:r>
          </w:p>
        </w:tc>
        <w:tc>
          <w:tcPr>
            <w:tcW w:w="760" w:type="dxa"/>
          </w:tcPr>
          <w:p w14:paraId="67E0A517">
            <w:pPr>
              <w:pStyle w:val="27"/>
              <w:rPr>
                <w:rFonts w:ascii="Times New Roman"/>
                <w:sz w:val="18"/>
              </w:rPr>
            </w:pPr>
          </w:p>
        </w:tc>
      </w:tr>
      <w:tr w14:paraId="5F5034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trPr>
        <w:tc>
          <w:tcPr>
            <w:tcW w:w="573" w:type="dxa"/>
          </w:tcPr>
          <w:p w14:paraId="2E50AD96">
            <w:pPr>
              <w:pStyle w:val="27"/>
              <w:spacing w:before="5"/>
              <w:rPr>
                <w:rFonts w:ascii="Times New Roman"/>
                <w:sz w:val="24"/>
              </w:rPr>
            </w:pPr>
          </w:p>
          <w:p w14:paraId="07114993">
            <w:pPr>
              <w:pStyle w:val="27"/>
              <w:ind w:left="143" w:right="134"/>
              <w:jc w:val="center"/>
              <w:rPr>
                <w:sz w:val="18"/>
              </w:rPr>
            </w:pPr>
            <w:r>
              <w:rPr>
                <w:sz w:val="18"/>
              </w:rPr>
              <w:t>52</w:t>
            </w:r>
          </w:p>
        </w:tc>
        <w:tc>
          <w:tcPr>
            <w:tcW w:w="761" w:type="dxa"/>
            <w:vMerge w:val="continue"/>
            <w:tcBorders>
              <w:top w:val="nil"/>
            </w:tcBorders>
          </w:tcPr>
          <w:p w14:paraId="70F11626">
            <w:pPr>
              <w:rPr>
                <w:sz w:val="2"/>
                <w:szCs w:val="2"/>
              </w:rPr>
            </w:pPr>
          </w:p>
        </w:tc>
        <w:tc>
          <w:tcPr>
            <w:tcW w:w="1456" w:type="dxa"/>
          </w:tcPr>
          <w:p w14:paraId="58338FCA">
            <w:pPr>
              <w:pStyle w:val="27"/>
              <w:spacing w:before="4" w:line="208" w:lineRule="auto"/>
              <w:ind w:left="107" w:right="71"/>
              <w:jc w:val="both"/>
              <w:rPr>
                <w:sz w:val="18"/>
              </w:rPr>
            </w:pPr>
            <w:r>
              <w:rPr>
                <w:sz w:val="18"/>
              </w:rPr>
              <w:t>辅助器具配置（更换）费用</w:t>
            </w:r>
          </w:p>
          <w:p w14:paraId="21F9191A">
            <w:pPr>
              <w:pStyle w:val="27"/>
              <w:spacing w:line="176" w:lineRule="exact"/>
              <w:ind w:left="107"/>
              <w:rPr>
                <w:sz w:val="18"/>
              </w:rPr>
            </w:pPr>
            <w:r>
              <w:rPr>
                <w:sz w:val="18"/>
              </w:rPr>
              <w:t>申报</w:t>
            </w:r>
          </w:p>
        </w:tc>
        <w:tc>
          <w:tcPr>
            <w:tcW w:w="2924" w:type="dxa"/>
            <w:vMerge w:val="continue"/>
            <w:tcBorders>
              <w:top w:val="nil"/>
            </w:tcBorders>
          </w:tcPr>
          <w:p w14:paraId="45346D5B">
            <w:pPr>
              <w:rPr>
                <w:sz w:val="2"/>
                <w:szCs w:val="2"/>
              </w:rPr>
            </w:pPr>
          </w:p>
        </w:tc>
        <w:tc>
          <w:tcPr>
            <w:tcW w:w="2156" w:type="dxa"/>
            <w:vMerge w:val="continue"/>
            <w:tcBorders>
              <w:top w:val="nil"/>
            </w:tcBorders>
          </w:tcPr>
          <w:p w14:paraId="479615CA">
            <w:pPr>
              <w:rPr>
                <w:sz w:val="2"/>
                <w:szCs w:val="2"/>
              </w:rPr>
            </w:pPr>
          </w:p>
        </w:tc>
        <w:tc>
          <w:tcPr>
            <w:tcW w:w="1710" w:type="dxa"/>
            <w:vMerge w:val="continue"/>
            <w:tcBorders>
              <w:top w:val="nil"/>
            </w:tcBorders>
          </w:tcPr>
          <w:p w14:paraId="1ED7FA38">
            <w:pPr>
              <w:rPr>
                <w:sz w:val="2"/>
                <w:szCs w:val="2"/>
              </w:rPr>
            </w:pPr>
          </w:p>
        </w:tc>
        <w:tc>
          <w:tcPr>
            <w:tcW w:w="1084" w:type="dxa"/>
            <w:vMerge w:val="continue"/>
            <w:tcBorders>
              <w:top w:val="nil"/>
            </w:tcBorders>
          </w:tcPr>
          <w:p w14:paraId="4BB7376C">
            <w:pPr>
              <w:rPr>
                <w:sz w:val="2"/>
                <w:szCs w:val="2"/>
              </w:rPr>
            </w:pPr>
          </w:p>
        </w:tc>
        <w:tc>
          <w:tcPr>
            <w:tcW w:w="1579" w:type="dxa"/>
            <w:vMerge w:val="continue"/>
            <w:tcBorders>
              <w:top w:val="nil"/>
            </w:tcBorders>
          </w:tcPr>
          <w:p w14:paraId="5FFD3B28">
            <w:pPr>
              <w:rPr>
                <w:sz w:val="2"/>
                <w:szCs w:val="2"/>
              </w:rPr>
            </w:pPr>
          </w:p>
        </w:tc>
        <w:tc>
          <w:tcPr>
            <w:tcW w:w="759" w:type="dxa"/>
          </w:tcPr>
          <w:p w14:paraId="13E272DF">
            <w:pPr>
              <w:pStyle w:val="27"/>
              <w:spacing w:before="5"/>
              <w:rPr>
                <w:rFonts w:ascii="Times New Roman"/>
                <w:sz w:val="24"/>
              </w:rPr>
            </w:pPr>
          </w:p>
          <w:p w14:paraId="154A872D">
            <w:pPr>
              <w:pStyle w:val="27"/>
              <w:ind w:left="11"/>
              <w:jc w:val="center"/>
              <w:rPr>
                <w:sz w:val="18"/>
              </w:rPr>
            </w:pPr>
            <w:r>
              <w:rPr>
                <w:sz w:val="18"/>
              </w:rPr>
              <w:t>√</w:t>
            </w:r>
          </w:p>
        </w:tc>
        <w:tc>
          <w:tcPr>
            <w:tcW w:w="763" w:type="dxa"/>
          </w:tcPr>
          <w:p w14:paraId="3C0CB980">
            <w:pPr>
              <w:pStyle w:val="27"/>
              <w:rPr>
                <w:rFonts w:ascii="Times New Roman"/>
                <w:sz w:val="18"/>
              </w:rPr>
            </w:pPr>
          </w:p>
        </w:tc>
        <w:tc>
          <w:tcPr>
            <w:tcW w:w="570" w:type="dxa"/>
          </w:tcPr>
          <w:p w14:paraId="333327CF">
            <w:pPr>
              <w:pStyle w:val="27"/>
              <w:spacing w:before="5"/>
              <w:rPr>
                <w:rFonts w:ascii="Times New Roman"/>
                <w:sz w:val="24"/>
              </w:rPr>
            </w:pPr>
          </w:p>
          <w:p w14:paraId="0D20CB65">
            <w:pPr>
              <w:pStyle w:val="27"/>
              <w:ind w:left="10"/>
              <w:jc w:val="center"/>
              <w:rPr>
                <w:sz w:val="18"/>
              </w:rPr>
            </w:pPr>
            <w:r>
              <w:rPr>
                <w:sz w:val="18"/>
              </w:rPr>
              <w:t>√</w:t>
            </w:r>
          </w:p>
        </w:tc>
        <w:tc>
          <w:tcPr>
            <w:tcW w:w="760" w:type="dxa"/>
          </w:tcPr>
          <w:p w14:paraId="513C774F">
            <w:pPr>
              <w:pStyle w:val="27"/>
              <w:rPr>
                <w:rFonts w:ascii="Times New Roman"/>
                <w:sz w:val="18"/>
              </w:rPr>
            </w:pPr>
          </w:p>
        </w:tc>
      </w:tr>
      <w:tr w14:paraId="3F8396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6" w:hRule="atLeast"/>
        </w:trPr>
        <w:tc>
          <w:tcPr>
            <w:tcW w:w="573" w:type="dxa"/>
          </w:tcPr>
          <w:p w14:paraId="66849816">
            <w:pPr>
              <w:pStyle w:val="27"/>
              <w:rPr>
                <w:rFonts w:ascii="Times New Roman"/>
                <w:sz w:val="18"/>
              </w:rPr>
            </w:pPr>
          </w:p>
          <w:p w14:paraId="0031D531">
            <w:pPr>
              <w:pStyle w:val="27"/>
              <w:rPr>
                <w:rFonts w:ascii="Times New Roman"/>
                <w:sz w:val="18"/>
              </w:rPr>
            </w:pPr>
          </w:p>
          <w:p w14:paraId="548DB826">
            <w:pPr>
              <w:pStyle w:val="27"/>
              <w:spacing w:before="5"/>
              <w:rPr>
                <w:rFonts w:ascii="Times New Roman"/>
                <w:sz w:val="14"/>
              </w:rPr>
            </w:pPr>
          </w:p>
          <w:p w14:paraId="071BF7CC">
            <w:pPr>
              <w:pStyle w:val="27"/>
              <w:ind w:left="143" w:right="134"/>
              <w:jc w:val="center"/>
              <w:rPr>
                <w:sz w:val="18"/>
              </w:rPr>
            </w:pPr>
            <w:r>
              <w:rPr>
                <w:sz w:val="18"/>
              </w:rPr>
              <w:t>53</w:t>
            </w:r>
          </w:p>
        </w:tc>
        <w:tc>
          <w:tcPr>
            <w:tcW w:w="761" w:type="dxa"/>
            <w:vMerge w:val="restart"/>
          </w:tcPr>
          <w:p w14:paraId="41D99416">
            <w:pPr>
              <w:pStyle w:val="27"/>
              <w:rPr>
                <w:rFonts w:ascii="Times New Roman"/>
                <w:sz w:val="18"/>
              </w:rPr>
            </w:pPr>
          </w:p>
          <w:p w14:paraId="54DC26ED">
            <w:pPr>
              <w:pStyle w:val="27"/>
              <w:rPr>
                <w:rFonts w:ascii="Times New Roman"/>
                <w:sz w:val="18"/>
              </w:rPr>
            </w:pPr>
          </w:p>
          <w:p w14:paraId="77226401">
            <w:pPr>
              <w:pStyle w:val="27"/>
              <w:rPr>
                <w:rFonts w:ascii="Times New Roman"/>
                <w:sz w:val="18"/>
              </w:rPr>
            </w:pPr>
          </w:p>
          <w:p w14:paraId="31F7D767">
            <w:pPr>
              <w:pStyle w:val="27"/>
              <w:rPr>
                <w:rFonts w:ascii="Times New Roman"/>
                <w:sz w:val="18"/>
              </w:rPr>
            </w:pPr>
          </w:p>
          <w:p w14:paraId="32F4B56B">
            <w:pPr>
              <w:pStyle w:val="27"/>
              <w:rPr>
                <w:rFonts w:ascii="Times New Roman"/>
                <w:sz w:val="18"/>
              </w:rPr>
            </w:pPr>
          </w:p>
          <w:p w14:paraId="32385923">
            <w:pPr>
              <w:pStyle w:val="27"/>
              <w:rPr>
                <w:rFonts w:ascii="Times New Roman"/>
                <w:sz w:val="18"/>
              </w:rPr>
            </w:pPr>
          </w:p>
          <w:p w14:paraId="2E99A10A">
            <w:pPr>
              <w:pStyle w:val="27"/>
              <w:rPr>
                <w:rFonts w:ascii="Times New Roman"/>
                <w:sz w:val="18"/>
              </w:rPr>
            </w:pPr>
          </w:p>
          <w:p w14:paraId="32C0B0A0">
            <w:pPr>
              <w:pStyle w:val="27"/>
              <w:spacing w:before="4"/>
              <w:rPr>
                <w:rFonts w:ascii="Times New Roman"/>
                <w:sz w:val="23"/>
              </w:rPr>
            </w:pPr>
          </w:p>
          <w:p w14:paraId="7BAF0E75">
            <w:pPr>
              <w:pStyle w:val="27"/>
              <w:spacing w:before="1" w:line="208" w:lineRule="auto"/>
              <w:ind w:left="155" w:right="147"/>
              <w:jc w:val="both"/>
              <w:rPr>
                <w:sz w:val="18"/>
              </w:rPr>
            </w:pPr>
            <w:r>
              <w:rPr>
                <w:sz w:val="18"/>
              </w:rPr>
              <w:t>工伤保险服务</w:t>
            </w:r>
          </w:p>
        </w:tc>
        <w:tc>
          <w:tcPr>
            <w:tcW w:w="1456" w:type="dxa"/>
          </w:tcPr>
          <w:p w14:paraId="1052B5BB">
            <w:pPr>
              <w:pStyle w:val="27"/>
              <w:spacing w:before="4" w:line="208" w:lineRule="auto"/>
              <w:ind w:left="107" w:right="71"/>
              <w:jc w:val="both"/>
              <w:rPr>
                <w:sz w:val="18"/>
              </w:rPr>
            </w:pPr>
            <w:r>
              <w:rPr>
                <w:sz w:val="18"/>
              </w:rPr>
              <w:t>伤残待遇申领（一次性伤残补助金、伤残津贴和生活护</w:t>
            </w:r>
          </w:p>
          <w:p w14:paraId="25B8B707">
            <w:pPr>
              <w:pStyle w:val="27"/>
              <w:spacing w:line="171" w:lineRule="exact"/>
              <w:ind w:left="107"/>
              <w:rPr>
                <w:sz w:val="18"/>
              </w:rPr>
            </w:pPr>
            <w:r>
              <w:rPr>
                <w:sz w:val="18"/>
              </w:rPr>
              <w:t>理费）</w:t>
            </w:r>
          </w:p>
        </w:tc>
        <w:tc>
          <w:tcPr>
            <w:tcW w:w="2924" w:type="dxa"/>
            <w:vMerge w:val="restart"/>
          </w:tcPr>
          <w:p w14:paraId="25A495C1">
            <w:pPr>
              <w:pStyle w:val="27"/>
              <w:rPr>
                <w:rFonts w:ascii="Times New Roman"/>
                <w:sz w:val="18"/>
              </w:rPr>
            </w:pPr>
          </w:p>
          <w:p w14:paraId="0DC36F1F">
            <w:pPr>
              <w:pStyle w:val="27"/>
              <w:rPr>
                <w:rFonts w:ascii="Times New Roman"/>
                <w:sz w:val="18"/>
              </w:rPr>
            </w:pPr>
          </w:p>
          <w:p w14:paraId="70C80CFF">
            <w:pPr>
              <w:pStyle w:val="27"/>
              <w:rPr>
                <w:rFonts w:ascii="Times New Roman"/>
                <w:sz w:val="18"/>
              </w:rPr>
            </w:pPr>
          </w:p>
          <w:p w14:paraId="51582C61">
            <w:pPr>
              <w:pStyle w:val="27"/>
              <w:rPr>
                <w:rFonts w:ascii="Times New Roman"/>
                <w:sz w:val="18"/>
              </w:rPr>
            </w:pPr>
          </w:p>
          <w:p w14:paraId="45AAD9D1">
            <w:pPr>
              <w:pStyle w:val="27"/>
              <w:rPr>
                <w:rFonts w:ascii="Times New Roman"/>
                <w:sz w:val="18"/>
              </w:rPr>
            </w:pPr>
          </w:p>
          <w:p w14:paraId="34E5D978">
            <w:pPr>
              <w:pStyle w:val="27"/>
              <w:rPr>
                <w:rFonts w:ascii="Times New Roman"/>
                <w:sz w:val="18"/>
              </w:rPr>
            </w:pPr>
          </w:p>
          <w:p w14:paraId="57A8B898">
            <w:pPr>
              <w:pStyle w:val="27"/>
              <w:spacing w:before="1"/>
              <w:rPr>
                <w:rFonts w:ascii="Times New Roman"/>
                <w:sz w:val="24"/>
              </w:rPr>
            </w:pPr>
          </w:p>
          <w:p w14:paraId="3D96B534">
            <w:pPr>
              <w:pStyle w:val="27"/>
              <w:spacing w:line="208" w:lineRule="auto"/>
              <w:ind w:left="105" w:right="53"/>
              <w:jc w:val="both"/>
              <w:rPr>
                <w:sz w:val="18"/>
              </w:rPr>
            </w:pPr>
            <w:r>
              <w:rPr>
                <w:sz w:val="18"/>
              </w:rPr>
              <w:t>事项名称、事项简述、办理材料、办理方式、办理时限、结果送达、收费依据及标准、办事时间、办理机构及地点、咨询查询途径、监督投诉渠道</w:t>
            </w:r>
          </w:p>
        </w:tc>
        <w:tc>
          <w:tcPr>
            <w:tcW w:w="2156" w:type="dxa"/>
            <w:vMerge w:val="restart"/>
          </w:tcPr>
          <w:p w14:paraId="49BD0744">
            <w:pPr>
              <w:pStyle w:val="27"/>
              <w:rPr>
                <w:rFonts w:ascii="Times New Roman"/>
                <w:sz w:val="18"/>
              </w:rPr>
            </w:pPr>
          </w:p>
          <w:p w14:paraId="1757D3A1">
            <w:pPr>
              <w:pStyle w:val="27"/>
              <w:rPr>
                <w:rFonts w:ascii="Times New Roman"/>
                <w:sz w:val="18"/>
              </w:rPr>
            </w:pPr>
          </w:p>
          <w:p w14:paraId="35A2DDA2">
            <w:pPr>
              <w:pStyle w:val="27"/>
              <w:rPr>
                <w:rFonts w:ascii="Times New Roman"/>
                <w:sz w:val="18"/>
              </w:rPr>
            </w:pPr>
          </w:p>
          <w:p w14:paraId="382E48D7">
            <w:pPr>
              <w:pStyle w:val="27"/>
              <w:rPr>
                <w:rFonts w:ascii="Times New Roman"/>
                <w:sz w:val="18"/>
              </w:rPr>
            </w:pPr>
          </w:p>
          <w:p w14:paraId="1855695C">
            <w:pPr>
              <w:pStyle w:val="27"/>
              <w:rPr>
                <w:rFonts w:ascii="Times New Roman"/>
                <w:sz w:val="18"/>
              </w:rPr>
            </w:pPr>
          </w:p>
          <w:p w14:paraId="553D6B6E">
            <w:pPr>
              <w:pStyle w:val="27"/>
              <w:rPr>
                <w:rFonts w:ascii="Times New Roman"/>
                <w:sz w:val="18"/>
              </w:rPr>
            </w:pPr>
          </w:p>
          <w:p w14:paraId="3CA54929">
            <w:pPr>
              <w:pStyle w:val="27"/>
              <w:rPr>
                <w:rFonts w:ascii="Times New Roman"/>
                <w:sz w:val="18"/>
              </w:rPr>
            </w:pPr>
          </w:p>
          <w:p w14:paraId="54A0E683">
            <w:pPr>
              <w:pStyle w:val="27"/>
              <w:spacing w:before="4"/>
              <w:rPr>
                <w:rFonts w:ascii="Times New Roman"/>
                <w:sz w:val="23"/>
              </w:rPr>
            </w:pPr>
          </w:p>
          <w:p w14:paraId="02EE96D1">
            <w:pPr>
              <w:pStyle w:val="27"/>
              <w:spacing w:before="1" w:line="208" w:lineRule="auto"/>
              <w:ind w:left="107" w:right="7"/>
              <w:rPr>
                <w:sz w:val="18"/>
              </w:rPr>
            </w:pPr>
            <w:r>
              <w:rPr>
                <w:spacing w:val="16"/>
                <w:sz w:val="18"/>
              </w:rPr>
              <w:t>《 政府信息公开条</w:t>
            </w:r>
            <w:r>
              <w:rPr>
                <w:spacing w:val="-21"/>
                <w:sz w:val="18"/>
              </w:rPr>
              <w:t>例》、《社会保险法》、</w:t>
            </w:r>
          </w:p>
          <w:p w14:paraId="100EB613">
            <w:pPr>
              <w:pStyle w:val="27"/>
              <w:spacing w:line="207" w:lineRule="exact"/>
              <w:ind w:left="107"/>
              <w:rPr>
                <w:sz w:val="18"/>
              </w:rPr>
            </w:pPr>
            <w:r>
              <w:rPr>
                <w:sz w:val="18"/>
              </w:rPr>
              <w:t>《工伤保险条例》</w:t>
            </w:r>
          </w:p>
        </w:tc>
        <w:tc>
          <w:tcPr>
            <w:tcW w:w="1710" w:type="dxa"/>
            <w:vMerge w:val="restart"/>
          </w:tcPr>
          <w:p w14:paraId="22A07A77">
            <w:pPr>
              <w:pStyle w:val="27"/>
              <w:rPr>
                <w:rFonts w:ascii="Times New Roman"/>
                <w:sz w:val="18"/>
              </w:rPr>
            </w:pPr>
          </w:p>
          <w:p w14:paraId="0571794D">
            <w:pPr>
              <w:pStyle w:val="27"/>
              <w:rPr>
                <w:rFonts w:ascii="Times New Roman"/>
                <w:sz w:val="18"/>
              </w:rPr>
            </w:pPr>
          </w:p>
          <w:p w14:paraId="6859F66D">
            <w:pPr>
              <w:pStyle w:val="27"/>
              <w:rPr>
                <w:rFonts w:ascii="Times New Roman"/>
                <w:sz w:val="18"/>
              </w:rPr>
            </w:pPr>
          </w:p>
          <w:p w14:paraId="66801FE1">
            <w:pPr>
              <w:pStyle w:val="27"/>
              <w:rPr>
                <w:rFonts w:ascii="Times New Roman"/>
                <w:sz w:val="18"/>
              </w:rPr>
            </w:pPr>
          </w:p>
          <w:p w14:paraId="66234C9B">
            <w:pPr>
              <w:pStyle w:val="27"/>
              <w:rPr>
                <w:rFonts w:ascii="Times New Roman"/>
                <w:sz w:val="18"/>
              </w:rPr>
            </w:pPr>
          </w:p>
          <w:p w14:paraId="21CD53AF">
            <w:pPr>
              <w:pStyle w:val="27"/>
              <w:rPr>
                <w:rFonts w:ascii="Times New Roman"/>
                <w:sz w:val="18"/>
              </w:rPr>
            </w:pPr>
          </w:p>
          <w:p w14:paraId="1D38271E">
            <w:pPr>
              <w:pStyle w:val="27"/>
              <w:rPr>
                <w:rFonts w:ascii="Times New Roman"/>
                <w:sz w:val="18"/>
              </w:rPr>
            </w:pPr>
          </w:p>
          <w:p w14:paraId="37BD8B3A">
            <w:pPr>
              <w:pStyle w:val="27"/>
              <w:spacing w:before="9"/>
              <w:rPr>
                <w:rFonts w:ascii="Times New Roman"/>
                <w:sz w:val="14"/>
              </w:rPr>
            </w:pPr>
          </w:p>
          <w:p w14:paraId="0441CB24">
            <w:pPr>
              <w:pStyle w:val="27"/>
              <w:spacing w:before="1" w:line="208" w:lineRule="auto"/>
              <w:ind w:left="105" w:right="89"/>
              <w:jc w:val="both"/>
              <w:rPr>
                <w:sz w:val="18"/>
              </w:rPr>
            </w:pPr>
            <w:r>
              <w:rPr>
                <w:spacing w:val="4"/>
                <w:sz w:val="18"/>
              </w:rPr>
              <w:t>公开事项信息形成或变更之日起</w:t>
            </w:r>
            <w:r>
              <w:rPr>
                <w:sz w:val="18"/>
              </w:rPr>
              <w:t>20</w:t>
            </w:r>
            <w:r>
              <w:rPr>
                <w:spacing w:val="-8"/>
                <w:sz w:val="18"/>
              </w:rPr>
              <w:t xml:space="preserve"> 个工作日内公开</w:t>
            </w:r>
          </w:p>
        </w:tc>
        <w:tc>
          <w:tcPr>
            <w:tcW w:w="1084" w:type="dxa"/>
            <w:vMerge w:val="restart"/>
          </w:tcPr>
          <w:p w14:paraId="37D99631">
            <w:pPr>
              <w:pStyle w:val="27"/>
              <w:rPr>
                <w:rFonts w:ascii="Times New Roman"/>
                <w:sz w:val="18"/>
              </w:rPr>
            </w:pPr>
          </w:p>
          <w:p w14:paraId="3619172F">
            <w:pPr>
              <w:pStyle w:val="27"/>
              <w:rPr>
                <w:rFonts w:ascii="Times New Roman"/>
                <w:sz w:val="18"/>
              </w:rPr>
            </w:pPr>
          </w:p>
          <w:p w14:paraId="149A6E42">
            <w:pPr>
              <w:pStyle w:val="27"/>
              <w:rPr>
                <w:rFonts w:ascii="Times New Roman"/>
                <w:sz w:val="18"/>
              </w:rPr>
            </w:pPr>
          </w:p>
          <w:p w14:paraId="46735672">
            <w:pPr>
              <w:pStyle w:val="27"/>
              <w:rPr>
                <w:rFonts w:ascii="Times New Roman"/>
                <w:sz w:val="18"/>
              </w:rPr>
            </w:pPr>
          </w:p>
          <w:p w14:paraId="40C80182">
            <w:pPr>
              <w:pStyle w:val="27"/>
              <w:rPr>
                <w:rFonts w:ascii="Times New Roman"/>
                <w:sz w:val="18"/>
              </w:rPr>
            </w:pPr>
          </w:p>
          <w:p w14:paraId="4053EA9E">
            <w:pPr>
              <w:pStyle w:val="27"/>
              <w:rPr>
                <w:rFonts w:ascii="Times New Roman"/>
                <w:sz w:val="18"/>
              </w:rPr>
            </w:pPr>
          </w:p>
          <w:p w14:paraId="04001731">
            <w:pPr>
              <w:pStyle w:val="27"/>
              <w:rPr>
                <w:rFonts w:ascii="Times New Roman"/>
                <w:sz w:val="18"/>
              </w:rPr>
            </w:pPr>
          </w:p>
          <w:p w14:paraId="24D85F23">
            <w:pPr>
              <w:pStyle w:val="27"/>
              <w:spacing w:before="4"/>
              <w:rPr>
                <w:rFonts w:ascii="Times New Roman"/>
                <w:sz w:val="23"/>
              </w:rPr>
            </w:pPr>
            <w:r>
              <w:rPr>
                <w:rFonts w:hint="eastAsia"/>
                <w:sz w:val="18"/>
                <w:lang w:val="en-US" w:eastAsia="zh-CN"/>
              </w:rPr>
              <w:t>鲍沟镇社会保障服务中心社会保障服务岗</w:t>
            </w:r>
          </w:p>
          <w:p w14:paraId="348D2417">
            <w:pPr>
              <w:pStyle w:val="27"/>
              <w:spacing w:before="1" w:line="208" w:lineRule="auto"/>
              <w:ind w:left="107" w:right="100"/>
              <w:jc w:val="both"/>
              <w:rPr>
                <w:sz w:val="18"/>
              </w:rPr>
            </w:pPr>
          </w:p>
        </w:tc>
        <w:tc>
          <w:tcPr>
            <w:tcW w:w="1579" w:type="dxa"/>
            <w:vMerge w:val="restart"/>
          </w:tcPr>
          <w:p w14:paraId="3C464D0D">
            <w:pPr>
              <w:pStyle w:val="27"/>
              <w:rPr>
                <w:rFonts w:ascii="Times New Roman"/>
                <w:sz w:val="18"/>
              </w:rPr>
            </w:pPr>
          </w:p>
          <w:p w14:paraId="310048C8">
            <w:pPr>
              <w:pStyle w:val="27"/>
              <w:rPr>
                <w:rFonts w:ascii="Times New Roman"/>
                <w:sz w:val="18"/>
              </w:rPr>
            </w:pPr>
          </w:p>
          <w:p w14:paraId="5BBEA895">
            <w:pPr>
              <w:pStyle w:val="27"/>
              <w:rPr>
                <w:rFonts w:ascii="Times New Roman"/>
                <w:sz w:val="18"/>
              </w:rPr>
            </w:pPr>
          </w:p>
          <w:p w14:paraId="3CCA7C7A">
            <w:pPr>
              <w:pStyle w:val="27"/>
              <w:rPr>
                <w:rFonts w:ascii="Times New Roman"/>
                <w:sz w:val="18"/>
              </w:rPr>
            </w:pPr>
          </w:p>
          <w:p w14:paraId="2E7BF168">
            <w:pPr>
              <w:pStyle w:val="27"/>
              <w:rPr>
                <w:rFonts w:ascii="Times New Roman"/>
                <w:sz w:val="18"/>
              </w:rPr>
            </w:pPr>
          </w:p>
          <w:p w14:paraId="5730CAF7">
            <w:pPr>
              <w:pStyle w:val="27"/>
              <w:rPr>
                <w:rFonts w:ascii="Times New Roman"/>
                <w:sz w:val="18"/>
              </w:rPr>
            </w:pPr>
          </w:p>
          <w:p w14:paraId="49835DE8">
            <w:pPr>
              <w:pStyle w:val="27"/>
              <w:rPr>
                <w:rFonts w:ascii="Times New Roman"/>
                <w:sz w:val="22"/>
              </w:rPr>
            </w:pPr>
          </w:p>
          <w:p w14:paraId="4688667D">
            <w:pPr>
              <w:pStyle w:val="27"/>
              <w:spacing w:line="215" w:lineRule="exact"/>
              <w:ind w:left="105"/>
              <w:rPr>
                <w:sz w:val="18"/>
              </w:rPr>
            </w:pPr>
            <w:r>
              <w:rPr>
                <w:sz w:val="18"/>
              </w:rPr>
              <w:t>■政府网站</w:t>
            </w:r>
          </w:p>
          <w:p w14:paraId="4DC77293">
            <w:pPr>
              <w:pStyle w:val="27"/>
              <w:spacing w:before="8" w:line="208" w:lineRule="auto"/>
              <w:ind w:left="105" w:right="73"/>
              <w:rPr>
                <w:sz w:val="18"/>
              </w:rPr>
            </w:pPr>
            <w:r>
              <w:rPr>
                <w:sz w:val="18"/>
              </w:rPr>
              <w:t>■政务服务中心</w:t>
            </w:r>
          </w:p>
          <w:p w14:paraId="40B2E13B">
            <w:pPr>
              <w:pStyle w:val="27"/>
              <w:numPr>
                <w:ilvl w:val="0"/>
                <w:numId w:val="21"/>
              </w:numPr>
              <w:tabs>
                <w:tab w:val="left" w:pos="308"/>
              </w:tabs>
              <w:spacing w:before="1" w:after="0" w:line="206" w:lineRule="auto"/>
              <w:ind w:left="105" w:right="73" w:firstLine="0"/>
              <w:jc w:val="left"/>
              <w:rPr>
                <w:sz w:val="18"/>
              </w:rPr>
            </w:pPr>
            <w:r>
              <w:rPr>
                <w:spacing w:val="18"/>
                <w:sz w:val="18"/>
              </w:rPr>
              <w:t>基层公共服</w:t>
            </w:r>
            <w:r>
              <w:rPr>
                <w:sz w:val="18"/>
              </w:rPr>
              <w:t>务平台</w:t>
            </w:r>
          </w:p>
        </w:tc>
        <w:tc>
          <w:tcPr>
            <w:tcW w:w="759" w:type="dxa"/>
          </w:tcPr>
          <w:p w14:paraId="74FF419D">
            <w:pPr>
              <w:pStyle w:val="27"/>
              <w:rPr>
                <w:rFonts w:ascii="Times New Roman"/>
                <w:sz w:val="18"/>
              </w:rPr>
            </w:pPr>
          </w:p>
          <w:p w14:paraId="03B464A6">
            <w:pPr>
              <w:pStyle w:val="27"/>
              <w:rPr>
                <w:rFonts w:ascii="Times New Roman"/>
                <w:sz w:val="18"/>
              </w:rPr>
            </w:pPr>
          </w:p>
          <w:p w14:paraId="55D215A1">
            <w:pPr>
              <w:pStyle w:val="27"/>
              <w:spacing w:before="5"/>
              <w:rPr>
                <w:rFonts w:ascii="Times New Roman"/>
                <w:sz w:val="14"/>
              </w:rPr>
            </w:pPr>
          </w:p>
          <w:p w14:paraId="11649AB2">
            <w:pPr>
              <w:pStyle w:val="27"/>
              <w:ind w:left="11"/>
              <w:jc w:val="center"/>
              <w:rPr>
                <w:sz w:val="18"/>
              </w:rPr>
            </w:pPr>
            <w:r>
              <w:rPr>
                <w:sz w:val="18"/>
              </w:rPr>
              <w:t>√</w:t>
            </w:r>
          </w:p>
        </w:tc>
        <w:tc>
          <w:tcPr>
            <w:tcW w:w="763" w:type="dxa"/>
          </w:tcPr>
          <w:p w14:paraId="7BC43441">
            <w:pPr>
              <w:pStyle w:val="27"/>
              <w:rPr>
                <w:rFonts w:ascii="Times New Roman"/>
                <w:sz w:val="18"/>
              </w:rPr>
            </w:pPr>
          </w:p>
        </w:tc>
        <w:tc>
          <w:tcPr>
            <w:tcW w:w="570" w:type="dxa"/>
          </w:tcPr>
          <w:p w14:paraId="0D6D1BB9">
            <w:pPr>
              <w:pStyle w:val="27"/>
              <w:rPr>
                <w:rFonts w:ascii="Times New Roman"/>
                <w:sz w:val="18"/>
              </w:rPr>
            </w:pPr>
          </w:p>
          <w:p w14:paraId="0704515B">
            <w:pPr>
              <w:pStyle w:val="27"/>
              <w:rPr>
                <w:rFonts w:ascii="Times New Roman"/>
                <w:sz w:val="18"/>
              </w:rPr>
            </w:pPr>
          </w:p>
          <w:p w14:paraId="027B2270">
            <w:pPr>
              <w:pStyle w:val="27"/>
              <w:spacing w:before="5"/>
              <w:rPr>
                <w:rFonts w:ascii="Times New Roman"/>
                <w:sz w:val="14"/>
              </w:rPr>
            </w:pPr>
          </w:p>
          <w:p w14:paraId="5984C2E4">
            <w:pPr>
              <w:pStyle w:val="27"/>
              <w:ind w:left="10"/>
              <w:jc w:val="center"/>
              <w:rPr>
                <w:sz w:val="18"/>
              </w:rPr>
            </w:pPr>
            <w:r>
              <w:rPr>
                <w:sz w:val="18"/>
              </w:rPr>
              <w:t>√</w:t>
            </w:r>
          </w:p>
        </w:tc>
        <w:tc>
          <w:tcPr>
            <w:tcW w:w="760" w:type="dxa"/>
          </w:tcPr>
          <w:p w14:paraId="2189CC1F">
            <w:pPr>
              <w:pStyle w:val="27"/>
              <w:rPr>
                <w:rFonts w:ascii="Times New Roman"/>
                <w:sz w:val="18"/>
              </w:rPr>
            </w:pPr>
          </w:p>
        </w:tc>
      </w:tr>
      <w:tr w14:paraId="1485CE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24" w:hRule="atLeast"/>
        </w:trPr>
        <w:tc>
          <w:tcPr>
            <w:tcW w:w="573" w:type="dxa"/>
          </w:tcPr>
          <w:p w14:paraId="0E416AC9">
            <w:pPr>
              <w:pStyle w:val="27"/>
              <w:rPr>
                <w:rFonts w:ascii="Times New Roman"/>
                <w:sz w:val="18"/>
              </w:rPr>
            </w:pPr>
          </w:p>
          <w:p w14:paraId="649EA32A">
            <w:pPr>
              <w:pStyle w:val="27"/>
              <w:rPr>
                <w:rFonts w:ascii="Times New Roman"/>
                <w:sz w:val="18"/>
              </w:rPr>
            </w:pPr>
          </w:p>
          <w:p w14:paraId="145F1433">
            <w:pPr>
              <w:pStyle w:val="27"/>
              <w:spacing w:before="3"/>
              <w:rPr>
                <w:rFonts w:ascii="Times New Roman"/>
                <w:sz w:val="23"/>
              </w:rPr>
            </w:pPr>
          </w:p>
          <w:p w14:paraId="38F35B8B">
            <w:pPr>
              <w:pStyle w:val="27"/>
              <w:ind w:left="143" w:right="134"/>
              <w:jc w:val="center"/>
              <w:rPr>
                <w:sz w:val="18"/>
              </w:rPr>
            </w:pPr>
            <w:r>
              <w:rPr>
                <w:sz w:val="18"/>
              </w:rPr>
              <w:t>54</w:t>
            </w:r>
          </w:p>
        </w:tc>
        <w:tc>
          <w:tcPr>
            <w:tcW w:w="761" w:type="dxa"/>
            <w:vMerge w:val="continue"/>
            <w:tcBorders>
              <w:top w:val="nil"/>
            </w:tcBorders>
          </w:tcPr>
          <w:p w14:paraId="6452E709">
            <w:pPr>
              <w:rPr>
                <w:sz w:val="2"/>
                <w:szCs w:val="2"/>
              </w:rPr>
            </w:pPr>
          </w:p>
        </w:tc>
        <w:tc>
          <w:tcPr>
            <w:tcW w:w="1456" w:type="dxa"/>
          </w:tcPr>
          <w:p w14:paraId="6958CCAC">
            <w:pPr>
              <w:pStyle w:val="27"/>
              <w:spacing w:before="2" w:line="211" w:lineRule="auto"/>
              <w:ind w:left="107" w:right="71"/>
              <w:rPr>
                <w:sz w:val="18"/>
              </w:rPr>
            </w:pPr>
            <w:r>
              <w:rPr>
                <w:spacing w:val="21"/>
                <w:sz w:val="18"/>
              </w:rPr>
              <w:t>一次性工亡补助金</w:t>
            </w:r>
          </w:p>
          <w:p w14:paraId="1B6EAF77">
            <w:pPr>
              <w:pStyle w:val="27"/>
              <w:spacing w:line="208" w:lineRule="auto"/>
              <w:ind w:left="107" w:right="71"/>
              <w:jc w:val="both"/>
              <w:rPr>
                <w:sz w:val="18"/>
              </w:rPr>
            </w:pPr>
            <w:r>
              <w:rPr>
                <w:spacing w:val="26"/>
                <w:sz w:val="18"/>
              </w:rPr>
              <w:t>（</w:t>
            </w:r>
            <w:r>
              <w:rPr>
                <w:spacing w:val="20"/>
                <w:sz w:val="18"/>
              </w:rPr>
              <w:t>含生活</w:t>
            </w:r>
            <w:r>
              <w:rPr>
                <w:spacing w:val="21"/>
                <w:sz w:val="18"/>
              </w:rPr>
              <w:t>困难，预</w:t>
            </w:r>
            <w:r>
              <w:rPr>
                <w:sz w:val="18"/>
              </w:rPr>
              <w:t>支 50</w:t>
            </w:r>
            <w:r>
              <w:rPr>
                <w:spacing w:val="-47"/>
                <w:sz w:val="18"/>
              </w:rPr>
              <w:t xml:space="preserve"> 确</w:t>
            </w:r>
            <w:r>
              <w:rPr>
                <w:sz w:val="18"/>
              </w:rPr>
              <w:t>认</w:t>
            </w:r>
            <w:r>
              <w:rPr>
                <w:spacing w:val="-92"/>
                <w:sz w:val="18"/>
              </w:rPr>
              <w:t>）</w:t>
            </w:r>
            <w:r>
              <w:rPr>
                <w:spacing w:val="-5"/>
                <w:sz w:val="18"/>
              </w:rPr>
              <w:t>、丧葬</w:t>
            </w:r>
            <w:r>
              <w:rPr>
                <w:spacing w:val="21"/>
                <w:sz w:val="18"/>
              </w:rPr>
              <w:t>补助金申</w:t>
            </w:r>
          </w:p>
          <w:p w14:paraId="0B37A5EB">
            <w:pPr>
              <w:pStyle w:val="27"/>
              <w:spacing w:line="172" w:lineRule="exact"/>
              <w:ind w:left="107"/>
              <w:rPr>
                <w:sz w:val="18"/>
              </w:rPr>
            </w:pPr>
            <w:r>
              <w:rPr>
                <w:sz w:val="18"/>
              </w:rPr>
              <w:t>领</w:t>
            </w:r>
          </w:p>
        </w:tc>
        <w:tc>
          <w:tcPr>
            <w:tcW w:w="2924" w:type="dxa"/>
            <w:vMerge w:val="continue"/>
            <w:tcBorders>
              <w:top w:val="nil"/>
            </w:tcBorders>
          </w:tcPr>
          <w:p w14:paraId="6E96EF5A">
            <w:pPr>
              <w:rPr>
                <w:sz w:val="2"/>
                <w:szCs w:val="2"/>
              </w:rPr>
            </w:pPr>
          </w:p>
        </w:tc>
        <w:tc>
          <w:tcPr>
            <w:tcW w:w="2156" w:type="dxa"/>
            <w:vMerge w:val="continue"/>
            <w:tcBorders>
              <w:top w:val="nil"/>
            </w:tcBorders>
          </w:tcPr>
          <w:p w14:paraId="01F8A68D">
            <w:pPr>
              <w:rPr>
                <w:sz w:val="2"/>
                <w:szCs w:val="2"/>
              </w:rPr>
            </w:pPr>
          </w:p>
        </w:tc>
        <w:tc>
          <w:tcPr>
            <w:tcW w:w="1710" w:type="dxa"/>
            <w:vMerge w:val="continue"/>
            <w:tcBorders>
              <w:top w:val="nil"/>
            </w:tcBorders>
          </w:tcPr>
          <w:p w14:paraId="211BF1F2">
            <w:pPr>
              <w:rPr>
                <w:sz w:val="2"/>
                <w:szCs w:val="2"/>
              </w:rPr>
            </w:pPr>
          </w:p>
        </w:tc>
        <w:tc>
          <w:tcPr>
            <w:tcW w:w="1084" w:type="dxa"/>
            <w:vMerge w:val="continue"/>
            <w:tcBorders>
              <w:top w:val="nil"/>
            </w:tcBorders>
          </w:tcPr>
          <w:p w14:paraId="555192C3">
            <w:pPr>
              <w:rPr>
                <w:sz w:val="2"/>
                <w:szCs w:val="2"/>
              </w:rPr>
            </w:pPr>
          </w:p>
        </w:tc>
        <w:tc>
          <w:tcPr>
            <w:tcW w:w="1579" w:type="dxa"/>
            <w:vMerge w:val="continue"/>
            <w:tcBorders>
              <w:top w:val="nil"/>
            </w:tcBorders>
          </w:tcPr>
          <w:p w14:paraId="6A23C90F">
            <w:pPr>
              <w:rPr>
                <w:sz w:val="2"/>
                <w:szCs w:val="2"/>
              </w:rPr>
            </w:pPr>
          </w:p>
        </w:tc>
        <w:tc>
          <w:tcPr>
            <w:tcW w:w="759" w:type="dxa"/>
          </w:tcPr>
          <w:p w14:paraId="38076046">
            <w:pPr>
              <w:pStyle w:val="27"/>
              <w:rPr>
                <w:rFonts w:ascii="Times New Roman"/>
                <w:sz w:val="18"/>
              </w:rPr>
            </w:pPr>
          </w:p>
          <w:p w14:paraId="773415C2">
            <w:pPr>
              <w:pStyle w:val="27"/>
              <w:rPr>
                <w:rFonts w:ascii="Times New Roman"/>
                <w:sz w:val="18"/>
              </w:rPr>
            </w:pPr>
          </w:p>
          <w:p w14:paraId="13CCF1CA">
            <w:pPr>
              <w:pStyle w:val="27"/>
              <w:spacing w:before="3"/>
              <w:rPr>
                <w:rFonts w:ascii="Times New Roman"/>
                <w:sz w:val="23"/>
              </w:rPr>
            </w:pPr>
          </w:p>
          <w:p w14:paraId="425BA72F">
            <w:pPr>
              <w:pStyle w:val="27"/>
              <w:ind w:left="11"/>
              <w:jc w:val="center"/>
              <w:rPr>
                <w:sz w:val="18"/>
              </w:rPr>
            </w:pPr>
            <w:r>
              <w:rPr>
                <w:sz w:val="18"/>
              </w:rPr>
              <w:t>√</w:t>
            </w:r>
          </w:p>
        </w:tc>
        <w:tc>
          <w:tcPr>
            <w:tcW w:w="763" w:type="dxa"/>
          </w:tcPr>
          <w:p w14:paraId="320DCC2B">
            <w:pPr>
              <w:pStyle w:val="27"/>
              <w:rPr>
                <w:rFonts w:ascii="Times New Roman"/>
                <w:sz w:val="18"/>
              </w:rPr>
            </w:pPr>
          </w:p>
        </w:tc>
        <w:tc>
          <w:tcPr>
            <w:tcW w:w="570" w:type="dxa"/>
          </w:tcPr>
          <w:p w14:paraId="449B4AAB">
            <w:pPr>
              <w:pStyle w:val="27"/>
              <w:rPr>
                <w:rFonts w:ascii="Times New Roman"/>
                <w:sz w:val="18"/>
              </w:rPr>
            </w:pPr>
          </w:p>
          <w:p w14:paraId="591AAA40">
            <w:pPr>
              <w:pStyle w:val="27"/>
              <w:rPr>
                <w:rFonts w:ascii="Times New Roman"/>
                <w:sz w:val="18"/>
              </w:rPr>
            </w:pPr>
          </w:p>
          <w:p w14:paraId="10457788">
            <w:pPr>
              <w:pStyle w:val="27"/>
              <w:spacing w:before="3"/>
              <w:rPr>
                <w:rFonts w:ascii="Times New Roman"/>
                <w:sz w:val="23"/>
              </w:rPr>
            </w:pPr>
          </w:p>
          <w:p w14:paraId="2F9A0517">
            <w:pPr>
              <w:pStyle w:val="27"/>
              <w:ind w:left="10"/>
              <w:jc w:val="center"/>
              <w:rPr>
                <w:sz w:val="18"/>
              </w:rPr>
            </w:pPr>
            <w:r>
              <w:rPr>
                <w:sz w:val="18"/>
              </w:rPr>
              <w:t>√</w:t>
            </w:r>
          </w:p>
        </w:tc>
        <w:tc>
          <w:tcPr>
            <w:tcW w:w="760" w:type="dxa"/>
          </w:tcPr>
          <w:p w14:paraId="3A4D995C">
            <w:pPr>
              <w:pStyle w:val="27"/>
              <w:rPr>
                <w:rFonts w:ascii="Times New Roman"/>
                <w:sz w:val="18"/>
              </w:rPr>
            </w:pPr>
          </w:p>
        </w:tc>
      </w:tr>
      <w:tr w14:paraId="7B5F6C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1" w:hRule="atLeast"/>
        </w:trPr>
        <w:tc>
          <w:tcPr>
            <w:tcW w:w="573" w:type="dxa"/>
          </w:tcPr>
          <w:p w14:paraId="74B2A9FE">
            <w:pPr>
              <w:pStyle w:val="27"/>
              <w:spacing w:before="7"/>
              <w:rPr>
                <w:rFonts w:ascii="Times New Roman"/>
                <w:sz w:val="15"/>
              </w:rPr>
            </w:pPr>
          </w:p>
          <w:p w14:paraId="55DDFB0A">
            <w:pPr>
              <w:pStyle w:val="27"/>
              <w:ind w:left="143" w:right="134"/>
              <w:jc w:val="center"/>
              <w:rPr>
                <w:sz w:val="18"/>
              </w:rPr>
            </w:pPr>
            <w:r>
              <w:rPr>
                <w:sz w:val="18"/>
              </w:rPr>
              <w:t>55</w:t>
            </w:r>
          </w:p>
        </w:tc>
        <w:tc>
          <w:tcPr>
            <w:tcW w:w="761" w:type="dxa"/>
            <w:vMerge w:val="continue"/>
            <w:tcBorders>
              <w:top w:val="nil"/>
            </w:tcBorders>
          </w:tcPr>
          <w:p w14:paraId="46A3B18D">
            <w:pPr>
              <w:rPr>
                <w:sz w:val="2"/>
                <w:szCs w:val="2"/>
              </w:rPr>
            </w:pPr>
          </w:p>
        </w:tc>
        <w:tc>
          <w:tcPr>
            <w:tcW w:w="1456" w:type="dxa"/>
          </w:tcPr>
          <w:p w14:paraId="161DF9C8">
            <w:pPr>
              <w:pStyle w:val="27"/>
              <w:spacing w:before="6" w:line="206" w:lineRule="auto"/>
              <w:ind w:left="107" w:right="71"/>
              <w:rPr>
                <w:sz w:val="18"/>
              </w:rPr>
            </w:pPr>
            <w:r>
              <w:rPr>
                <w:sz w:val="18"/>
              </w:rPr>
              <w:t>供养亲属抚恤金申</w:t>
            </w:r>
          </w:p>
          <w:p w14:paraId="670C2C13">
            <w:pPr>
              <w:pStyle w:val="27"/>
              <w:spacing w:line="177" w:lineRule="exact"/>
              <w:ind w:left="107"/>
              <w:rPr>
                <w:sz w:val="18"/>
              </w:rPr>
            </w:pPr>
            <w:r>
              <w:rPr>
                <w:sz w:val="18"/>
              </w:rPr>
              <w:t>领</w:t>
            </w:r>
          </w:p>
        </w:tc>
        <w:tc>
          <w:tcPr>
            <w:tcW w:w="2924" w:type="dxa"/>
            <w:vMerge w:val="continue"/>
            <w:tcBorders>
              <w:top w:val="nil"/>
            </w:tcBorders>
          </w:tcPr>
          <w:p w14:paraId="4D08C1B6">
            <w:pPr>
              <w:rPr>
                <w:sz w:val="2"/>
                <w:szCs w:val="2"/>
              </w:rPr>
            </w:pPr>
          </w:p>
        </w:tc>
        <w:tc>
          <w:tcPr>
            <w:tcW w:w="2156" w:type="dxa"/>
            <w:vMerge w:val="continue"/>
            <w:tcBorders>
              <w:top w:val="nil"/>
            </w:tcBorders>
          </w:tcPr>
          <w:p w14:paraId="47528180">
            <w:pPr>
              <w:rPr>
                <w:sz w:val="2"/>
                <w:szCs w:val="2"/>
              </w:rPr>
            </w:pPr>
          </w:p>
        </w:tc>
        <w:tc>
          <w:tcPr>
            <w:tcW w:w="1710" w:type="dxa"/>
            <w:vMerge w:val="continue"/>
            <w:tcBorders>
              <w:top w:val="nil"/>
            </w:tcBorders>
          </w:tcPr>
          <w:p w14:paraId="47850676">
            <w:pPr>
              <w:rPr>
                <w:sz w:val="2"/>
                <w:szCs w:val="2"/>
              </w:rPr>
            </w:pPr>
          </w:p>
        </w:tc>
        <w:tc>
          <w:tcPr>
            <w:tcW w:w="1084" w:type="dxa"/>
            <w:vMerge w:val="continue"/>
            <w:tcBorders>
              <w:top w:val="nil"/>
            </w:tcBorders>
          </w:tcPr>
          <w:p w14:paraId="54EE3F58">
            <w:pPr>
              <w:rPr>
                <w:sz w:val="2"/>
                <w:szCs w:val="2"/>
              </w:rPr>
            </w:pPr>
          </w:p>
        </w:tc>
        <w:tc>
          <w:tcPr>
            <w:tcW w:w="1579" w:type="dxa"/>
            <w:vMerge w:val="continue"/>
            <w:tcBorders>
              <w:top w:val="nil"/>
            </w:tcBorders>
          </w:tcPr>
          <w:p w14:paraId="376CA782">
            <w:pPr>
              <w:rPr>
                <w:sz w:val="2"/>
                <w:szCs w:val="2"/>
              </w:rPr>
            </w:pPr>
          </w:p>
        </w:tc>
        <w:tc>
          <w:tcPr>
            <w:tcW w:w="759" w:type="dxa"/>
          </w:tcPr>
          <w:p w14:paraId="1A4F5FED">
            <w:pPr>
              <w:pStyle w:val="27"/>
              <w:spacing w:before="7"/>
              <w:rPr>
                <w:rFonts w:ascii="Times New Roman"/>
                <w:sz w:val="15"/>
              </w:rPr>
            </w:pPr>
          </w:p>
          <w:p w14:paraId="721C45B8">
            <w:pPr>
              <w:pStyle w:val="27"/>
              <w:ind w:left="11"/>
              <w:jc w:val="center"/>
              <w:rPr>
                <w:sz w:val="18"/>
              </w:rPr>
            </w:pPr>
            <w:r>
              <w:rPr>
                <w:sz w:val="18"/>
              </w:rPr>
              <w:t>√</w:t>
            </w:r>
          </w:p>
        </w:tc>
        <w:tc>
          <w:tcPr>
            <w:tcW w:w="763" w:type="dxa"/>
          </w:tcPr>
          <w:p w14:paraId="6FAD44EE">
            <w:pPr>
              <w:pStyle w:val="27"/>
              <w:rPr>
                <w:rFonts w:ascii="Times New Roman"/>
                <w:sz w:val="18"/>
              </w:rPr>
            </w:pPr>
          </w:p>
        </w:tc>
        <w:tc>
          <w:tcPr>
            <w:tcW w:w="570" w:type="dxa"/>
          </w:tcPr>
          <w:p w14:paraId="2664F6EE">
            <w:pPr>
              <w:pStyle w:val="27"/>
              <w:spacing w:before="7"/>
              <w:rPr>
                <w:rFonts w:ascii="Times New Roman"/>
                <w:sz w:val="15"/>
              </w:rPr>
            </w:pPr>
          </w:p>
          <w:p w14:paraId="21C134D7">
            <w:pPr>
              <w:pStyle w:val="27"/>
              <w:ind w:left="10"/>
              <w:jc w:val="center"/>
              <w:rPr>
                <w:sz w:val="18"/>
              </w:rPr>
            </w:pPr>
            <w:r>
              <w:rPr>
                <w:sz w:val="18"/>
              </w:rPr>
              <w:t>√</w:t>
            </w:r>
          </w:p>
        </w:tc>
        <w:tc>
          <w:tcPr>
            <w:tcW w:w="760" w:type="dxa"/>
          </w:tcPr>
          <w:p w14:paraId="282C5B8B">
            <w:pPr>
              <w:pStyle w:val="27"/>
              <w:rPr>
                <w:rFonts w:ascii="Times New Roman"/>
                <w:sz w:val="18"/>
              </w:rPr>
            </w:pPr>
          </w:p>
        </w:tc>
      </w:tr>
      <w:tr w14:paraId="71B340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8" w:hRule="atLeast"/>
        </w:trPr>
        <w:tc>
          <w:tcPr>
            <w:tcW w:w="573" w:type="dxa"/>
          </w:tcPr>
          <w:p w14:paraId="3F9C4B1A">
            <w:pPr>
              <w:pStyle w:val="27"/>
              <w:spacing w:before="82"/>
              <w:ind w:left="143" w:right="134"/>
              <w:jc w:val="center"/>
              <w:rPr>
                <w:sz w:val="18"/>
              </w:rPr>
            </w:pPr>
            <w:r>
              <w:rPr>
                <w:sz w:val="18"/>
              </w:rPr>
              <w:t>56</w:t>
            </w:r>
          </w:p>
        </w:tc>
        <w:tc>
          <w:tcPr>
            <w:tcW w:w="761" w:type="dxa"/>
            <w:vMerge w:val="continue"/>
            <w:tcBorders>
              <w:top w:val="nil"/>
            </w:tcBorders>
          </w:tcPr>
          <w:p w14:paraId="540B19C6">
            <w:pPr>
              <w:rPr>
                <w:sz w:val="2"/>
                <w:szCs w:val="2"/>
              </w:rPr>
            </w:pPr>
          </w:p>
        </w:tc>
        <w:tc>
          <w:tcPr>
            <w:tcW w:w="1456" w:type="dxa"/>
          </w:tcPr>
          <w:p w14:paraId="082B6444">
            <w:pPr>
              <w:pStyle w:val="27"/>
              <w:spacing w:line="197" w:lineRule="exact"/>
              <w:ind w:left="107"/>
              <w:rPr>
                <w:sz w:val="18"/>
              </w:rPr>
            </w:pPr>
            <w:r>
              <w:rPr>
                <w:sz w:val="18"/>
              </w:rPr>
              <w:t>工伤保险</w:t>
            </w:r>
          </w:p>
          <w:p w14:paraId="41680F80">
            <w:pPr>
              <w:pStyle w:val="27"/>
              <w:spacing w:line="184" w:lineRule="exact"/>
              <w:ind w:left="107"/>
              <w:rPr>
                <w:sz w:val="18"/>
              </w:rPr>
            </w:pPr>
            <w:r>
              <w:rPr>
                <w:sz w:val="18"/>
              </w:rPr>
              <w:t>待遇变更</w:t>
            </w:r>
          </w:p>
        </w:tc>
        <w:tc>
          <w:tcPr>
            <w:tcW w:w="2924" w:type="dxa"/>
            <w:vMerge w:val="continue"/>
            <w:tcBorders>
              <w:top w:val="nil"/>
            </w:tcBorders>
          </w:tcPr>
          <w:p w14:paraId="04F1245B">
            <w:pPr>
              <w:rPr>
                <w:sz w:val="2"/>
                <w:szCs w:val="2"/>
              </w:rPr>
            </w:pPr>
          </w:p>
        </w:tc>
        <w:tc>
          <w:tcPr>
            <w:tcW w:w="2156" w:type="dxa"/>
            <w:vMerge w:val="continue"/>
            <w:tcBorders>
              <w:top w:val="nil"/>
            </w:tcBorders>
          </w:tcPr>
          <w:p w14:paraId="1BEFC668">
            <w:pPr>
              <w:rPr>
                <w:sz w:val="2"/>
                <w:szCs w:val="2"/>
              </w:rPr>
            </w:pPr>
          </w:p>
        </w:tc>
        <w:tc>
          <w:tcPr>
            <w:tcW w:w="1710" w:type="dxa"/>
            <w:vMerge w:val="continue"/>
            <w:tcBorders>
              <w:top w:val="nil"/>
            </w:tcBorders>
          </w:tcPr>
          <w:p w14:paraId="230121DF">
            <w:pPr>
              <w:rPr>
                <w:sz w:val="2"/>
                <w:szCs w:val="2"/>
              </w:rPr>
            </w:pPr>
          </w:p>
        </w:tc>
        <w:tc>
          <w:tcPr>
            <w:tcW w:w="1084" w:type="dxa"/>
            <w:vMerge w:val="continue"/>
            <w:tcBorders>
              <w:top w:val="nil"/>
            </w:tcBorders>
          </w:tcPr>
          <w:p w14:paraId="47118146">
            <w:pPr>
              <w:rPr>
                <w:sz w:val="2"/>
                <w:szCs w:val="2"/>
              </w:rPr>
            </w:pPr>
          </w:p>
        </w:tc>
        <w:tc>
          <w:tcPr>
            <w:tcW w:w="1579" w:type="dxa"/>
            <w:vMerge w:val="continue"/>
            <w:tcBorders>
              <w:top w:val="nil"/>
            </w:tcBorders>
          </w:tcPr>
          <w:p w14:paraId="180E16F0">
            <w:pPr>
              <w:rPr>
                <w:sz w:val="2"/>
                <w:szCs w:val="2"/>
              </w:rPr>
            </w:pPr>
          </w:p>
        </w:tc>
        <w:tc>
          <w:tcPr>
            <w:tcW w:w="759" w:type="dxa"/>
          </w:tcPr>
          <w:p w14:paraId="7B8EE106">
            <w:pPr>
              <w:pStyle w:val="27"/>
              <w:spacing w:before="82"/>
              <w:ind w:left="11"/>
              <w:jc w:val="center"/>
              <w:rPr>
                <w:sz w:val="18"/>
              </w:rPr>
            </w:pPr>
            <w:r>
              <w:rPr>
                <w:sz w:val="18"/>
              </w:rPr>
              <w:t>√</w:t>
            </w:r>
          </w:p>
        </w:tc>
        <w:tc>
          <w:tcPr>
            <w:tcW w:w="763" w:type="dxa"/>
          </w:tcPr>
          <w:p w14:paraId="1E50E4C5">
            <w:pPr>
              <w:pStyle w:val="27"/>
              <w:rPr>
                <w:rFonts w:ascii="Times New Roman"/>
                <w:sz w:val="18"/>
              </w:rPr>
            </w:pPr>
          </w:p>
        </w:tc>
        <w:tc>
          <w:tcPr>
            <w:tcW w:w="570" w:type="dxa"/>
          </w:tcPr>
          <w:p w14:paraId="459F4EFC">
            <w:pPr>
              <w:pStyle w:val="27"/>
              <w:spacing w:before="82"/>
              <w:ind w:left="10"/>
              <w:jc w:val="center"/>
              <w:rPr>
                <w:sz w:val="18"/>
              </w:rPr>
            </w:pPr>
            <w:r>
              <w:rPr>
                <w:sz w:val="18"/>
              </w:rPr>
              <w:t>√</w:t>
            </w:r>
          </w:p>
        </w:tc>
        <w:tc>
          <w:tcPr>
            <w:tcW w:w="760" w:type="dxa"/>
          </w:tcPr>
          <w:p w14:paraId="0D3EABD6">
            <w:pPr>
              <w:pStyle w:val="27"/>
              <w:rPr>
                <w:rFonts w:ascii="Times New Roman"/>
                <w:sz w:val="18"/>
              </w:rPr>
            </w:pPr>
          </w:p>
        </w:tc>
      </w:tr>
    </w:tbl>
    <w:p w14:paraId="47E3DD80">
      <w:pPr>
        <w:spacing w:after="0"/>
        <w:jc w:val="center"/>
        <w:rPr>
          <w:sz w:val="18"/>
        </w:rPr>
        <w:sectPr>
          <w:pgSz w:w="16840" w:h="11910" w:orient="landscape"/>
          <w:pgMar w:top="1100" w:right="640" w:bottom="1520" w:left="640" w:header="0" w:footer="1321" w:gutter="0"/>
          <w:pgNumType w:fmt="numberInDash"/>
          <w:cols w:space="720" w:num="1"/>
        </w:sectPr>
      </w:pPr>
    </w:p>
    <w:p w14:paraId="09184409">
      <w:pPr>
        <w:pStyle w:val="4"/>
        <w:rPr>
          <w:rFonts w:ascii="Times New Roman"/>
          <w:b w:val="0"/>
          <w:sz w:val="27"/>
        </w:rPr>
      </w:pPr>
    </w:p>
    <w:tbl>
      <w:tblPr>
        <w:tblStyle w:val="8"/>
        <w:tblW w:w="0" w:type="auto"/>
        <w:tblInd w:w="4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67"/>
        <w:gridCol w:w="751"/>
        <w:gridCol w:w="1131"/>
        <w:gridCol w:w="3198"/>
        <w:gridCol w:w="2131"/>
        <w:gridCol w:w="1689"/>
        <w:gridCol w:w="1071"/>
        <w:gridCol w:w="1560"/>
        <w:gridCol w:w="750"/>
        <w:gridCol w:w="753"/>
        <w:gridCol w:w="563"/>
        <w:gridCol w:w="751"/>
      </w:tblGrid>
      <w:tr w14:paraId="06377D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7" w:hRule="atLeast"/>
        </w:trPr>
        <w:tc>
          <w:tcPr>
            <w:tcW w:w="567" w:type="dxa"/>
            <w:vMerge w:val="restart"/>
          </w:tcPr>
          <w:p w14:paraId="7E1A56AE">
            <w:pPr>
              <w:pStyle w:val="27"/>
              <w:spacing w:before="9"/>
              <w:rPr>
                <w:rFonts w:ascii="Times New Roman"/>
                <w:sz w:val="28"/>
              </w:rPr>
            </w:pPr>
          </w:p>
          <w:p w14:paraId="66B50738">
            <w:pPr>
              <w:pStyle w:val="27"/>
              <w:spacing w:before="1" w:line="266" w:lineRule="auto"/>
              <w:ind w:left="143" w:right="132"/>
              <w:rPr>
                <w:rFonts w:hint="eastAsia" w:ascii="黑体" w:eastAsia="黑体"/>
                <w:sz w:val="22"/>
              </w:rPr>
            </w:pPr>
            <w:r>
              <w:rPr>
                <w:rFonts w:hint="eastAsia" w:ascii="黑体" w:eastAsia="黑体"/>
                <w:sz w:val="22"/>
              </w:rPr>
              <w:t>序号</w:t>
            </w:r>
          </w:p>
        </w:tc>
        <w:tc>
          <w:tcPr>
            <w:tcW w:w="1882" w:type="dxa"/>
            <w:gridSpan w:val="2"/>
          </w:tcPr>
          <w:p w14:paraId="4D10D8D5">
            <w:pPr>
              <w:pStyle w:val="27"/>
              <w:spacing w:before="15" w:line="277" w:lineRule="exact"/>
              <w:ind w:left="400"/>
              <w:rPr>
                <w:rFonts w:hint="eastAsia" w:ascii="黑体" w:eastAsia="黑体"/>
                <w:sz w:val="22"/>
              </w:rPr>
            </w:pPr>
            <w:r>
              <w:rPr>
                <w:rFonts w:hint="eastAsia" w:ascii="黑体" w:eastAsia="黑体"/>
                <w:sz w:val="22"/>
              </w:rPr>
              <w:t>公开事项</w:t>
            </w:r>
          </w:p>
        </w:tc>
        <w:tc>
          <w:tcPr>
            <w:tcW w:w="3198" w:type="dxa"/>
            <w:vMerge w:val="restart"/>
          </w:tcPr>
          <w:p w14:paraId="567648A1">
            <w:pPr>
              <w:pStyle w:val="27"/>
              <w:rPr>
                <w:rFonts w:ascii="Times New Roman"/>
                <w:sz w:val="22"/>
              </w:rPr>
            </w:pPr>
          </w:p>
          <w:p w14:paraId="6D39039B">
            <w:pPr>
              <w:pStyle w:val="27"/>
              <w:spacing w:before="4"/>
              <w:rPr>
                <w:rFonts w:ascii="Times New Roman"/>
                <w:sz w:val="20"/>
              </w:rPr>
            </w:pPr>
          </w:p>
          <w:p w14:paraId="7B1463BA">
            <w:pPr>
              <w:pStyle w:val="27"/>
              <w:spacing w:before="1"/>
              <w:ind w:left="553"/>
              <w:rPr>
                <w:rFonts w:hint="eastAsia" w:ascii="黑体" w:eastAsia="黑体"/>
                <w:sz w:val="22"/>
              </w:rPr>
            </w:pPr>
            <w:r>
              <w:rPr>
                <w:rFonts w:hint="eastAsia" w:ascii="黑体" w:eastAsia="黑体"/>
                <w:sz w:val="22"/>
              </w:rPr>
              <w:t>公开内容（要素）</w:t>
            </w:r>
          </w:p>
        </w:tc>
        <w:tc>
          <w:tcPr>
            <w:tcW w:w="2131" w:type="dxa"/>
            <w:vMerge w:val="restart"/>
          </w:tcPr>
          <w:p w14:paraId="6F0CD245">
            <w:pPr>
              <w:pStyle w:val="27"/>
              <w:rPr>
                <w:rFonts w:ascii="Times New Roman"/>
                <w:sz w:val="22"/>
              </w:rPr>
            </w:pPr>
          </w:p>
          <w:p w14:paraId="6722AC84">
            <w:pPr>
              <w:pStyle w:val="27"/>
              <w:spacing w:before="4"/>
              <w:rPr>
                <w:rFonts w:ascii="Times New Roman"/>
                <w:sz w:val="20"/>
              </w:rPr>
            </w:pPr>
          </w:p>
          <w:p w14:paraId="5A352368">
            <w:pPr>
              <w:pStyle w:val="27"/>
              <w:spacing w:before="1"/>
              <w:ind w:left="513"/>
              <w:rPr>
                <w:rFonts w:hint="eastAsia" w:ascii="黑体" w:eastAsia="黑体"/>
                <w:sz w:val="22"/>
              </w:rPr>
            </w:pPr>
            <w:r>
              <w:rPr>
                <w:rFonts w:hint="eastAsia" w:ascii="黑体" w:eastAsia="黑体"/>
                <w:sz w:val="22"/>
              </w:rPr>
              <w:t>公开依据</w:t>
            </w:r>
          </w:p>
        </w:tc>
        <w:tc>
          <w:tcPr>
            <w:tcW w:w="1689" w:type="dxa"/>
            <w:vMerge w:val="restart"/>
          </w:tcPr>
          <w:p w14:paraId="7918CF2E">
            <w:pPr>
              <w:pStyle w:val="27"/>
              <w:rPr>
                <w:rFonts w:ascii="Times New Roman"/>
                <w:sz w:val="22"/>
              </w:rPr>
            </w:pPr>
          </w:p>
          <w:p w14:paraId="3AE4E8EA">
            <w:pPr>
              <w:pStyle w:val="27"/>
              <w:spacing w:before="4"/>
              <w:rPr>
                <w:rFonts w:ascii="Times New Roman"/>
                <w:sz w:val="20"/>
              </w:rPr>
            </w:pPr>
          </w:p>
          <w:p w14:paraId="378FC33C">
            <w:pPr>
              <w:pStyle w:val="27"/>
              <w:spacing w:before="1"/>
              <w:ind w:left="316"/>
              <w:rPr>
                <w:rFonts w:hint="eastAsia" w:ascii="黑体" w:eastAsia="黑体"/>
                <w:sz w:val="22"/>
              </w:rPr>
            </w:pPr>
            <w:r>
              <w:rPr>
                <w:rFonts w:hint="eastAsia" w:ascii="黑体" w:eastAsia="黑体"/>
                <w:sz w:val="22"/>
              </w:rPr>
              <w:t>公开时限</w:t>
            </w:r>
          </w:p>
        </w:tc>
        <w:tc>
          <w:tcPr>
            <w:tcW w:w="1071" w:type="dxa"/>
            <w:vMerge w:val="restart"/>
          </w:tcPr>
          <w:p w14:paraId="3014D577">
            <w:pPr>
              <w:pStyle w:val="27"/>
              <w:spacing w:before="9"/>
              <w:rPr>
                <w:rFonts w:ascii="Times New Roman"/>
                <w:sz w:val="28"/>
              </w:rPr>
            </w:pPr>
          </w:p>
          <w:p w14:paraId="2CE7C267">
            <w:pPr>
              <w:pStyle w:val="27"/>
              <w:spacing w:before="1" w:line="266" w:lineRule="auto"/>
              <w:ind w:left="369" w:right="139" w:hanging="221"/>
              <w:rPr>
                <w:rFonts w:hint="eastAsia" w:ascii="黑体" w:eastAsia="黑体"/>
                <w:sz w:val="22"/>
              </w:rPr>
            </w:pPr>
            <w:r>
              <w:rPr>
                <w:rFonts w:hint="eastAsia" w:ascii="黑体" w:eastAsia="黑体"/>
                <w:sz w:val="22"/>
              </w:rPr>
              <w:t>公开主体</w:t>
            </w:r>
          </w:p>
        </w:tc>
        <w:tc>
          <w:tcPr>
            <w:tcW w:w="1560" w:type="dxa"/>
            <w:vMerge w:val="restart"/>
          </w:tcPr>
          <w:p w14:paraId="5F45B40B">
            <w:pPr>
              <w:pStyle w:val="27"/>
              <w:spacing w:before="9"/>
              <w:rPr>
                <w:rFonts w:ascii="Times New Roman"/>
                <w:sz w:val="28"/>
              </w:rPr>
            </w:pPr>
          </w:p>
          <w:p w14:paraId="77F7C0F9">
            <w:pPr>
              <w:pStyle w:val="27"/>
              <w:spacing w:before="1" w:line="266" w:lineRule="auto"/>
              <w:ind w:left="479" w:right="138" w:hanging="332"/>
              <w:rPr>
                <w:rFonts w:hint="eastAsia" w:ascii="黑体" w:eastAsia="黑体"/>
                <w:sz w:val="22"/>
              </w:rPr>
            </w:pPr>
            <w:r>
              <w:rPr>
                <w:rFonts w:hint="eastAsia" w:ascii="黑体" w:eastAsia="黑体"/>
                <w:sz w:val="22"/>
              </w:rPr>
              <w:t>公开渠道和载体</w:t>
            </w:r>
          </w:p>
        </w:tc>
        <w:tc>
          <w:tcPr>
            <w:tcW w:w="1503" w:type="dxa"/>
            <w:gridSpan w:val="2"/>
          </w:tcPr>
          <w:p w14:paraId="6B1783F2">
            <w:pPr>
              <w:pStyle w:val="27"/>
              <w:spacing w:before="15" w:line="277" w:lineRule="exact"/>
              <w:ind w:left="233"/>
              <w:rPr>
                <w:rFonts w:hint="eastAsia" w:ascii="黑体" w:eastAsia="黑体"/>
                <w:sz w:val="22"/>
              </w:rPr>
            </w:pPr>
            <w:r>
              <w:rPr>
                <w:rFonts w:hint="eastAsia" w:ascii="黑体" w:eastAsia="黑体"/>
                <w:sz w:val="22"/>
              </w:rPr>
              <w:t>公开对象</w:t>
            </w:r>
          </w:p>
        </w:tc>
        <w:tc>
          <w:tcPr>
            <w:tcW w:w="1314" w:type="dxa"/>
            <w:gridSpan w:val="2"/>
          </w:tcPr>
          <w:p w14:paraId="195153BB">
            <w:pPr>
              <w:pStyle w:val="27"/>
              <w:spacing w:before="15" w:line="277" w:lineRule="exact"/>
              <w:ind w:left="151"/>
              <w:rPr>
                <w:rFonts w:hint="eastAsia" w:ascii="黑体" w:eastAsia="黑体"/>
                <w:sz w:val="22"/>
              </w:rPr>
            </w:pPr>
            <w:r>
              <w:rPr>
                <w:rFonts w:hint="eastAsia" w:ascii="黑体" w:eastAsia="黑体"/>
                <w:sz w:val="22"/>
              </w:rPr>
              <w:t>公开方式</w:t>
            </w:r>
          </w:p>
        </w:tc>
      </w:tr>
      <w:tr w14:paraId="4638C1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3" w:hRule="atLeast"/>
        </w:trPr>
        <w:tc>
          <w:tcPr>
            <w:tcW w:w="567" w:type="dxa"/>
            <w:vMerge w:val="continue"/>
            <w:tcBorders>
              <w:top w:val="nil"/>
            </w:tcBorders>
          </w:tcPr>
          <w:p w14:paraId="30DC6D0D">
            <w:pPr>
              <w:rPr>
                <w:sz w:val="2"/>
                <w:szCs w:val="2"/>
              </w:rPr>
            </w:pPr>
          </w:p>
        </w:tc>
        <w:tc>
          <w:tcPr>
            <w:tcW w:w="751" w:type="dxa"/>
          </w:tcPr>
          <w:p w14:paraId="0413DB6B">
            <w:pPr>
              <w:pStyle w:val="27"/>
              <w:spacing w:before="171" w:line="266" w:lineRule="auto"/>
              <w:ind w:left="114" w:right="106"/>
              <w:rPr>
                <w:rFonts w:hint="eastAsia" w:ascii="黑体" w:eastAsia="黑体"/>
                <w:sz w:val="22"/>
              </w:rPr>
            </w:pPr>
            <w:r>
              <w:rPr>
                <w:rFonts w:hint="eastAsia" w:ascii="黑体" w:eastAsia="黑体"/>
                <w:sz w:val="22"/>
              </w:rPr>
              <w:t>一级事项</w:t>
            </w:r>
          </w:p>
        </w:tc>
        <w:tc>
          <w:tcPr>
            <w:tcW w:w="1131" w:type="dxa"/>
          </w:tcPr>
          <w:p w14:paraId="78EF5B1C">
            <w:pPr>
              <w:pStyle w:val="27"/>
              <w:spacing w:before="171" w:line="266" w:lineRule="auto"/>
              <w:ind w:left="395" w:right="167" w:hanging="221"/>
              <w:rPr>
                <w:rFonts w:hint="eastAsia" w:ascii="黑体" w:eastAsia="黑体"/>
                <w:sz w:val="22"/>
              </w:rPr>
            </w:pPr>
            <w:r>
              <w:rPr>
                <w:rFonts w:hint="eastAsia" w:ascii="黑体" w:eastAsia="黑体"/>
                <w:sz w:val="22"/>
              </w:rPr>
              <w:t>二级事项</w:t>
            </w:r>
          </w:p>
        </w:tc>
        <w:tc>
          <w:tcPr>
            <w:tcW w:w="3198" w:type="dxa"/>
            <w:vMerge w:val="continue"/>
            <w:tcBorders>
              <w:top w:val="nil"/>
            </w:tcBorders>
          </w:tcPr>
          <w:p w14:paraId="16F6E5E7">
            <w:pPr>
              <w:rPr>
                <w:sz w:val="2"/>
                <w:szCs w:val="2"/>
              </w:rPr>
            </w:pPr>
          </w:p>
        </w:tc>
        <w:tc>
          <w:tcPr>
            <w:tcW w:w="2131" w:type="dxa"/>
            <w:vMerge w:val="continue"/>
            <w:tcBorders>
              <w:top w:val="nil"/>
            </w:tcBorders>
          </w:tcPr>
          <w:p w14:paraId="0803B9C4">
            <w:pPr>
              <w:rPr>
                <w:sz w:val="2"/>
                <w:szCs w:val="2"/>
              </w:rPr>
            </w:pPr>
          </w:p>
        </w:tc>
        <w:tc>
          <w:tcPr>
            <w:tcW w:w="1689" w:type="dxa"/>
            <w:vMerge w:val="continue"/>
            <w:tcBorders>
              <w:top w:val="nil"/>
            </w:tcBorders>
          </w:tcPr>
          <w:p w14:paraId="078DBC48">
            <w:pPr>
              <w:rPr>
                <w:sz w:val="2"/>
                <w:szCs w:val="2"/>
              </w:rPr>
            </w:pPr>
          </w:p>
        </w:tc>
        <w:tc>
          <w:tcPr>
            <w:tcW w:w="1071" w:type="dxa"/>
            <w:vMerge w:val="continue"/>
            <w:tcBorders>
              <w:top w:val="nil"/>
            </w:tcBorders>
          </w:tcPr>
          <w:p w14:paraId="4069421A">
            <w:pPr>
              <w:rPr>
                <w:sz w:val="2"/>
                <w:szCs w:val="2"/>
              </w:rPr>
            </w:pPr>
          </w:p>
        </w:tc>
        <w:tc>
          <w:tcPr>
            <w:tcW w:w="1560" w:type="dxa"/>
            <w:vMerge w:val="continue"/>
            <w:tcBorders>
              <w:top w:val="nil"/>
            </w:tcBorders>
          </w:tcPr>
          <w:p w14:paraId="614F02D2">
            <w:pPr>
              <w:rPr>
                <w:sz w:val="2"/>
                <w:szCs w:val="2"/>
              </w:rPr>
            </w:pPr>
          </w:p>
        </w:tc>
        <w:tc>
          <w:tcPr>
            <w:tcW w:w="750" w:type="dxa"/>
          </w:tcPr>
          <w:p w14:paraId="673CF27D">
            <w:pPr>
              <w:pStyle w:val="27"/>
              <w:spacing w:before="171" w:line="266" w:lineRule="auto"/>
              <w:ind w:left="226" w:right="102" w:hanging="108"/>
              <w:rPr>
                <w:rFonts w:hint="eastAsia" w:ascii="黑体" w:eastAsia="黑体"/>
                <w:sz w:val="22"/>
              </w:rPr>
            </w:pPr>
            <w:r>
              <w:rPr>
                <w:rFonts w:hint="eastAsia" w:ascii="黑体" w:eastAsia="黑体"/>
                <w:sz w:val="22"/>
              </w:rPr>
              <w:t>全社会</w:t>
            </w:r>
          </w:p>
        </w:tc>
        <w:tc>
          <w:tcPr>
            <w:tcW w:w="753" w:type="dxa"/>
          </w:tcPr>
          <w:p w14:paraId="37FA0F6E">
            <w:pPr>
              <w:pStyle w:val="27"/>
              <w:spacing w:before="171" w:line="266" w:lineRule="auto"/>
              <w:ind w:left="119" w:right="103"/>
              <w:rPr>
                <w:rFonts w:hint="eastAsia" w:ascii="黑体" w:eastAsia="黑体"/>
                <w:sz w:val="22"/>
              </w:rPr>
            </w:pPr>
            <w:r>
              <w:rPr>
                <w:rFonts w:hint="eastAsia" w:ascii="黑体" w:eastAsia="黑体"/>
                <w:sz w:val="22"/>
              </w:rPr>
              <w:t>特定群众</w:t>
            </w:r>
          </w:p>
        </w:tc>
        <w:tc>
          <w:tcPr>
            <w:tcW w:w="563" w:type="dxa"/>
          </w:tcPr>
          <w:p w14:paraId="07EA3697">
            <w:pPr>
              <w:pStyle w:val="27"/>
              <w:spacing w:before="171" w:line="266" w:lineRule="auto"/>
              <w:ind w:left="141" w:right="131"/>
              <w:rPr>
                <w:rFonts w:hint="eastAsia" w:ascii="黑体" w:eastAsia="黑体"/>
                <w:sz w:val="22"/>
              </w:rPr>
            </w:pPr>
            <w:r>
              <w:rPr>
                <w:rFonts w:hint="eastAsia" w:ascii="黑体" w:eastAsia="黑体"/>
                <w:sz w:val="22"/>
              </w:rPr>
              <w:t>主动</w:t>
            </w:r>
          </w:p>
        </w:tc>
        <w:tc>
          <w:tcPr>
            <w:tcW w:w="751" w:type="dxa"/>
          </w:tcPr>
          <w:p w14:paraId="2BF3B4E0">
            <w:pPr>
              <w:pStyle w:val="27"/>
              <w:spacing w:before="15" w:line="266" w:lineRule="auto"/>
              <w:ind w:left="120" w:right="101"/>
              <w:rPr>
                <w:rFonts w:hint="eastAsia" w:ascii="黑体" w:eastAsia="黑体"/>
                <w:sz w:val="22"/>
              </w:rPr>
            </w:pPr>
            <w:r>
              <w:rPr>
                <w:rFonts w:hint="eastAsia" w:ascii="黑体" w:eastAsia="黑体"/>
                <w:sz w:val="22"/>
              </w:rPr>
              <w:t>依申请公</w:t>
            </w:r>
          </w:p>
          <w:p w14:paraId="52AB753A">
            <w:pPr>
              <w:pStyle w:val="27"/>
              <w:spacing w:line="275" w:lineRule="exact"/>
              <w:ind w:left="228"/>
              <w:rPr>
                <w:rFonts w:hint="eastAsia" w:ascii="黑体" w:eastAsia="黑体"/>
                <w:sz w:val="22"/>
              </w:rPr>
            </w:pPr>
            <w:r>
              <w:rPr>
                <w:rFonts w:hint="eastAsia" w:ascii="黑体" w:eastAsia="黑体"/>
                <w:w w:val="100"/>
                <w:sz w:val="22"/>
              </w:rPr>
              <w:t>开</w:t>
            </w:r>
          </w:p>
        </w:tc>
      </w:tr>
      <w:tr w14:paraId="54DB26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6" w:hRule="atLeast"/>
        </w:trPr>
        <w:tc>
          <w:tcPr>
            <w:tcW w:w="567" w:type="dxa"/>
          </w:tcPr>
          <w:p w14:paraId="2006E003">
            <w:pPr>
              <w:pStyle w:val="27"/>
              <w:spacing w:before="131"/>
              <w:ind w:left="143" w:right="134"/>
              <w:jc w:val="center"/>
              <w:rPr>
                <w:sz w:val="18"/>
              </w:rPr>
            </w:pPr>
            <w:r>
              <w:rPr>
                <w:sz w:val="18"/>
              </w:rPr>
              <w:t>57</w:t>
            </w:r>
          </w:p>
        </w:tc>
        <w:tc>
          <w:tcPr>
            <w:tcW w:w="751" w:type="dxa"/>
            <w:vMerge w:val="restart"/>
          </w:tcPr>
          <w:p w14:paraId="66036805">
            <w:pPr>
              <w:pStyle w:val="27"/>
              <w:rPr>
                <w:rFonts w:ascii="Times New Roman"/>
                <w:sz w:val="18"/>
              </w:rPr>
            </w:pPr>
          </w:p>
          <w:p w14:paraId="32585DBE">
            <w:pPr>
              <w:pStyle w:val="27"/>
              <w:rPr>
                <w:rFonts w:ascii="Times New Roman"/>
                <w:sz w:val="18"/>
              </w:rPr>
            </w:pPr>
          </w:p>
          <w:p w14:paraId="4B724D69">
            <w:pPr>
              <w:pStyle w:val="27"/>
              <w:rPr>
                <w:rFonts w:ascii="Times New Roman"/>
                <w:sz w:val="18"/>
              </w:rPr>
            </w:pPr>
          </w:p>
          <w:p w14:paraId="4C79412F">
            <w:pPr>
              <w:pStyle w:val="27"/>
              <w:rPr>
                <w:rFonts w:ascii="Times New Roman"/>
                <w:sz w:val="18"/>
              </w:rPr>
            </w:pPr>
          </w:p>
          <w:p w14:paraId="61B385C5">
            <w:pPr>
              <w:pStyle w:val="27"/>
              <w:rPr>
                <w:rFonts w:ascii="Times New Roman"/>
                <w:sz w:val="18"/>
              </w:rPr>
            </w:pPr>
          </w:p>
          <w:p w14:paraId="3380B231">
            <w:pPr>
              <w:pStyle w:val="27"/>
              <w:rPr>
                <w:rFonts w:ascii="Times New Roman"/>
                <w:sz w:val="18"/>
              </w:rPr>
            </w:pPr>
          </w:p>
          <w:p w14:paraId="3AFB4226">
            <w:pPr>
              <w:pStyle w:val="27"/>
              <w:rPr>
                <w:rFonts w:ascii="Times New Roman"/>
                <w:sz w:val="18"/>
              </w:rPr>
            </w:pPr>
          </w:p>
          <w:p w14:paraId="30C0907C">
            <w:pPr>
              <w:pStyle w:val="27"/>
              <w:spacing w:before="150" w:line="249" w:lineRule="auto"/>
              <w:ind w:left="155" w:right="147"/>
              <w:jc w:val="both"/>
              <w:rPr>
                <w:sz w:val="18"/>
              </w:rPr>
            </w:pPr>
            <w:r>
              <w:rPr>
                <w:sz w:val="18"/>
              </w:rPr>
              <w:t>失业保险服务</w:t>
            </w:r>
          </w:p>
        </w:tc>
        <w:tc>
          <w:tcPr>
            <w:tcW w:w="1131" w:type="dxa"/>
          </w:tcPr>
          <w:p w14:paraId="5797E94F">
            <w:pPr>
              <w:pStyle w:val="27"/>
              <w:spacing w:before="2" w:line="240" w:lineRule="atLeast"/>
              <w:ind w:left="107" w:right="71"/>
              <w:rPr>
                <w:sz w:val="18"/>
              </w:rPr>
            </w:pPr>
            <w:r>
              <w:rPr>
                <w:sz w:val="18"/>
              </w:rPr>
              <w:t>失业保险金申领</w:t>
            </w:r>
          </w:p>
        </w:tc>
        <w:tc>
          <w:tcPr>
            <w:tcW w:w="3198" w:type="dxa"/>
            <w:vMerge w:val="restart"/>
          </w:tcPr>
          <w:p w14:paraId="065B2B93">
            <w:pPr>
              <w:pStyle w:val="27"/>
              <w:rPr>
                <w:rFonts w:ascii="Times New Roman"/>
                <w:sz w:val="18"/>
              </w:rPr>
            </w:pPr>
          </w:p>
          <w:p w14:paraId="712C7F4A">
            <w:pPr>
              <w:pStyle w:val="27"/>
              <w:rPr>
                <w:rFonts w:ascii="Times New Roman"/>
                <w:sz w:val="18"/>
              </w:rPr>
            </w:pPr>
          </w:p>
          <w:p w14:paraId="78C71B38">
            <w:pPr>
              <w:pStyle w:val="27"/>
              <w:rPr>
                <w:rFonts w:ascii="Times New Roman"/>
                <w:sz w:val="18"/>
              </w:rPr>
            </w:pPr>
          </w:p>
          <w:p w14:paraId="53D7D9A1">
            <w:pPr>
              <w:pStyle w:val="27"/>
              <w:rPr>
                <w:rFonts w:ascii="Times New Roman"/>
                <w:sz w:val="18"/>
              </w:rPr>
            </w:pPr>
          </w:p>
          <w:p w14:paraId="34D224EB">
            <w:pPr>
              <w:pStyle w:val="27"/>
              <w:rPr>
                <w:rFonts w:ascii="Times New Roman"/>
                <w:sz w:val="18"/>
              </w:rPr>
            </w:pPr>
          </w:p>
          <w:p w14:paraId="2ADC8D57">
            <w:pPr>
              <w:pStyle w:val="27"/>
              <w:rPr>
                <w:rFonts w:ascii="Times New Roman"/>
                <w:sz w:val="18"/>
              </w:rPr>
            </w:pPr>
          </w:p>
          <w:p w14:paraId="53B57DDC">
            <w:pPr>
              <w:pStyle w:val="27"/>
              <w:spacing w:before="117" w:line="249" w:lineRule="auto"/>
              <w:ind w:left="105" w:right="53"/>
              <w:jc w:val="both"/>
              <w:rPr>
                <w:sz w:val="18"/>
              </w:rPr>
            </w:pPr>
            <w:r>
              <w:rPr>
                <w:sz w:val="18"/>
              </w:rPr>
              <w:t>事项名称、事项简述、办理材料、办理方式、办理时限、结果送达、收费依据及标准、办事时间、办理机构及地点、咨询查询途径、监督投诉渠道</w:t>
            </w:r>
          </w:p>
        </w:tc>
        <w:tc>
          <w:tcPr>
            <w:tcW w:w="2131" w:type="dxa"/>
            <w:vMerge w:val="restart"/>
          </w:tcPr>
          <w:p w14:paraId="4B1CF900">
            <w:pPr>
              <w:pStyle w:val="27"/>
              <w:rPr>
                <w:rFonts w:ascii="Times New Roman"/>
                <w:sz w:val="18"/>
              </w:rPr>
            </w:pPr>
          </w:p>
          <w:p w14:paraId="4ACD4245">
            <w:pPr>
              <w:pStyle w:val="27"/>
              <w:rPr>
                <w:rFonts w:ascii="Times New Roman"/>
                <w:sz w:val="18"/>
              </w:rPr>
            </w:pPr>
          </w:p>
          <w:p w14:paraId="1EFD037C">
            <w:pPr>
              <w:pStyle w:val="27"/>
              <w:rPr>
                <w:rFonts w:ascii="Times New Roman"/>
                <w:sz w:val="18"/>
              </w:rPr>
            </w:pPr>
          </w:p>
          <w:p w14:paraId="40A5C824">
            <w:pPr>
              <w:pStyle w:val="27"/>
              <w:rPr>
                <w:rFonts w:ascii="Times New Roman"/>
                <w:sz w:val="18"/>
              </w:rPr>
            </w:pPr>
          </w:p>
          <w:p w14:paraId="0AC8C211">
            <w:pPr>
              <w:pStyle w:val="27"/>
              <w:rPr>
                <w:rFonts w:ascii="Times New Roman"/>
                <w:sz w:val="18"/>
              </w:rPr>
            </w:pPr>
          </w:p>
          <w:p w14:paraId="409D7AA3">
            <w:pPr>
              <w:pStyle w:val="27"/>
              <w:rPr>
                <w:rFonts w:ascii="Times New Roman"/>
                <w:sz w:val="18"/>
              </w:rPr>
            </w:pPr>
          </w:p>
          <w:p w14:paraId="1A4F8690">
            <w:pPr>
              <w:pStyle w:val="27"/>
              <w:rPr>
                <w:rFonts w:ascii="Times New Roman"/>
                <w:sz w:val="18"/>
              </w:rPr>
            </w:pPr>
          </w:p>
          <w:p w14:paraId="59BD6B4D">
            <w:pPr>
              <w:pStyle w:val="27"/>
              <w:spacing w:before="150" w:line="249" w:lineRule="auto"/>
              <w:ind w:left="107" w:right="7"/>
              <w:rPr>
                <w:sz w:val="18"/>
              </w:rPr>
            </w:pPr>
            <w:r>
              <w:rPr>
                <w:spacing w:val="16"/>
                <w:sz w:val="18"/>
              </w:rPr>
              <w:t>《 政府信息公开条</w:t>
            </w:r>
            <w:r>
              <w:rPr>
                <w:spacing w:val="-21"/>
                <w:sz w:val="18"/>
              </w:rPr>
              <w:t>例》、《社会保险法》、</w:t>
            </w:r>
          </w:p>
          <w:p w14:paraId="004D0364">
            <w:pPr>
              <w:pStyle w:val="27"/>
              <w:ind w:left="107"/>
              <w:rPr>
                <w:sz w:val="18"/>
              </w:rPr>
            </w:pPr>
            <w:r>
              <w:rPr>
                <w:sz w:val="18"/>
              </w:rPr>
              <w:t>《失业保险条例》</w:t>
            </w:r>
          </w:p>
        </w:tc>
        <w:tc>
          <w:tcPr>
            <w:tcW w:w="1689" w:type="dxa"/>
            <w:vMerge w:val="restart"/>
          </w:tcPr>
          <w:p w14:paraId="05352301">
            <w:pPr>
              <w:pStyle w:val="27"/>
              <w:rPr>
                <w:rFonts w:ascii="Times New Roman"/>
                <w:sz w:val="18"/>
              </w:rPr>
            </w:pPr>
          </w:p>
          <w:p w14:paraId="30DE56C6">
            <w:pPr>
              <w:pStyle w:val="27"/>
              <w:rPr>
                <w:rFonts w:ascii="Times New Roman"/>
                <w:sz w:val="18"/>
              </w:rPr>
            </w:pPr>
          </w:p>
          <w:p w14:paraId="60A7357C">
            <w:pPr>
              <w:pStyle w:val="27"/>
              <w:rPr>
                <w:rFonts w:ascii="Times New Roman"/>
                <w:sz w:val="18"/>
              </w:rPr>
            </w:pPr>
          </w:p>
          <w:p w14:paraId="080EF0CA">
            <w:pPr>
              <w:pStyle w:val="27"/>
              <w:rPr>
                <w:rFonts w:ascii="Times New Roman"/>
                <w:sz w:val="18"/>
              </w:rPr>
            </w:pPr>
          </w:p>
          <w:p w14:paraId="09D333F4">
            <w:pPr>
              <w:pStyle w:val="27"/>
              <w:rPr>
                <w:rFonts w:ascii="Times New Roman"/>
                <w:sz w:val="18"/>
              </w:rPr>
            </w:pPr>
          </w:p>
          <w:p w14:paraId="1EF7A054">
            <w:pPr>
              <w:pStyle w:val="27"/>
              <w:rPr>
                <w:rFonts w:ascii="Times New Roman"/>
                <w:sz w:val="18"/>
              </w:rPr>
            </w:pPr>
          </w:p>
          <w:p w14:paraId="165D9B9F">
            <w:pPr>
              <w:pStyle w:val="27"/>
              <w:spacing w:before="6"/>
              <w:rPr>
                <w:rFonts w:ascii="Times New Roman"/>
                <w:sz w:val="20"/>
              </w:rPr>
            </w:pPr>
          </w:p>
          <w:p w14:paraId="2AAA058B">
            <w:pPr>
              <w:pStyle w:val="27"/>
              <w:spacing w:before="1" w:line="249" w:lineRule="auto"/>
              <w:ind w:left="105" w:right="89"/>
              <w:jc w:val="both"/>
              <w:rPr>
                <w:sz w:val="18"/>
              </w:rPr>
            </w:pPr>
            <w:r>
              <w:rPr>
                <w:spacing w:val="4"/>
                <w:sz w:val="18"/>
              </w:rPr>
              <w:t>公开事项信息形成或变更之日起</w:t>
            </w:r>
            <w:r>
              <w:rPr>
                <w:sz w:val="18"/>
              </w:rPr>
              <w:t>20</w:t>
            </w:r>
            <w:r>
              <w:rPr>
                <w:spacing w:val="-8"/>
                <w:sz w:val="18"/>
              </w:rPr>
              <w:t xml:space="preserve"> 个工作日内公开</w:t>
            </w:r>
          </w:p>
        </w:tc>
        <w:tc>
          <w:tcPr>
            <w:tcW w:w="1071" w:type="dxa"/>
            <w:vMerge w:val="restart"/>
          </w:tcPr>
          <w:p w14:paraId="04C99797">
            <w:pPr>
              <w:pStyle w:val="27"/>
              <w:rPr>
                <w:rFonts w:ascii="Times New Roman"/>
                <w:sz w:val="18"/>
              </w:rPr>
            </w:pPr>
          </w:p>
          <w:p w14:paraId="272FE467">
            <w:pPr>
              <w:pStyle w:val="27"/>
              <w:rPr>
                <w:rFonts w:ascii="Times New Roman"/>
                <w:sz w:val="18"/>
              </w:rPr>
            </w:pPr>
          </w:p>
          <w:p w14:paraId="4564CE6F">
            <w:pPr>
              <w:pStyle w:val="27"/>
              <w:rPr>
                <w:rFonts w:ascii="Times New Roman"/>
                <w:sz w:val="18"/>
              </w:rPr>
            </w:pPr>
          </w:p>
          <w:p w14:paraId="6342DC51">
            <w:pPr>
              <w:pStyle w:val="27"/>
              <w:rPr>
                <w:rFonts w:ascii="Times New Roman"/>
                <w:sz w:val="18"/>
              </w:rPr>
            </w:pPr>
          </w:p>
          <w:p w14:paraId="68BB8892">
            <w:pPr>
              <w:pStyle w:val="27"/>
              <w:rPr>
                <w:rFonts w:ascii="Times New Roman"/>
                <w:sz w:val="18"/>
              </w:rPr>
            </w:pPr>
          </w:p>
          <w:p w14:paraId="6B330BFD">
            <w:pPr>
              <w:pStyle w:val="27"/>
              <w:rPr>
                <w:rFonts w:ascii="Times New Roman"/>
                <w:sz w:val="18"/>
              </w:rPr>
            </w:pPr>
          </w:p>
          <w:p w14:paraId="4A5DC157">
            <w:pPr>
              <w:pStyle w:val="27"/>
              <w:rPr>
                <w:rFonts w:ascii="Times New Roman"/>
                <w:sz w:val="18"/>
              </w:rPr>
            </w:pPr>
          </w:p>
          <w:p w14:paraId="6C120CB7">
            <w:pPr>
              <w:pStyle w:val="27"/>
              <w:spacing w:before="150" w:line="249" w:lineRule="auto"/>
              <w:ind w:left="107" w:right="100"/>
              <w:jc w:val="both"/>
              <w:rPr>
                <w:sz w:val="18"/>
              </w:rPr>
            </w:pPr>
            <w:r>
              <w:rPr>
                <w:rFonts w:hint="eastAsia"/>
                <w:sz w:val="18"/>
                <w:lang w:val="en-US" w:eastAsia="zh-CN"/>
              </w:rPr>
              <w:t>鲍沟镇社会保障服务中心社会保障服务岗</w:t>
            </w:r>
          </w:p>
        </w:tc>
        <w:tc>
          <w:tcPr>
            <w:tcW w:w="1560" w:type="dxa"/>
            <w:vMerge w:val="restart"/>
          </w:tcPr>
          <w:p w14:paraId="238E0274">
            <w:pPr>
              <w:pStyle w:val="27"/>
              <w:rPr>
                <w:rFonts w:ascii="Times New Roman"/>
                <w:sz w:val="18"/>
              </w:rPr>
            </w:pPr>
          </w:p>
          <w:p w14:paraId="320E5F50">
            <w:pPr>
              <w:pStyle w:val="27"/>
              <w:rPr>
                <w:rFonts w:ascii="Times New Roman"/>
                <w:sz w:val="18"/>
              </w:rPr>
            </w:pPr>
          </w:p>
          <w:p w14:paraId="2681194F">
            <w:pPr>
              <w:pStyle w:val="27"/>
              <w:rPr>
                <w:rFonts w:ascii="Times New Roman"/>
                <w:sz w:val="18"/>
              </w:rPr>
            </w:pPr>
          </w:p>
          <w:p w14:paraId="3B4E11B8">
            <w:pPr>
              <w:pStyle w:val="27"/>
              <w:rPr>
                <w:rFonts w:ascii="Times New Roman"/>
                <w:sz w:val="18"/>
              </w:rPr>
            </w:pPr>
          </w:p>
          <w:p w14:paraId="6C500644">
            <w:pPr>
              <w:pStyle w:val="27"/>
              <w:rPr>
                <w:rFonts w:ascii="Times New Roman"/>
                <w:sz w:val="18"/>
              </w:rPr>
            </w:pPr>
          </w:p>
          <w:p w14:paraId="6D110901">
            <w:pPr>
              <w:pStyle w:val="27"/>
              <w:rPr>
                <w:rFonts w:ascii="Times New Roman"/>
                <w:sz w:val="18"/>
              </w:rPr>
            </w:pPr>
          </w:p>
          <w:p w14:paraId="6D58F1F7">
            <w:pPr>
              <w:pStyle w:val="27"/>
              <w:spacing w:before="117"/>
              <w:ind w:left="105"/>
              <w:rPr>
                <w:sz w:val="18"/>
              </w:rPr>
            </w:pPr>
            <w:r>
              <w:rPr>
                <w:sz w:val="18"/>
              </w:rPr>
              <w:t>■政府网站</w:t>
            </w:r>
          </w:p>
          <w:p w14:paraId="65FB035D">
            <w:pPr>
              <w:pStyle w:val="27"/>
              <w:spacing w:before="9" w:line="249" w:lineRule="auto"/>
              <w:ind w:left="105" w:right="73"/>
              <w:rPr>
                <w:sz w:val="18"/>
              </w:rPr>
            </w:pPr>
            <w:r>
              <w:rPr>
                <w:sz w:val="18"/>
              </w:rPr>
              <w:t>■政务服务中心</w:t>
            </w:r>
          </w:p>
          <w:p w14:paraId="1E8A154E">
            <w:pPr>
              <w:pStyle w:val="27"/>
              <w:numPr>
                <w:ilvl w:val="0"/>
                <w:numId w:val="22"/>
              </w:numPr>
              <w:tabs>
                <w:tab w:val="left" w:pos="308"/>
              </w:tabs>
              <w:spacing w:before="0" w:after="0" w:line="249" w:lineRule="auto"/>
              <w:ind w:left="105" w:right="73" w:firstLine="0"/>
              <w:jc w:val="left"/>
              <w:rPr>
                <w:sz w:val="18"/>
              </w:rPr>
            </w:pPr>
            <w:r>
              <w:rPr>
                <w:spacing w:val="18"/>
                <w:sz w:val="18"/>
              </w:rPr>
              <w:t>基层公共服</w:t>
            </w:r>
            <w:r>
              <w:rPr>
                <w:sz w:val="18"/>
              </w:rPr>
              <w:t>务平台</w:t>
            </w:r>
          </w:p>
        </w:tc>
        <w:tc>
          <w:tcPr>
            <w:tcW w:w="750" w:type="dxa"/>
          </w:tcPr>
          <w:p w14:paraId="455DBA55">
            <w:pPr>
              <w:pStyle w:val="27"/>
              <w:spacing w:before="131"/>
              <w:ind w:left="11"/>
              <w:jc w:val="center"/>
              <w:rPr>
                <w:sz w:val="18"/>
              </w:rPr>
            </w:pPr>
            <w:r>
              <w:rPr>
                <w:sz w:val="18"/>
              </w:rPr>
              <w:t>√</w:t>
            </w:r>
          </w:p>
        </w:tc>
        <w:tc>
          <w:tcPr>
            <w:tcW w:w="753" w:type="dxa"/>
          </w:tcPr>
          <w:p w14:paraId="6AC1EB42">
            <w:pPr>
              <w:pStyle w:val="27"/>
              <w:rPr>
                <w:rFonts w:ascii="Times New Roman"/>
                <w:sz w:val="18"/>
              </w:rPr>
            </w:pPr>
          </w:p>
        </w:tc>
        <w:tc>
          <w:tcPr>
            <w:tcW w:w="563" w:type="dxa"/>
          </w:tcPr>
          <w:p w14:paraId="73145700">
            <w:pPr>
              <w:pStyle w:val="27"/>
              <w:spacing w:before="131"/>
              <w:ind w:left="10"/>
              <w:jc w:val="center"/>
              <w:rPr>
                <w:sz w:val="18"/>
              </w:rPr>
            </w:pPr>
            <w:r>
              <w:rPr>
                <w:sz w:val="18"/>
              </w:rPr>
              <w:t>√</w:t>
            </w:r>
          </w:p>
        </w:tc>
        <w:tc>
          <w:tcPr>
            <w:tcW w:w="751" w:type="dxa"/>
          </w:tcPr>
          <w:p w14:paraId="3885DA03">
            <w:pPr>
              <w:pStyle w:val="27"/>
              <w:rPr>
                <w:rFonts w:ascii="Times New Roman"/>
                <w:sz w:val="18"/>
              </w:rPr>
            </w:pPr>
          </w:p>
        </w:tc>
      </w:tr>
      <w:tr w14:paraId="1481E4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0" w:hRule="atLeast"/>
        </w:trPr>
        <w:tc>
          <w:tcPr>
            <w:tcW w:w="567" w:type="dxa"/>
          </w:tcPr>
          <w:p w14:paraId="59358DA0">
            <w:pPr>
              <w:pStyle w:val="27"/>
              <w:spacing w:before="8"/>
              <w:rPr>
                <w:rFonts w:ascii="Times New Roman"/>
                <w:sz w:val="21"/>
              </w:rPr>
            </w:pPr>
          </w:p>
          <w:p w14:paraId="44137C25">
            <w:pPr>
              <w:pStyle w:val="27"/>
              <w:ind w:left="143" w:right="134"/>
              <w:jc w:val="center"/>
              <w:rPr>
                <w:sz w:val="18"/>
              </w:rPr>
            </w:pPr>
            <w:r>
              <w:rPr>
                <w:sz w:val="18"/>
              </w:rPr>
              <w:t>58</w:t>
            </w:r>
          </w:p>
        </w:tc>
        <w:tc>
          <w:tcPr>
            <w:tcW w:w="751" w:type="dxa"/>
            <w:vMerge w:val="continue"/>
            <w:tcBorders>
              <w:top w:val="nil"/>
            </w:tcBorders>
          </w:tcPr>
          <w:p w14:paraId="12C0C9F9">
            <w:pPr>
              <w:rPr>
                <w:sz w:val="2"/>
                <w:szCs w:val="2"/>
              </w:rPr>
            </w:pPr>
          </w:p>
        </w:tc>
        <w:tc>
          <w:tcPr>
            <w:tcW w:w="1131" w:type="dxa"/>
          </w:tcPr>
          <w:p w14:paraId="2FF63E02">
            <w:pPr>
              <w:pStyle w:val="27"/>
              <w:spacing w:line="240" w:lineRule="atLeast"/>
              <w:ind w:left="107" w:right="71"/>
              <w:jc w:val="both"/>
              <w:rPr>
                <w:sz w:val="18"/>
              </w:rPr>
            </w:pPr>
            <w:r>
              <w:rPr>
                <w:sz w:val="18"/>
              </w:rPr>
              <w:t>丧葬补助金和抚恤金申领</w:t>
            </w:r>
          </w:p>
        </w:tc>
        <w:tc>
          <w:tcPr>
            <w:tcW w:w="3198" w:type="dxa"/>
            <w:vMerge w:val="continue"/>
            <w:tcBorders>
              <w:top w:val="nil"/>
            </w:tcBorders>
          </w:tcPr>
          <w:p w14:paraId="34AB1213">
            <w:pPr>
              <w:rPr>
                <w:sz w:val="2"/>
                <w:szCs w:val="2"/>
              </w:rPr>
            </w:pPr>
          </w:p>
        </w:tc>
        <w:tc>
          <w:tcPr>
            <w:tcW w:w="2131" w:type="dxa"/>
            <w:vMerge w:val="continue"/>
            <w:tcBorders>
              <w:top w:val="nil"/>
            </w:tcBorders>
          </w:tcPr>
          <w:p w14:paraId="7E33DC00">
            <w:pPr>
              <w:rPr>
                <w:sz w:val="2"/>
                <w:szCs w:val="2"/>
              </w:rPr>
            </w:pPr>
          </w:p>
        </w:tc>
        <w:tc>
          <w:tcPr>
            <w:tcW w:w="1689" w:type="dxa"/>
            <w:vMerge w:val="continue"/>
            <w:tcBorders>
              <w:top w:val="nil"/>
            </w:tcBorders>
          </w:tcPr>
          <w:p w14:paraId="47D50633">
            <w:pPr>
              <w:rPr>
                <w:sz w:val="2"/>
                <w:szCs w:val="2"/>
              </w:rPr>
            </w:pPr>
          </w:p>
        </w:tc>
        <w:tc>
          <w:tcPr>
            <w:tcW w:w="1071" w:type="dxa"/>
            <w:vMerge w:val="continue"/>
            <w:tcBorders>
              <w:top w:val="nil"/>
            </w:tcBorders>
          </w:tcPr>
          <w:p w14:paraId="3DFFFBF1">
            <w:pPr>
              <w:rPr>
                <w:sz w:val="2"/>
                <w:szCs w:val="2"/>
              </w:rPr>
            </w:pPr>
          </w:p>
        </w:tc>
        <w:tc>
          <w:tcPr>
            <w:tcW w:w="1560" w:type="dxa"/>
            <w:vMerge w:val="continue"/>
            <w:tcBorders>
              <w:top w:val="nil"/>
            </w:tcBorders>
          </w:tcPr>
          <w:p w14:paraId="3FA60689">
            <w:pPr>
              <w:rPr>
                <w:sz w:val="2"/>
                <w:szCs w:val="2"/>
              </w:rPr>
            </w:pPr>
          </w:p>
        </w:tc>
        <w:tc>
          <w:tcPr>
            <w:tcW w:w="750" w:type="dxa"/>
          </w:tcPr>
          <w:p w14:paraId="5634EDF2">
            <w:pPr>
              <w:pStyle w:val="27"/>
              <w:spacing w:before="8"/>
              <w:rPr>
                <w:rFonts w:ascii="Times New Roman"/>
                <w:sz w:val="21"/>
              </w:rPr>
            </w:pPr>
          </w:p>
          <w:p w14:paraId="4AAC986E">
            <w:pPr>
              <w:pStyle w:val="27"/>
              <w:ind w:left="11"/>
              <w:jc w:val="center"/>
              <w:rPr>
                <w:sz w:val="18"/>
              </w:rPr>
            </w:pPr>
            <w:r>
              <w:rPr>
                <w:sz w:val="18"/>
              </w:rPr>
              <w:t>√</w:t>
            </w:r>
          </w:p>
        </w:tc>
        <w:tc>
          <w:tcPr>
            <w:tcW w:w="753" w:type="dxa"/>
          </w:tcPr>
          <w:p w14:paraId="44B5B6CB">
            <w:pPr>
              <w:pStyle w:val="27"/>
              <w:rPr>
                <w:rFonts w:ascii="Times New Roman"/>
                <w:sz w:val="18"/>
              </w:rPr>
            </w:pPr>
          </w:p>
        </w:tc>
        <w:tc>
          <w:tcPr>
            <w:tcW w:w="563" w:type="dxa"/>
          </w:tcPr>
          <w:p w14:paraId="094BD104">
            <w:pPr>
              <w:pStyle w:val="27"/>
              <w:spacing w:before="8"/>
              <w:rPr>
                <w:rFonts w:ascii="Times New Roman"/>
                <w:sz w:val="21"/>
              </w:rPr>
            </w:pPr>
          </w:p>
          <w:p w14:paraId="5D4B968A">
            <w:pPr>
              <w:pStyle w:val="27"/>
              <w:ind w:left="10"/>
              <w:jc w:val="center"/>
              <w:rPr>
                <w:sz w:val="18"/>
              </w:rPr>
            </w:pPr>
            <w:r>
              <w:rPr>
                <w:sz w:val="18"/>
              </w:rPr>
              <w:t>√</w:t>
            </w:r>
          </w:p>
        </w:tc>
        <w:tc>
          <w:tcPr>
            <w:tcW w:w="751" w:type="dxa"/>
          </w:tcPr>
          <w:p w14:paraId="11D8A924">
            <w:pPr>
              <w:pStyle w:val="27"/>
              <w:rPr>
                <w:rFonts w:ascii="Times New Roman"/>
                <w:sz w:val="18"/>
              </w:rPr>
            </w:pPr>
          </w:p>
        </w:tc>
      </w:tr>
      <w:tr w14:paraId="55D8E2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6" w:hRule="atLeast"/>
        </w:trPr>
        <w:tc>
          <w:tcPr>
            <w:tcW w:w="567" w:type="dxa"/>
          </w:tcPr>
          <w:p w14:paraId="6CD5A772">
            <w:pPr>
              <w:pStyle w:val="27"/>
              <w:spacing w:before="132"/>
              <w:ind w:left="143" w:right="134"/>
              <w:jc w:val="center"/>
              <w:rPr>
                <w:sz w:val="18"/>
              </w:rPr>
            </w:pPr>
            <w:r>
              <w:rPr>
                <w:sz w:val="18"/>
              </w:rPr>
              <w:t>59</w:t>
            </w:r>
          </w:p>
        </w:tc>
        <w:tc>
          <w:tcPr>
            <w:tcW w:w="751" w:type="dxa"/>
            <w:vMerge w:val="continue"/>
            <w:tcBorders>
              <w:top w:val="nil"/>
            </w:tcBorders>
          </w:tcPr>
          <w:p w14:paraId="218E7D10">
            <w:pPr>
              <w:rPr>
                <w:sz w:val="2"/>
                <w:szCs w:val="2"/>
              </w:rPr>
            </w:pPr>
          </w:p>
        </w:tc>
        <w:tc>
          <w:tcPr>
            <w:tcW w:w="1131" w:type="dxa"/>
          </w:tcPr>
          <w:p w14:paraId="3F03DE61">
            <w:pPr>
              <w:pStyle w:val="27"/>
              <w:spacing w:before="2" w:line="240" w:lineRule="atLeast"/>
              <w:ind w:left="107" w:right="71"/>
              <w:rPr>
                <w:sz w:val="18"/>
              </w:rPr>
            </w:pPr>
            <w:r>
              <w:rPr>
                <w:sz w:val="18"/>
              </w:rPr>
              <w:t>职业培训补贴申领</w:t>
            </w:r>
          </w:p>
        </w:tc>
        <w:tc>
          <w:tcPr>
            <w:tcW w:w="3198" w:type="dxa"/>
            <w:vMerge w:val="continue"/>
            <w:tcBorders>
              <w:top w:val="nil"/>
            </w:tcBorders>
          </w:tcPr>
          <w:p w14:paraId="03FEA219">
            <w:pPr>
              <w:rPr>
                <w:sz w:val="2"/>
                <w:szCs w:val="2"/>
              </w:rPr>
            </w:pPr>
          </w:p>
        </w:tc>
        <w:tc>
          <w:tcPr>
            <w:tcW w:w="2131" w:type="dxa"/>
            <w:vMerge w:val="continue"/>
            <w:tcBorders>
              <w:top w:val="nil"/>
            </w:tcBorders>
          </w:tcPr>
          <w:p w14:paraId="589DCEF0">
            <w:pPr>
              <w:rPr>
                <w:sz w:val="2"/>
                <w:szCs w:val="2"/>
              </w:rPr>
            </w:pPr>
          </w:p>
        </w:tc>
        <w:tc>
          <w:tcPr>
            <w:tcW w:w="1689" w:type="dxa"/>
            <w:vMerge w:val="continue"/>
            <w:tcBorders>
              <w:top w:val="nil"/>
            </w:tcBorders>
          </w:tcPr>
          <w:p w14:paraId="56562159">
            <w:pPr>
              <w:rPr>
                <w:sz w:val="2"/>
                <w:szCs w:val="2"/>
              </w:rPr>
            </w:pPr>
          </w:p>
        </w:tc>
        <w:tc>
          <w:tcPr>
            <w:tcW w:w="1071" w:type="dxa"/>
            <w:vMerge w:val="continue"/>
            <w:tcBorders>
              <w:top w:val="nil"/>
            </w:tcBorders>
          </w:tcPr>
          <w:p w14:paraId="18D653E6">
            <w:pPr>
              <w:rPr>
                <w:sz w:val="2"/>
                <w:szCs w:val="2"/>
              </w:rPr>
            </w:pPr>
          </w:p>
        </w:tc>
        <w:tc>
          <w:tcPr>
            <w:tcW w:w="1560" w:type="dxa"/>
            <w:vMerge w:val="continue"/>
            <w:tcBorders>
              <w:top w:val="nil"/>
            </w:tcBorders>
          </w:tcPr>
          <w:p w14:paraId="029375E9">
            <w:pPr>
              <w:rPr>
                <w:sz w:val="2"/>
                <w:szCs w:val="2"/>
              </w:rPr>
            </w:pPr>
          </w:p>
        </w:tc>
        <w:tc>
          <w:tcPr>
            <w:tcW w:w="750" w:type="dxa"/>
          </w:tcPr>
          <w:p w14:paraId="5229DFA5">
            <w:pPr>
              <w:pStyle w:val="27"/>
              <w:spacing w:before="132"/>
              <w:ind w:left="11"/>
              <w:jc w:val="center"/>
              <w:rPr>
                <w:sz w:val="18"/>
              </w:rPr>
            </w:pPr>
            <w:r>
              <w:rPr>
                <w:sz w:val="18"/>
              </w:rPr>
              <w:t>√</w:t>
            </w:r>
          </w:p>
        </w:tc>
        <w:tc>
          <w:tcPr>
            <w:tcW w:w="753" w:type="dxa"/>
          </w:tcPr>
          <w:p w14:paraId="5141417C">
            <w:pPr>
              <w:pStyle w:val="27"/>
              <w:rPr>
                <w:rFonts w:ascii="Times New Roman"/>
                <w:sz w:val="18"/>
              </w:rPr>
            </w:pPr>
          </w:p>
        </w:tc>
        <w:tc>
          <w:tcPr>
            <w:tcW w:w="563" w:type="dxa"/>
          </w:tcPr>
          <w:p w14:paraId="32988205">
            <w:pPr>
              <w:pStyle w:val="27"/>
              <w:spacing w:before="132"/>
              <w:ind w:left="10"/>
              <w:jc w:val="center"/>
              <w:rPr>
                <w:sz w:val="18"/>
              </w:rPr>
            </w:pPr>
            <w:r>
              <w:rPr>
                <w:sz w:val="18"/>
              </w:rPr>
              <w:t>√</w:t>
            </w:r>
          </w:p>
        </w:tc>
        <w:tc>
          <w:tcPr>
            <w:tcW w:w="751" w:type="dxa"/>
          </w:tcPr>
          <w:p w14:paraId="16F3EC4F">
            <w:pPr>
              <w:pStyle w:val="27"/>
              <w:rPr>
                <w:rFonts w:ascii="Times New Roman"/>
                <w:sz w:val="18"/>
              </w:rPr>
            </w:pPr>
          </w:p>
        </w:tc>
      </w:tr>
      <w:tr w14:paraId="415E4A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4" w:hRule="atLeast"/>
        </w:trPr>
        <w:tc>
          <w:tcPr>
            <w:tcW w:w="567" w:type="dxa"/>
          </w:tcPr>
          <w:p w14:paraId="12B2D324">
            <w:pPr>
              <w:pStyle w:val="27"/>
              <w:spacing w:before="129"/>
              <w:ind w:left="143" w:right="134"/>
              <w:jc w:val="center"/>
              <w:rPr>
                <w:sz w:val="18"/>
              </w:rPr>
            </w:pPr>
            <w:r>
              <w:rPr>
                <w:sz w:val="18"/>
              </w:rPr>
              <w:t>60</w:t>
            </w:r>
          </w:p>
        </w:tc>
        <w:tc>
          <w:tcPr>
            <w:tcW w:w="751" w:type="dxa"/>
            <w:vMerge w:val="continue"/>
            <w:tcBorders>
              <w:top w:val="nil"/>
            </w:tcBorders>
          </w:tcPr>
          <w:p w14:paraId="44860FBF">
            <w:pPr>
              <w:rPr>
                <w:sz w:val="2"/>
                <w:szCs w:val="2"/>
              </w:rPr>
            </w:pPr>
          </w:p>
        </w:tc>
        <w:tc>
          <w:tcPr>
            <w:tcW w:w="1131" w:type="dxa"/>
          </w:tcPr>
          <w:p w14:paraId="3108841D">
            <w:pPr>
              <w:pStyle w:val="27"/>
              <w:spacing w:line="240" w:lineRule="atLeast"/>
              <w:ind w:left="107" w:right="71"/>
              <w:rPr>
                <w:sz w:val="18"/>
              </w:rPr>
            </w:pPr>
            <w:r>
              <w:rPr>
                <w:sz w:val="18"/>
              </w:rPr>
              <w:t>职业介绍补贴申领</w:t>
            </w:r>
          </w:p>
        </w:tc>
        <w:tc>
          <w:tcPr>
            <w:tcW w:w="3198" w:type="dxa"/>
            <w:vMerge w:val="continue"/>
            <w:tcBorders>
              <w:top w:val="nil"/>
            </w:tcBorders>
          </w:tcPr>
          <w:p w14:paraId="1316159A">
            <w:pPr>
              <w:rPr>
                <w:sz w:val="2"/>
                <w:szCs w:val="2"/>
              </w:rPr>
            </w:pPr>
          </w:p>
        </w:tc>
        <w:tc>
          <w:tcPr>
            <w:tcW w:w="2131" w:type="dxa"/>
            <w:vMerge w:val="continue"/>
            <w:tcBorders>
              <w:top w:val="nil"/>
            </w:tcBorders>
          </w:tcPr>
          <w:p w14:paraId="558EA60D">
            <w:pPr>
              <w:rPr>
                <w:sz w:val="2"/>
                <w:szCs w:val="2"/>
              </w:rPr>
            </w:pPr>
          </w:p>
        </w:tc>
        <w:tc>
          <w:tcPr>
            <w:tcW w:w="1689" w:type="dxa"/>
            <w:vMerge w:val="continue"/>
            <w:tcBorders>
              <w:top w:val="nil"/>
            </w:tcBorders>
          </w:tcPr>
          <w:p w14:paraId="68240905">
            <w:pPr>
              <w:rPr>
                <w:sz w:val="2"/>
                <w:szCs w:val="2"/>
              </w:rPr>
            </w:pPr>
          </w:p>
        </w:tc>
        <w:tc>
          <w:tcPr>
            <w:tcW w:w="1071" w:type="dxa"/>
            <w:vMerge w:val="continue"/>
            <w:tcBorders>
              <w:top w:val="nil"/>
            </w:tcBorders>
          </w:tcPr>
          <w:p w14:paraId="51B8D522">
            <w:pPr>
              <w:rPr>
                <w:sz w:val="2"/>
                <w:szCs w:val="2"/>
              </w:rPr>
            </w:pPr>
          </w:p>
        </w:tc>
        <w:tc>
          <w:tcPr>
            <w:tcW w:w="1560" w:type="dxa"/>
            <w:vMerge w:val="continue"/>
            <w:tcBorders>
              <w:top w:val="nil"/>
            </w:tcBorders>
          </w:tcPr>
          <w:p w14:paraId="5BA5EBC8">
            <w:pPr>
              <w:rPr>
                <w:sz w:val="2"/>
                <w:szCs w:val="2"/>
              </w:rPr>
            </w:pPr>
          </w:p>
        </w:tc>
        <w:tc>
          <w:tcPr>
            <w:tcW w:w="750" w:type="dxa"/>
          </w:tcPr>
          <w:p w14:paraId="09119A99">
            <w:pPr>
              <w:pStyle w:val="27"/>
              <w:spacing w:before="129"/>
              <w:ind w:left="11"/>
              <w:jc w:val="center"/>
              <w:rPr>
                <w:sz w:val="18"/>
              </w:rPr>
            </w:pPr>
            <w:r>
              <w:rPr>
                <w:sz w:val="18"/>
              </w:rPr>
              <w:t>√</w:t>
            </w:r>
          </w:p>
        </w:tc>
        <w:tc>
          <w:tcPr>
            <w:tcW w:w="753" w:type="dxa"/>
          </w:tcPr>
          <w:p w14:paraId="476C791F">
            <w:pPr>
              <w:pStyle w:val="27"/>
              <w:rPr>
                <w:rFonts w:ascii="Times New Roman"/>
                <w:sz w:val="18"/>
              </w:rPr>
            </w:pPr>
          </w:p>
        </w:tc>
        <w:tc>
          <w:tcPr>
            <w:tcW w:w="563" w:type="dxa"/>
          </w:tcPr>
          <w:p w14:paraId="61550AFB">
            <w:pPr>
              <w:pStyle w:val="27"/>
              <w:spacing w:before="129"/>
              <w:ind w:left="10"/>
              <w:jc w:val="center"/>
              <w:rPr>
                <w:sz w:val="18"/>
              </w:rPr>
            </w:pPr>
            <w:r>
              <w:rPr>
                <w:sz w:val="18"/>
              </w:rPr>
              <w:t>√</w:t>
            </w:r>
          </w:p>
        </w:tc>
        <w:tc>
          <w:tcPr>
            <w:tcW w:w="751" w:type="dxa"/>
          </w:tcPr>
          <w:p w14:paraId="16957535">
            <w:pPr>
              <w:pStyle w:val="27"/>
              <w:rPr>
                <w:rFonts w:ascii="Times New Roman"/>
                <w:sz w:val="18"/>
              </w:rPr>
            </w:pPr>
          </w:p>
        </w:tc>
      </w:tr>
      <w:tr w14:paraId="213EAD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80" w:hRule="atLeast"/>
        </w:trPr>
        <w:tc>
          <w:tcPr>
            <w:tcW w:w="567" w:type="dxa"/>
          </w:tcPr>
          <w:p w14:paraId="4EB21D4A">
            <w:pPr>
              <w:pStyle w:val="27"/>
              <w:rPr>
                <w:rFonts w:ascii="Times New Roman"/>
                <w:sz w:val="18"/>
              </w:rPr>
            </w:pPr>
          </w:p>
          <w:p w14:paraId="46698BDF">
            <w:pPr>
              <w:pStyle w:val="27"/>
              <w:spacing w:before="1"/>
              <w:rPr>
                <w:rFonts w:ascii="Times New Roman"/>
                <w:sz w:val="14"/>
              </w:rPr>
            </w:pPr>
          </w:p>
          <w:p w14:paraId="66F1A0F0">
            <w:pPr>
              <w:pStyle w:val="27"/>
              <w:ind w:left="143" w:right="134"/>
              <w:jc w:val="center"/>
              <w:rPr>
                <w:sz w:val="18"/>
              </w:rPr>
            </w:pPr>
            <w:r>
              <w:rPr>
                <w:sz w:val="18"/>
              </w:rPr>
              <w:t>61</w:t>
            </w:r>
          </w:p>
        </w:tc>
        <w:tc>
          <w:tcPr>
            <w:tcW w:w="751" w:type="dxa"/>
            <w:vMerge w:val="continue"/>
            <w:tcBorders>
              <w:top w:val="nil"/>
            </w:tcBorders>
          </w:tcPr>
          <w:p w14:paraId="4F0952A5">
            <w:pPr>
              <w:rPr>
                <w:sz w:val="2"/>
                <w:szCs w:val="2"/>
              </w:rPr>
            </w:pPr>
          </w:p>
        </w:tc>
        <w:tc>
          <w:tcPr>
            <w:tcW w:w="1131" w:type="dxa"/>
          </w:tcPr>
          <w:p w14:paraId="254A95A9">
            <w:pPr>
              <w:pStyle w:val="27"/>
              <w:spacing w:before="9" w:line="249" w:lineRule="auto"/>
              <w:ind w:left="107" w:right="71"/>
              <w:jc w:val="both"/>
              <w:rPr>
                <w:sz w:val="18"/>
              </w:rPr>
            </w:pPr>
            <w:r>
              <w:rPr>
                <w:spacing w:val="21"/>
                <w:sz w:val="18"/>
              </w:rPr>
              <w:t>农民合同制工人一次性生活</w:t>
            </w:r>
          </w:p>
          <w:p w14:paraId="537847E0">
            <w:pPr>
              <w:pStyle w:val="27"/>
              <w:spacing w:before="1" w:line="208" w:lineRule="exact"/>
              <w:ind w:left="107"/>
              <w:rPr>
                <w:sz w:val="18"/>
              </w:rPr>
            </w:pPr>
            <w:r>
              <w:rPr>
                <w:sz w:val="18"/>
              </w:rPr>
              <w:t>补助申领</w:t>
            </w:r>
          </w:p>
        </w:tc>
        <w:tc>
          <w:tcPr>
            <w:tcW w:w="3198" w:type="dxa"/>
            <w:vMerge w:val="continue"/>
            <w:tcBorders>
              <w:top w:val="nil"/>
            </w:tcBorders>
          </w:tcPr>
          <w:p w14:paraId="1A0E886C">
            <w:pPr>
              <w:rPr>
                <w:sz w:val="2"/>
                <w:szCs w:val="2"/>
              </w:rPr>
            </w:pPr>
          </w:p>
        </w:tc>
        <w:tc>
          <w:tcPr>
            <w:tcW w:w="2131" w:type="dxa"/>
            <w:vMerge w:val="continue"/>
            <w:tcBorders>
              <w:top w:val="nil"/>
            </w:tcBorders>
          </w:tcPr>
          <w:p w14:paraId="25C5DC80">
            <w:pPr>
              <w:rPr>
                <w:sz w:val="2"/>
                <w:szCs w:val="2"/>
              </w:rPr>
            </w:pPr>
          </w:p>
        </w:tc>
        <w:tc>
          <w:tcPr>
            <w:tcW w:w="1689" w:type="dxa"/>
            <w:vMerge w:val="continue"/>
            <w:tcBorders>
              <w:top w:val="nil"/>
            </w:tcBorders>
          </w:tcPr>
          <w:p w14:paraId="5458C8DB">
            <w:pPr>
              <w:rPr>
                <w:sz w:val="2"/>
                <w:szCs w:val="2"/>
              </w:rPr>
            </w:pPr>
          </w:p>
        </w:tc>
        <w:tc>
          <w:tcPr>
            <w:tcW w:w="1071" w:type="dxa"/>
            <w:vMerge w:val="continue"/>
            <w:tcBorders>
              <w:top w:val="nil"/>
            </w:tcBorders>
          </w:tcPr>
          <w:p w14:paraId="4CF4B3F9">
            <w:pPr>
              <w:rPr>
                <w:sz w:val="2"/>
                <w:szCs w:val="2"/>
              </w:rPr>
            </w:pPr>
          </w:p>
        </w:tc>
        <w:tc>
          <w:tcPr>
            <w:tcW w:w="1560" w:type="dxa"/>
            <w:vMerge w:val="continue"/>
            <w:tcBorders>
              <w:top w:val="nil"/>
            </w:tcBorders>
          </w:tcPr>
          <w:p w14:paraId="05A77913">
            <w:pPr>
              <w:rPr>
                <w:sz w:val="2"/>
                <w:szCs w:val="2"/>
              </w:rPr>
            </w:pPr>
          </w:p>
        </w:tc>
        <w:tc>
          <w:tcPr>
            <w:tcW w:w="750" w:type="dxa"/>
          </w:tcPr>
          <w:p w14:paraId="2E70BAC0">
            <w:pPr>
              <w:pStyle w:val="27"/>
              <w:rPr>
                <w:rFonts w:ascii="Times New Roman"/>
                <w:sz w:val="18"/>
              </w:rPr>
            </w:pPr>
          </w:p>
          <w:p w14:paraId="6A4373DE">
            <w:pPr>
              <w:pStyle w:val="27"/>
              <w:spacing w:before="1"/>
              <w:rPr>
                <w:rFonts w:ascii="Times New Roman"/>
                <w:sz w:val="14"/>
              </w:rPr>
            </w:pPr>
          </w:p>
          <w:p w14:paraId="1C298C43">
            <w:pPr>
              <w:pStyle w:val="27"/>
              <w:ind w:left="11"/>
              <w:jc w:val="center"/>
              <w:rPr>
                <w:sz w:val="18"/>
              </w:rPr>
            </w:pPr>
            <w:r>
              <w:rPr>
                <w:sz w:val="18"/>
              </w:rPr>
              <w:t>√</w:t>
            </w:r>
          </w:p>
        </w:tc>
        <w:tc>
          <w:tcPr>
            <w:tcW w:w="753" w:type="dxa"/>
          </w:tcPr>
          <w:p w14:paraId="789BFE4A">
            <w:pPr>
              <w:pStyle w:val="27"/>
              <w:rPr>
                <w:rFonts w:ascii="Times New Roman"/>
                <w:sz w:val="18"/>
              </w:rPr>
            </w:pPr>
          </w:p>
        </w:tc>
        <w:tc>
          <w:tcPr>
            <w:tcW w:w="563" w:type="dxa"/>
          </w:tcPr>
          <w:p w14:paraId="0332C4F3">
            <w:pPr>
              <w:pStyle w:val="27"/>
              <w:rPr>
                <w:rFonts w:ascii="Times New Roman"/>
                <w:sz w:val="18"/>
              </w:rPr>
            </w:pPr>
          </w:p>
          <w:p w14:paraId="0624AF01">
            <w:pPr>
              <w:pStyle w:val="27"/>
              <w:spacing w:before="1"/>
              <w:rPr>
                <w:rFonts w:ascii="Times New Roman"/>
                <w:sz w:val="14"/>
              </w:rPr>
            </w:pPr>
          </w:p>
          <w:p w14:paraId="263A2052">
            <w:pPr>
              <w:pStyle w:val="27"/>
              <w:ind w:left="10"/>
              <w:jc w:val="center"/>
              <w:rPr>
                <w:sz w:val="18"/>
              </w:rPr>
            </w:pPr>
            <w:r>
              <w:rPr>
                <w:sz w:val="18"/>
              </w:rPr>
              <w:t>√</w:t>
            </w:r>
          </w:p>
        </w:tc>
        <w:tc>
          <w:tcPr>
            <w:tcW w:w="751" w:type="dxa"/>
          </w:tcPr>
          <w:p w14:paraId="6206D00F">
            <w:pPr>
              <w:pStyle w:val="27"/>
              <w:rPr>
                <w:rFonts w:ascii="Times New Roman"/>
                <w:sz w:val="18"/>
              </w:rPr>
            </w:pPr>
          </w:p>
        </w:tc>
      </w:tr>
      <w:tr w14:paraId="4C1D0D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2" w:hRule="atLeast"/>
        </w:trPr>
        <w:tc>
          <w:tcPr>
            <w:tcW w:w="567" w:type="dxa"/>
          </w:tcPr>
          <w:p w14:paraId="742DA3B6">
            <w:pPr>
              <w:pStyle w:val="27"/>
              <w:spacing w:before="10"/>
              <w:rPr>
                <w:rFonts w:ascii="Times New Roman"/>
                <w:sz w:val="21"/>
              </w:rPr>
            </w:pPr>
          </w:p>
          <w:p w14:paraId="25358927">
            <w:pPr>
              <w:pStyle w:val="27"/>
              <w:ind w:left="143" w:right="134"/>
              <w:jc w:val="center"/>
              <w:rPr>
                <w:sz w:val="18"/>
              </w:rPr>
            </w:pPr>
            <w:r>
              <w:rPr>
                <w:sz w:val="18"/>
              </w:rPr>
              <w:t>62</w:t>
            </w:r>
          </w:p>
        </w:tc>
        <w:tc>
          <w:tcPr>
            <w:tcW w:w="751" w:type="dxa"/>
            <w:vMerge w:val="continue"/>
            <w:tcBorders>
              <w:top w:val="nil"/>
            </w:tcBorders>
          </w:tcPr>
          <w:p w14:paraId="77C58C74">
            <w:pPr>
              <w:rPr>
                <w:sz w:val="2"/>
                <w:szCs w:val="2"/>
              </w:rPr>
            </w:pPr>
          </w:p>
        </w:tc>
        <w:tc>
          <w:tcPr>
            <w:tcW w:w="1131" w:type="dxa"/>
          </w:tcPr>
          <w:p w14:paraId="7E415084">
            <w:pPr>
              <w:pStyle w:val="27"/>
              <w:spacing w:before="2" w:line="240" w:lineRule="atLeast"/>
              <w:ind w:left="107" w:right="71"/>
              <w:jc w:val="both"/>
              <w:rPr>
                <w:sz w:val="18"/>
              </w:rPr>
            </w:pPr>
            <w:r>
              <w:rPr>
                <w:sz w:val="18"/>
              </w:rPr>
              <w:t>代缴基本医疗保险费</w:t>
            </w:r>
          </w:p>
        </w:tc>
        <w:tc>
          <w:tcPr>
            <w:tcW w:w="3198" w:type="dxa"/>
            <w:vMerge w:val="continue"/>
            <w:tcBorders>
              <w:top w:val="nil"/>
            </w:tcBorders>
          </w:tcPr>
          <w:p w14:paraId="4FD34992">
            <w:pPr>
              <w:rPr>
                <w:sz w:val="2"/>
                <w:szCs w:val="2"/>
              </w:rPr>
            </w:pPr>
          </w:p>
        </w:tc>
        <w:tc>
          <w:tcPr>
            <w:tcW w:w="2131" w:type="dxa"/>
            <w:vMerge w:val="continue"/>
            <w:tcBorders>
              <w:top w:val="nil"/>
            </w:tcBorders>
          </w:tcPr>
          <w:p w14:paraId="1CFDF189">
            <w:pPr>
              <w:rPr>
                <w:sz w:val="2"/>
                <w:szCs w:val="2"/>
              </w:rPr>
            </w:pPr>
          </w:p>
        </w:tc>
        <w:tc>
          <w:tcPr>
            <w:tcW w:w="1689" w:type="dxa"/>
            <w:vMerge w:val="continue"/>
            <w:tcBorders>
              <w:top w:val="nil"/>
            </w:tcBorders>
          </w:tcPr>
          <w:p w14:paraId="4B145B21">
            <w:pPr>
              <w:rPr>
                <w:sz w:val="2"/>
                <w:szCs w:val="2"/>
              </w:rPr>
            </w:pPr>
          </w:p>
        </w:tc>
        <w:tc>
          <w:tcPr>
            <w:tcW w:w="1071" w:type="dxa"/>
            <w:vMerge w:val="continue"/>
            <w:tcBorders>
              <w:top w:val="nil"/>
            </w:tcBorders>
          </w:tcPr>
          <w:p w14:paraId="14CA40A8">
            <w:pPr>
              <w:rPr>
                <w:sz w:val="2"/>
                <w:szCs w:val="2"/>
              </w:rPr>
            </w:pPr>
          </w:p>
        </w:tc>
        <w:tc>
          <w:tcPr>
            <w:tcW w:w="1560" w:type="dxa"/>
            <w:vMerge w:val="continue"/>
            <w:tcBorders>
              <w:top w:val="nil"/>
            </w:tcBorders>
          </w:tcPr>
          <w:p w14:paraId="63715290">
            <w:pPr>
              <w:rPr>
                <w:sz w:val="2"/>
                <w:szCs w:val="2"/>
              </w:rPr>
            </w:pPr>
          </w:p>
        </w:tc>
        <w:tc>
          <w:tcPr>
            <w:tcW w:w="750" w:type="dxa"/>
          </w:tcPr>
          <w:p w14:paraId="3465F781">
            <w:pPr>
              <w:pStyle w:val="27"/>
              <w:spacing w:before="10"/>
              <w:rPr>
                <w:rFonts w:ascii="Times New Roman"/>
                <w:sz w:val="21"/>
              </w:rPr>
            </w:pPr>
          </w:p>
          <w:p w14:paraId="2B08B939">
            <w:pPr>
              <w:pStyle w:val="27"/>
              <w:ind w:left="11"/>
              <w:jc w:val="center"/>
              <w:rPr>
                <w:sz w:val="18"/>
              </w:rPr>
            </w:pPr>
            <w:r>
              <w:rPr>
                <w:sz w:val="18"/>
              </w:rPr>
              <w:t>√</w:t>
            </w:r>
          </w:p>
        </w:tc>
        <w:tc>
          <w:tcPr>
            <w:tcW w:w="753" w:type="dxa"/>
          </w:tcPr>
          <w:p w14:paraId="77645101">
            <w:pPr>
              <w:pStyle w:val="27"/>
              <w:rPr>
                <w:rFonts w:ascii="Times New Roman"/>
                <w:sz w:val="18"/>
              </w:rPr>
            </w:pPr>
          </w:p>
        </w:tc>
        <w:tc>
          <w:tcPr>
            <w:tcW w:w="563" w:type="dxa"/>
          </w:tcPr>
          <w:p w14:paraId="0D2032FA">
            <w:pPr>
              <w:pStyle w:val="27"/>
              <w:spacing w:before="10"/>
              <w:rPr>
                <w:rFonts w:ascii="Times New Roman"/>
                <w:sz w:val="21"/>
              </w:rPr>
            </w:pPr>
          </w:p>
          <w:p w14:paraId="37D52798">
            <w:pPr>
              <w:pStyle w:val="27"/>
              <w:ind w:left="10"/>
              <w:jc w:val="center"/>
              <w:rPr>
                <w:sz w:val="18"/>
              </w:rPr>
            </w:pPr>
            <w:r>
              <w:rPr>
                <w:sz w:val="18"/>
              </w:rPr>
              <w:t>√</w:t>
            </w:r>
          </w:p>
        </w:tc>
        <w:tc>
          <w:tcPr>
            <w:tcW w:w="751" w:type="dxa"/>
          </w:tcPr>
          <w:p w14:paraId="3708AA13">
            <w:pPr>
              <w:pStyle w:val="27"/>
              <w:rPr>
                <w:rFonts w:ascii="Times New Roman"/>
                <w:sz w:val="18"/>
              </w:rPr>
            </w:pPr>
          </w:p>
        </w:tc>
      </w:tr>
      <w:tr w14:paraId="1ED539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4" w:hRule="atLeast"/>
        </w:trPr>
        <w:tc>
          <w:tcPr>
            <w:tcW w:w="567" w:type="dxa"/>
          </w:tcPr>
          <w:p w14:paraId="6AD4565A">
            <w:pPr>
              <w:pStyle w:val="27"/>
              <w:spacing w:before="129"/>
              <w:ind w:left="143" w:right="134"/>
              <w:jc w:val="center"/>
              <w:rPr>
                <w:sz w:val="18"/>
              </w:rPr>
            </w:pPr>
            <w:r>
              <w:rPr>
                <w:sz w:val="18"/>
              </w:rPr>
              <w:t>63</w:t>
            </w:r>
          </w:p>
        </w:tc>
        <w:tc>
          <w:tcPr>
            <w:tcW w:w="751" w:type="dxa"/>
            <w:vMerge w:val="restart"/>
            <w:tcBorders>
              <w:bottom w:val="single" w:color="000000" w:sz="6" w:space="0"/>
            </w:tcBorders>
          </w:tcPr>
          <w:p w14:paraId="6B8378E4">
            <w:pPr>
              <w:pStyle w:val="27"/>
              <w:rPr>
                <w:rFonts w:ascii="Times New Roman"/>
                <w:sz w:val="18"/>
              </w:rPr>
            </w:pPr>
          </w:p>
          <w:p w14:paraId="4354BCE7">
            <w:pPr>
              <w:pStyle w:val="27"/>
              <w:rPr>
                <w:rFonts w:ascii="Times New Roman"/>
                <w:sz w:val="18"/>
              </w:rPr>
            </w:pPr>
          </w:p>
          <w:p w14:paraId="31020476">
            <w:pPr>
              <w:pStyle w:val="27"/>
              <w:rPr>
                <w:rFonts w:ascii="Times New Roman"/>
                <w:sz w:val="18"/>
              </w:rPr>
            </w:pPr>
          </w:p>
          <w:p w14:paraId="02DE028D">
            <w:pPr>
              <w:pStyle w:val="27"/>
              <w:rPr>
                <w:rFonts w:ascii="Times New Roman"/>
                <w:sz w:val="18"/>
              </w:rPr>
            </w:pPr>
          </w:p>
          <w:p w14:paraId="19A52118">
            <w:pPr>
              <w:pStyle w:val="27"/>
              <w:rPr>
                <w:rFonts w:ascii="Times New Roman"/>
                <w:sz w:val="18"/>
              </w:rPr>
            </w:pPr>
          </w:p>
          <w:p w14:paraId="3A85104A">
            <w:pPr>
              <w:pStyle w:val="27"/>
              <w:spacing w:before="158" w:line="249" w:lineRule="auto"/>
              <w:ind w:left="155" w:right="147"/>
              <w:jc w:val="both"/>
              <w:rPr>
                <w:sz w:val="18"/>
              </w:rPr>
            </w:pPr>
            <w:r>
              <w:rPr>
                <w:sz w:val="18"/>
              </w:rPr>
              <w:t>失业保险服务</w:t>
            </w:r>
          </w:p>
        </w:tc>
        <w:tc>
          <w:tcPr>
            <w:tcW w:w="1131" w:type="dxa"/>
          </w:tcPr>
          <w:p w14:paraId="71D62CC9">
            <w:pPr>
              <w:pStyle w:val="27"/>
              <w:spacing w:line="240" w:lineRule="atLeast"/>
              <w:ind w:left="107" w:right="71"/>
              <w:rPr>
                <w:sz w:val="18"/>
              </w:rPr>
            </w:pPr>
            <w:r>
              <w:rPr>
                <w:sz w:val="18"/>
              </w:rPr>
              <w:t>价格临时补贴申领</w:t>
            </w:r>
          </w:p>
        </w:tc>
        <w:tc>
          <w:tcPr>
            <w:tcW w:w="3198" w:type="dxa"/>
            <w:vMerge w:val="restart"/>
            <w:tcBorders>
              <w:bottom w:val="single" w:color="000000" w:sz="6" w:space="0"/>
            </w:tcBorders>
          </w:tcPr>
          <w:p w14:paraId="153EC0E1">
            <w:pPr>
              <w:pStyle w:val="27"/>
              <w:rPr>
                <w:rFonts w:ascii="Times New Roman"/>
                <w:sz w:val="18"/>
              </w:rPr>
            </w:pPr>
          </w:p>
          <w:p w14:paraId="47DD0BCE">
            <w:pPr>
              <w:pStyle w:val="27"/>
              <w:rPr>
                <w:rFonts w:ascii="Times New Roman"/>
                <w:sz w:val="18"/>
              </w:rPr>
            </w:pPr>
          </w:p>
          <w:p w14:paraId="046DCC5F">
            <w:pPr>
              <w:pStyle w:val="27"/>
              <w:rPr>
                <w:rFonts w:ascii="Times New Roman"/>
                <w:sz w:val="18"/>
              </w:rPr>
            </w:pPr>
          </w:p>
          <w:p w14:paraId="3C056F8E">
            <w:pPr>
              <w:pStyle w:val="27"/>
              <w:rPr>
                <w:rFonts w:ascii="Times New Roman"/>
                <w:sz w:val="18"/>
              </w:rPr>
            </w:pPr>
          </w:p>
          <w:p w14:paraId="157A4BE2">
            <w:pPr>
              <w:pStyle w:val="27"/>
              <w:spacing w:before="3"/>
              <w:rPr>
                <w:rFonts w:ascii="Times New Roman"/>
                <w:sz w:val="21"/>
              </w:rPr>
            </w:pPr>
          </w:p>
          <w:p w14:paraId="0D1E265F">
            <w:pPr>
              <w:pStyle w:val="27"/>
              <w:spacing w:line="249" w:lineRule="auto"/>
              <w:ind w:left="105" w:right="53"/>
              <w:jc w:val="both"/>
              <w:rPr>
                <w:sz w:val="18"/>
              </w:rPr>
            </w:pPr>
            <w:r>
              <w:rPr>
                <w:sz w:val="18"/>
              </w:rPr>
              <w:t>事项名称、事项简述、办理材料、办理方式、办理时限、结果送达、收费依据及标准、办事时间、办理机构及地点、咨询查询途径、监督投诉渠道</w:t>
            </w:r>
          </w:p>
        </w:tc>
        <w:tc>
          <w:tcPr>
            <w:tcW w:w="2131" w:type="dxa"/>
            <w:vMerge w:val="restart"/>
            <w:tcBorders>
              <w:bottom w:val="single" w:color="000000" w:sz="6" w:space="0"/>
            </w:tcBorders>
          </w:tcPr>
          <w:p w14:paraId="061BF96B">
            <w:pPr>
              <w:pStyle w:val="27"/>
              <w:rPr>
                <w:rFonts w:ascii="Times New Roman"/>
                <w:sz w:val="18"/>
              </w:rPr>
            </w:pPr>
          </w:p>
          <w:p w14:paraId="4A6AAEFE">
            <w:pPr>
              <w:pStyle w:val="27"/>
              <w:rPr>
                <w:rFonts w:ascii="Times New Roman"/>
                <w:sz w:val="18"/>
              </w:rPr>
            </w:pPr>
          </w:p>
          <w:p w14:paraId="45CAB264">
            <w:pPr>
              <w:pStyle w:val="27"/>
              <w:rPr>
                <w:rFonts w:ascii="Times New Roman"/>
                <w:sz w:val="18"/>
              </w:rPr>
            </w:pPr>
          </w:p>
          <w:p w14:paraId="2D6E5192">
            <w:pPr>
              <w:pStyle w:val="27"/>
              <w:rPr>
                <w:rFonts w:ascii="Times New Roman"/>
                <w:sz w:val="18"/>
              </w:rPr>
            </w:pPr>
          </w:p>
          <w:p w14:paraId="3C853BE9">
            <w:pPr>
              <w:pStyle w:val="27"/>
              <w:rPr>
                <w:rFonts w:ascii="Times New Roman"/>
                <w:sz w:val="18"/>
              </w:rPr>
            </w:pPr>
          </w:p>
          <w:p w14:paraId="397BC250">
            <w:pPr>
              <w:pStyle w:val="27"/>
              <w:spacing w:before="2"/>
              <w:rPr>
                <w:rFonts w:ascii="Times New Roman"/>
                <w:sz w:val="24"/>
              </w:rPr>
            </w:pPr>
          </w:p>
          <w:p w14:paraId="027F656C">
            <w:pPr>
              <w:pStyle w:val="27"/>
              <w:spacing w:line="249" w:lineRule="auto"/>
              <w:ind w:left="107" w:right="7"/>
              <w:rPr>
                <w:sz w:val="18"/>
              </w:rPr>
            </w:pPr>
            <w:r>
              <w:rPr>
                <w:spacing w:val="16"/>
                <w:sz w:val="18"/>
              </w:rPr>
              <w:t>《 政府信息公开条</w:t>
            </w:r>
            <w:r>
              <w:rPr>
                <w:spacing w:val="-21"/>
                <w:sz w:val="18"/>
              </w:rPr>
              <w:t>例》、《社会保险法》、</w:t>
            </w:r>
          </w:p>
          <w:p w14:paraId="7A161AE4">
            <w:pPr>
              <w:pStyle w:val="27"/>
              <w:ind w:left="107"/>
              <w:rPr>
                <w:sz w:val="18"/>
              </w:rPr>
            </w:pPr>
            <w:r>
              <w:rPr>
                <w:sz w:val="18"/>
              </w:rPr>
              <w:t>《失业保险条例》</w:t>
            </w:r>
          </w:p>
        </w:tc>
        <w:tc>
          <w:tcPr>
            <w:tcW w:w="1689" w:type="dxa"/>
            <w:vMerge w:val="restart"/>
            <w:tcBorders>
              <w:bottom w:val="single" w:color="000000" w:sz="6" w:space="0"/>
            </w:tcBorders>
          </w:tcPr>
          <w:p w14:paraId="27B5961D">
            <w:pPr>
              <w:pStyle w:val="27"/>
              <w:rPr>
                <w:rFonts w:ascii="Times New Roman"/>
                <w:sz w:val="18"/>
              </w:rPr>
            </w:pPr>
          </w:p>
          <w:p w14:paraId="5D4AF09E">
            <w:pPr>
              <w:pStyle w:val="27"/>
              <w:rPr>
                <w:rFonts w:ascii="Times New Roman"/>
                <w:sz w:val="18"/>
              </w:rPr>
            </w:pPr>
          </w:p>
          <w:p w14:paraId="44A51415">
            <w:pPr>
              <w:pStyle w:val="27"/>
              <w:rPr>
                <w:rFonts w:ascii="Times New Roman"/>
                <w:sz w:val="18"/>
              </w:rPr>
            </w:pPr>
          </w:p>
          <w:p w14:paraId="30E3FE55">
            <w:pPr>
              <w:pStyle w:val="27"/>
              <w:rPr>
                <w:rFonts w:ascii="Times New Roman"/>
                <w:sz w:val="18"/>
              </w:rPr>
            </w:pPr>
          </w:p>
          <w:p w14:paraId="663BA39F">
            <w:pPr>
              <w:pStyle w:val="27"/>
              <w:rPr>
                <w:rFonts w:ascii="Times New Roman"/>
                <w:sz w:val="18"/>
              </w:rPr>
            </w:pPr>
          </w:p>
          <w:p w14:paraId="6BE410F9">
            <w:pPr>
              <w:pStyle w:val="27"/>
              <w:spacing w:before="158" w:line="249" w:lineRule="auto"/>
              <w:ind w:left="105" w:right="89"/>
              <w:jc w:val="both"/>
              <w:rPr>
                <w:sz w:val="18"/>
              </w:rPr>
            </w:pPr>
            <w:r>
              <w:rPr>
                <w:spacing w:val="4"/>
                <w:sz w:val="18"/>
              </w:rPr>
              <w:t>公开事项信息形成或变更之日起</w:t>
            </w:r>
            <w:r>
              <w:rPr>
                <w:sz w:val="18"/>
              </w:rPr>
              <w:t>20</w:t>
            </w:r>
            <w:r>
              <w:rPr>
                <w:spacing w:val="-8"/>
                <w:sz w:val="18"/>
              </w:rPr>
              <w:t xml:space="preserve"> 个工作日内公开</w:t>
            </w:r>
          </w:p>
        </w:tc>
        <w:tc>
          <w:tcPr>
            <w:tcW w:w="1071" w:type="dxa"/>
            <w:vMerge w:val="restart"/>
            <w:tcBorders>
              <w:bottom w:val="single" w:color="000000" w:sz="6" w:space="0"/>
            </w:tcBorders>
          </w:tcPr>
          <w:p w14:paraId="2273B4DF">
            <w:pPr>
              <w:pStyle w:val="27"/>
              <w:rPr>
                <w:rFonts w:ascii="Times New Roman"/>
                <w:sz w:val="18"/>
              </w:rPr>
            </w:pPr>
          </w:p>
          <w:p w14:paraId="5C136ACF">
            <w:pPr>
              <w:pStyle w:val="27"/>
              <w:rPr>
                <w:rFonts w:ascii="Times New Roman"/>
                <w:sz w:val="18"/>
              </w:rPr>
            </w:pPr>
          </w:p>
          <w:p w14:paraId="54314AEA">
            <w:pPr>
              <w:pStyle w:val="27"/>
              <w:rPr>
                <w:rFonts w:ascii="Times New Roman"/>
                <w:sz w:val="18"/>
              </w:rPr>
            </w:pPr>
          </w:p>
          <w:p w14:paraId="6ED44170">
            <w:pPr>
              <w:pStyle w:val="27"/>
              <w:rPr>
                <w:rFonts w:ascii="Times New Roman"/>
                <w:sz w:val="18"/>
              </w:rPr>
            </w:pPr>
          </w:p>
          <w:p w14:paraId="3E1940D9">
            <w:pPr>
              <w:pStyle w:val="27"/>
              <w:rPr>
                <w:rFonts w:ascii="Times New Roman"/>
                <w:sz w:val="18"/>
              </w:rPr>
            </w:pPr>
          </w:p>
          <w:p w14:paraId="57A14894">
            <w:pPr>
              <w:pStyle w:val="27"/>
              <w:spacing w:before="2"/>
              <w:rPr>
                <w:rFonts w:ascii="Times New Roman"/>
                <w:sz w:val="24"/>
              </w:rPr>
            </w:pPr>
          </w:p>
          <w:p w14:paraId="3227E4D1">
            <w:pPr>
              <w:pStyle w:val="27"/>
              <w:spacing w:line="249" w:lineRule="auto"/>
              <w:ind w:left="107" w:right="100"/>
              <w:jc w:val="both"/>
              <w:rPr>
                <w:sz w:val="18"/>
              </w:rPr>
            </w:pPr>
            <w:r>
              <w:rPr>
                <w:rFonts w:hint="eastAsia"/>
                <w:sz w:val="18"/>
                <w:lang w:val="en-US" w:eastAsia="zh-CN"/>
              </w:rPr>
              <w:t>鲍沟镇社会保障服务中心社会保障服务岗</w:t>
            </w:r>
          </w:p>
        </w:tc>
        <w:tc>
          <w:tcPr>
            <w:tcW w:w="1560" w:type="dxa"/>
            <w:vMerge w:val="restart"/>
            <w:tcBorders>
              <w:bottom w:val="single" w:color="000000" w:sz="6" w:space="0"/>
            </w:tcBorders>
          </w:tcPr>
          <w:p w14:paraId="2CBD7C43">
            <w:pPr>
              <w:pStyle w:val="27"/>
              <w:rPr>
                <w:rFonts w:ascii="Times New Roman"/>
                <w:sz w:val="18"/>
              </w:rPr>
            </w:pPr>
          </w:p>
          <w:p w14:paraId="73005A80">
            <w:pPr>
              <w:pStyle w:val="27"/>
              <w:rPr>
                <w:rFonts w:ascii="Times New Roman"/>
                <w:sz w:val="18"/>
              </w:rPr>
            </w:pPr>
          </w:p>
          <w:p w14:paraId="04F93259">
            <w:pPr>
              <w:pStyle w:val="27"/>
              <w:rPr>
                <w:rFonts w:ascii="Times New Roman"/>
                <w:sz w:val="18"/>
              </w:rPr>
            </w:pPr>
          </w:p>
          <w:p w14:paraId="1F385D16">
            <w:pPr>
              <w:pStyle w:val="27"/>
              <w:rPr>
                <w:rFonts w:ascii="Times New Roman"/>
                <w:sz w:val="18"/>
              </w:rPr>
            </w:pPr>
          </w:p>
          <w:p w14:paraId="11A0A0B3">
            <w:pPr>
              <w:pStyle w:val="27"/>
              <w:spacing w:before="3"/>
              <w:rPr>
                <w:rFonts w:ascii="Times New Roman"/>
                <w:sz w:val="21"/>
              </w:rPr>
            </w:pPr>
          </w:p>
          <w:p w14:paraId="7213B9AD">
            <w:pPr>
              <w:pStyle w:val="27"/>
              <w:ind w:left="105"/>
              <w:rPr>
                <w:sz w:val="18"/>
              </w:rPr>
            </w:pPr>
            <w:r>
              <w:rPr>
                <w:sz w:val="18"/>
              </w:rPr>
              <w:t>■政府网站</w:t>
            </w:r>
          </w:p>
          <w:p w14:paraId="27AB50F9">
            <w:pPr>
              <w:pStyle w:val="27"/>
              <w:spacing w:before="10" w:line="249" w:lineRule="auto"/>
              <w:ind w:left="105" w:right="73"/>
              <w:rPr>
                <w:sz w:val="18"/>
              </w:rPr>
            </w:pPr>
            <w:r>
              <w:rPr>
                <w:sz w:val="18"/>
              </w:rPr>
              <w:t>■政务服务中心</w:t>
            </w:r>
          </w:p>
          <w:p w14:paraId="5FB98CE5">
            <w:pPr>
              <w:pStyle w:val="27"/>
              <w:numPr>
                <w:ilvl w:val="0"/>
                <w:numId w:val="23"/>
              </w:numPr>
              <w:tabs>
                <w:tab w:val="left" w:pos="308"/>
              </w:tabs>
              <w:spacing w:before="0" w:after="0" w:line="249" w:lineRule="auto"/>
              <w:ind w:left="105" w:right="73" w:firstLine="0"/>
              <w:jc w:val="left"/>
              <w:rPr>
                <w:sz w:val="18"/>
              </w:rPr>
            </w:pPr>
            <w:r>
              <w:rPr>
                <w:spacing w:val="18"/>
                <w:sz w:val="18"/>
              </w:rPr>
              <w:t>基层公共服</w:t>
            </w:r>
            <w:r>
              <w:rPr>
                <w:sz w:val="18"/>
              </w:rPr>
              <w:t>务平台</w:t>
            </w:r>
          </w:p>
        </w:tc>
        <w:tc>
          <w:tcPr>
            <w:tcW w:w="750" w:type="dxa"/>
          </w:tcPr>
          <w:p w14:paraId="5A342652">
            <w:pPr>
              <w:pStyle w:val="27"/>
              <w:spacing w:before="129"/>
              <w:ind w:left="11"/>
              <w:jc w:val="center"/>
              <w:rPr>
                <w:sz w:val="18"/>
              </w:rPr>
            </w:pPr>
            <w:r>
              <w:rPr>
                <w:sz w:val="18"/>
              </w:rPr>
              <w:t>√</w:t>
            </w:r>
          </w:p>
        </w:tc>
        <w:tc>
          <w:tcPr>
            <w:tcW w:w="753" w:type="dxa"/>
          </w:tcPr>
          <w:p w14:paraId="54CA3CE3">
            <w:pPr>
              <w:pStyle w:val="27"/>
              <w:rPr>
                <w:rFonts w:ascii="Times New Roman"/>
                <w:sz w:val="18"/>
              </w:rPr>
            </w:pPr>
          </w:p>
        </w:tc>
        <w:tc>
          <w:tcPr>
            <w:tcW w:w="563" w:type="dxa"/>
          </w:tcPr>
          <w:p w14:paraId="1DA7F183">
            <w:pPr>
              <w:pStyle w:val="27"/>
              <w:spacing w:before="129"/>
              <w:ind w:left="10"/>
              <w:jc w:val="center"/>
              <w:rPr>
                <w:sz w:val="18"/>
              </w:rPr>
            </w:pPr>
            <w:r>
              <w:rPr>
                <w:sz w:val="18"/>
              </w:rPr>
              <w:t>√</w:t>
            </w:r>
          </w:p>
        </w:tc>
        <w:tc>
          <w:tcPr>
            <w:tcW w:w="751" w:type="dxa"/>
          </w:tcPr>
          <w:p w14:paraId="7FEE6EC6">
            <w:pPr>
              <w:pStyle w:val="27"/>
              <w:rPr>
                <w:rFonts w:ascii="Times New Roman"/>
                <w:sz w:val="18"/>
              </w:rPr>
            </w:pPr>
          </w:p>
        </w:tc>
      </w:tr>
      <w:tr w14:paraId="5F0468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6" w:hRule="atLeast"/>
        </w:trPr>
        <w:tc>
          <w:tcPr>
            <w:tcW w:w="567" w:type="dxa"/>
          </w:tcPr>
          <w:p w14:paraId="7AD4FF5F">
            <w:pPr>
              <w:pStyle w:val="27"/>
              <w:spacing w:before="2"/>
              <w:rPr>
                <w:rFonts w:ascii="Times New Roman"/>
                <w:sz w:val="21"/>
              </w:rPr>
            </w:pPr>
          </w:p>
          <w:p w14:paraId="03854EE8">
            <w:pPr>
              <w:pStyle w:val="27"/>
              <w:ind w:left="143" w:right="134"/>
              <w:jc w:val="center"/>
              <w:rPr>
                <w:sz w:val="18"/>
              </w:rPr>
            </w:pPr>
            <w:r>
              <w:rPr>
                <w:sz w:val="18"/>
              </w:rPr>
              <w:t>64</w:t>
            </w:r>
          </w:p>
        </w:tc>
        <w:tc>
          <w:tcPr>
            <w:tcW w:w="751" w:type="dxa"/>
            <w:vMerge w:val="continue"/>
            <w:tcBorders>
              <w:top w:val="nil"/>
              <w:bottom w:val="single" w:color="000000" w:sz="6" w:space="0"/>
            </w:tcBorders>
          </w:tcPr>
          <w:p w14:paraId="0671E8A2">
            <w:pPr>
              <w:rPr>
                <w:sz w:val="2"/>
                <w:szCs w:val="2"/>
              </w:rPr>
            </w:pPr>
          </w:p>
        </w:tc>
        <w:tc>
          <w:tcPr>
            <w:tcW w:w="1131" w:type="dxa"/>
          </w:tcPr>
          <w:p w14:paraId="12D636A8">
            <w:pPr>
              <w:pStyle w:val="27"/>
              <w:spacing w:before="4" w:line="249" w:lineRule="auto"/>
              <w:ind w:left="107" w:right="71"/>
              <w:rPr>
                <w:sz w:val="18"/>
              </w:rPr>
            </w:pPr>
            <w:r>
              <w:rPr>
                <w:sz w:val="18"/>
              </w:rPr>
              <w:t>失业保险关系转移</w:t>
            </w:r>
          </w:p>
          <w:p w14:paraId="1CCBA457">
            <w:pPr>
              <w:pStyle w:val="27"/>
              <w:spacing w:before="1" w:line="205" w:lineRule="exact"/>
              <w:ind w:left="107"/>
              <w:rPr>
                <w:sz w:val="18"/>
              </w:rPr>
            </w:pPr>
            <w:r>
              <w:rPr>
                <w:sz w:val="18"/>
              </w:rPr>
              <w:t>接续</w:t>
            </w:r>
          </w:p>
        </w:tc>
        <w:tc>
          <w:tcPr>
            <w:tcW w:w="3198" w:type="dxa"/>
            <w:vMerge w:val="continue"/>
            <w:tcBorders>
              <w:top w:val="nil"/>
              <w:bottom w:val="single" w:color="000000" w:sz="6" w:space="0"/>
            </w:tcBorders>
          </w:tcPr>
          <w:p w14:paraId="6D45B2DC">
            <w:pPr>
              <w:rPr>
                <w:sz w:val="2"/>
                <w:szCs w:val="2"/>
              </w:rPr>
            </w:pPr>
          </w:p>
        </w:tc>
        <w:tc>
          <w:tcPr>
            <w:tcW w:w="2131" w:type="dxa"/>
            <w:vMerge w:val="continue"/>
            <w:tcBorders>
              <w:top w:val="nil"/>
              <w:bottom w:val="single" w:color="000000" w:sz="6" w:space="0"/>
            </w:tcBorders>
          </w:tcPr>
          <w:p w14:paraId="0280D1BB">
            <w:pPr>
              <w:rPr>
                <w:sz w:val="2"/>
                <w:szCs w:val="2"/>
              </w:rPr>
            </w:pPr>
          </w:p>
        </w:tc>
        <w:tc>
          <w:tcPr>
            <w:tcW w:w="1689" w:type="dxa"/>
            <w:vMerge w:val="continue"/>
            <w:tcBorders>
              <w:top w:val="nil"/>
              <w:bottom w:val="single" w:color="000000" w:sz="6" w:space="0"/>
            </w:tcBorders>
          </w:tcPr>
          <w:p w14:paraId="50C974FD">
            <w:pPr>
              <w:rPr>
                <w:sz w:val="2"/>
                <w:szCs w:val="2"/>
              </w:rPr>
            </w:pPr>
          </w:p>
        </w:tc>
        <w:tc>
          <w:tcPr>
            <w:tcW w:w="1071" w:type="dxa"/>
            <w:vMerge w:val="continue"/>
            <w:tcBorders>
              <w:top w:val="nil"/>
              <w:bottom w:val="single" w:color="000000" w:sz="6" w:space="0"/>
            </w:tcBorders>
          </w:tcPr>
          <w:p w14:paraId="774A4FE7">
            <w:pPr>
              <w:rPr>
                <w:sz w:val="2"/>
                <w:szCs w:val="2"/>
              </w:rPr>
            </w:pPr>
          </w:p>
        </w:tc>
        <w:tc>
          <w:tcPr>
            <w:tcW w:w="1560" w:type="dxa"/>
            <w:vMerge w:val="continue"/>
            <w:tcBorders>
              <w:top w:val="nil"/>
              <w:bottom w:val="single" w:color="000000" w:sz="6" w:space="0"/>
            </w:tcBorders>
          </w:tcPr>
          <w:p w14:paraId="7684BFBB">
            <w:pPr>
              <w:rPr>
                <w:sz w:val="2"/>
                <w:szCs w:val="2"/>
              </w:rPr>
            </w:pPr>
          </w:p>
        </w:tc>
        <w:tc>
          <w:tcPr>
            <w:tcW w:w="750" w:type="dxa"/>
          </w:tcPr>
          <w:p w14:paraId="6FCFEB68">
            <w:pPr>
              <w:pStyle w:val="27"/>
              <w:spacing w:before="2"/>
              <w:rPr>
                <w:rFonts w:ascii="Times New Roman"/>
                <w:sz w:val="21"/>
              </w:rPr>
            </w:pPr>
          </w:p>
          <w:p w14:paraId="4BE9EE5D">
            <w:pPr>
              <w:pStyle w:val="27"/>
              <w:ind w:left="11"/>
              <w:jc w:val="center"/>
              <w:rPr>
                <w:sz w:val="18"/>
              </w:rPr>
            </w:pPr>
            <w:r>
              <w:rPr>
                <w:sz w:val="18"/>
              </w:rPr>
              <w:t>√</w:t>
            </w:r>
          </w:p>
        </w:tc>
        <w:tc>
          <w:tcPr>
            <w:tcW w:w="753" w:type="dxa"/>
          </w:tcPr>
          <w:p w14:paraId="0815F443">
            <w:pPr>
              <w:pStyle w:val="27"/>
              <w:rPr>
                <w:rFonts w:ascii="Times New Roman"/>
                <w:sz w:val="18"/>
              </w:rPr>
            </w:pPr>
          </w:p>
        </w:tc>
        <w:tc>
          <w:tcPr>
            <w:tcW w:w="563" w:type="dxa"/>
          </w:tcPr>
          <w:p w14:paraId="56A7FB2F">
            <w:pPr>
              <w:pStyle w:val="27"/>
              <w:spacing w:before="2"/>
              <w:rPr>
                <w:rFonts w:ascii="Times New Roman"/>
                <w:sz w:val="21"/>
              </w:rPr>
            </w:pPr>
          </w:p>
          <w:p w14:paraId="4A25D448">
            <w:pPr>
              <w:pStyle w:val="27"/>
              <w:ind w:left="10"/>
              <w:jc w:val="center"/>
              <w:rPr>
                <w:sz w:val="18"/>
              </w:rPr>
            </w:pPr>
            <w:r>
              <w:rPr>
                <w:sz w:val="18"/>
              </w:rPr>
              <w:t>√</w:t>
            </w:r>
          </w:p>
        </w:tc>
        <w:tc>
          <w:tcPr>
            <w:tcW w:w="751" w:type="dxa"/>
          </w:tcPr>
          <w:p w14:paraId="7B2239EC">
            <w:pPr>
              <w:pStyle w:val="27"/>
              <w:rPr>
                <w:rFonts w:ascii="Times New Roman"/>
                <w:sz w:val="18"/>
              </w:rPr>
            </w:pPr>
          </w:p>
        </w:tc>
      </w:tr>
      <w:tr w14:paraId="7CD424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1" w:hRule="atLeast"/>
        </w:trPr>
        <w:tc>
          <w:tcPr>
            <w:tcW w:w="567" w:type="dxa"/>
          </w:tcPr>
          <w:p w14:paraId="55FF5091">
            <w:pPr>
              <w:pStyle w:val="27"/>
              <w:spacing w:before="131"/>
              <w:ind w:left="143" w:right="134"/>
              <w:jc w:val="center"/>
              <w:rPr>
                <w:sz w:val="18"/>
              </w:rPr>
            </w:pPr>
            <w:r>
              <w:rPr>
                <w:sz w:val="18"/>
              </w:rPr>
              <w:t>65</w:t>
            </w:r>
          </w:p>
        </w:tc>
        <w:tc>
          <w:tcPr>
            <w:tcW w:w="751" w:type="dxa"/>
            <w:vMerge w:val="continue"/>
            <w:tcBorders>
              <w:top w:val="nil"/>
              <w:bottom w:val="single" w:color="000000" w:sz="6" w:space="0"/>
            </w:tcBorders>
          </w:tcPr>
          <w:p w14:paraId="08BAF5CD">
            <w:pPr>
              <w:rPr>
                <w:sz w:val="2"/>
                <w:szCs w:val="2"/>
              </w:rPr>
            </w:pPr>
          </w:p>
        </w:tc>
        <w:tc>
          <w:tcPr>
            <w:tcW w:w="1131" w:type="dxa"/>
          </w:tcPr>
          <w:p w14:paraId="61738B33">
            <w:pPr>
              <w:pStyle w:val="27"/>
              <w:spacing w:before="2" w:line="240" w:lineRule="atLeast"/>
              <w:ind w:left="107" w:right="71"/>
              <w:rPr>
                <w:sz w:val="18"/>
              </w:rPr>
            </w:pPr>
            <w:r>
              <w:rPr>
                <w:sz w:val="18"/>
              </w:rPr>
              <w:t>稳岗补贴申领</w:t>
            </w:r>
          </w:p>
        </w:tc>
        <w:tc>
          <w:tcPr>
            <w:tcW w:w="3198" w:type="dxa"/>
            <w:vMerge w:val="continue"/>
            <w:tcBorders>
              <w:top w:val="nil"/>
              <w:bottom w:val="single" w:color="000000" w:sz="6" w:space="0"/>
            </w:tcBorders>
          </w:tcPr>
          <w:p w14:paraId="129F948D">
            <w:pPr>
              <w:rPr>
                <w:sz w:val="2"/>
                <w:szCs w:val="2"/>
              </w:rPr>
            </w:pPr>
          </w:p>
        </w:tc>
        <w:tc>
          <w:tcPr>
            <w:tcW w:w="2131" w:type="dxa"/>
            <w:vMerge w:val="continue"/>
            <w:tcBorders>
              <w:top w:val="nil"/>
              <w:bottom w:val="single" w:color="000000" w:sz="6" w:space="0"/>
            </w:tcBorders>
          </w:tcPr>
          <w:p w14:paraId="312B379C">
            <w:pPr>
              <w:rPr>
                <w:sz w:val="2"/>
                <w:szCs w:val="2"/>
              </w:rPr>
            </w:pPr>
          </w:p>
        </w:tc>
        <w:tc>
          <w:tcPr>
            <w:tcW w:w="1689" w:type="dxa"/>
            <w:vMerge w:val="continue"/>
            <w:tcBorders>
              <w:top w:val="nil"/>
              <w:bottom w:val="single" w:color="000000" w:sz="6" w:space="0"/>
            </w:tcBorders>
          </w:tcPr>
          <w:p w14:paraId="419666A7">
            <w:pPr>
              <w:rPr>
                <w:sz w:val="2"/>
                <w:szCs w:val="2"/>
              </w:rPr>
            </w:pPr>
          </w:p>
        </w:tc>
        <w:tc>
          <w:tcPr>
            <w:tcW w:w="1071" w:type="dxa"/>
            <w:vMerge w:val="continue"/>
            <w:tcBorders>
              <w:top w:val="nil"/>
              <w:bottom w:val="single" w:color="000000" w:sz="6" w:space="0"/>
            </w:tcBorders>
          </w:tcPr>
          <w:p w14:paraId="7B9206E7">
            <w:pPr>
              <w:rPr>
                <w:sz w:val="2"/>
                <w:szCs w:val="2"/>
              </w:rPr>
            </w:pPr>
          </w:p>
        </w:tc>
        <w:tc>
          <w:tcPr>
            <w:tcW w:w="1560" w:type="dxa"/>
            <w:vMerge w:val="continue"/>
            <w:tcBorders>
              <w:top w:val="nil"/>
              <w:bottom w:val="single" w:color="000000" w:sz="6" w:space="0"/>
            </w:tcBorders>
          </w:tcPr>
          <w:p w14:paraId="73393DD8">
            <w:pPr>
              <w:rPr>
                <w:sz w:val="2"/>
                <w:szCs w:val="2"/>
              </w:rPr>
            </w:pPr>
          </w:p>
        </w:tc>
        <w:tc>
          <w:tcPr>
            <w:tcW w:w="750" w:type="dxa"/>
          </w:tcPr>
          <w:p w14:paraId="40CAFE09">
            <w:pPr>
              <w:pStyle w:val="27"/>
              <w:spacing w:before="131"/>
              <w:ind w:left="11"/>
              <w:jc w:val="center"/>
              <w:rPr>
                <w:sz w:val="18"/>
              </w:rPr>
            </w:pPr>
            <w:r>
              <w:rPr>
                <w:sz w:val="18"/>
              </w:rPr>
              <w:t>√</w:t>
            </w:r>
          </w:p>
        </w:tc>
        <w:tc>
          <w:tcPr>
            <w:tcW w:w="753" w:type="dxa"/>
          </w:tcPr>
          <w:p w14:paraId="25EFC65F">
            <w:pPr>
              <w:pStyle w:val="27"/>
              <w:rPr>
                <w:rFonts w:ascii="Times New Roman"/>
                <w:sz w:val="18"/>
              </w:rPr>
            </w:pPr>
          </w:p>
        </w:tc>
        <w:tc>
          <w:tcPr>
            <w:tcW w:w="563" w:type="dxa"/>
          </w:tcPr>
          <w:p w14:paraId="3C5E1E5B">
            <w:pPr>
              <w:pStyle w:val="27"/>
              <w:spacing w:before="131"/>
              <w:ind w:left="10"/>
              <w:jc w:val="center"/>
              <w:rPr>
                <w:sz w:val="18"/>
              </w:rPr>
            </w:pPr>
            <w:r>
              <w:rPr>
                <w:sz w:val="18"/>
              </w:rPr>
              <w:t>√</w:t>
            </w:r>
          </w:p>
        </w:tc>
        <w:tc>
          <w:tcPr>
            <w:tcW w:w="751" w:type="dxa"/>
          </w:tcPr>
          <w:p w14:paraId="732F7DD2">
            <w:pPr>
              <w:pStyle w:val="27"/>
              <w:rPr>
                <w:rFonts w:ascii="Times New Roman"/>
                <w:sz w:val="18"/>
              </w:rPr>
            </w:pPr>
          </w:p>
        </w:tc>
      </w:tr>
      <w:tr w14:paraId="54F08F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8" w:hRule="atLeast"/>
        </w:trPr>
        <w:tc>
          <w:tcPr>
            <w:tcW w:w="567" w:type="dxa"/>
          </w:tcPr>
          <w:p w14:paraId="0F420315">
            <w:pPr>
              <w:pStyle w:val="27"/>
              <w:spacing w:before="124"/>
              <w:ind w:left="143" w:right="134"/>
              <w:jc w:val="center"/>
              <w:rPr>
                <w:sz w:val="18"/>
              </w:rPr>
            </w:pPr>
            <w:r>
              <w:rPr>
                <w:sz w:val="18"/>
              </w:rPr>
              <w:t>66</w:t>
            </w:r>
          </w:p>
        </w:tc>
        <w:tc>
          <w:tcPr>
            <w:tcW w:w="751" w:type="dxa"/>
            <w:vMerge w:val="continue"/>
            <w:tcBorders>
              <w:top w:val="nil"/>
              <w:bottom w:val="single" w:color="000000" w:sz="6" w:space="0"/>
            </w:tcBorders>
          </w:tcPr>
          <w:p w14:paraId="3BC91E8F">
            <w:pPr>
              <w:rPr>
                <w:sz w:val="2"/>
                <w:szCs w:val="2"/>
              </w:rPr>
            </w:pPr>
          </w:p>
        </w:tc>
        <w:tc>
          <w:tcPr>
            <w:tcW w:w="1131" w:type="dxa"/>
          </w:tcPr>
          <w:p w14:paraId="490D6263">
            <w:pPr>
              <w:pStyle w:val="27"/>
              <w:spacing w:before="4"/>
              <w:ind w:left="107"/>
              <w:rPr>
                <w:sz w:val="18"/>
              </w:rPr>
            </w:pPr>
            <w:r>
              <w:rPr>
                <w:sz w:val="18"/>
              </w:rPr>
              <w:t>技能提升</w:t>
            </w:r>
          </w:p>
          <w:p w14:paraId="0E3E2208">
            <w:pPr>
              <w:pStyle w:val="27"/>
              <w:spacing w:before="9" w:line="205" w:lineRule="exact"/>
              <w:ind w:left="107"/>
              <w:rPr>
                <w:sz w:val="18"/>
              </w:rPr>
            </w:pPr>
            <w:r>
              <w:rPr>
                <w:sz w:val="18"/>
              </w:rPr>
              <w:t>补贴申领</w:t>
            </w:r>
          </w:p>
        </w:tc>
        <w:tc>
          <w:tcPr>
            <w:tcW w:w="3198" w:type="dxa"/>
            <w:vMerge w:val="continue"/>
            <w:tcBorders>
              <w:top w:val="nil"/>
              <w:bottom w:val="single" w:color="000000" w:sz="6" w:space="0"/>
            </w:tcBorders>
          </w:tcPr>
          <w:p w14:paraId="2BB18FE2">
            <w:pPr>
              <w:rPr>
                <w:sz w:val="2"/>
                <w:szCs w:val="2"/>
              </w:rPr>
            </w:pPr>
          </w:p>
        </w:tc>
        <w:tc>
          <w:tcPr>
            <w:tcW w:w="2131" w:type="dxa"/>
            <w:vMerge w:val="continue"/>
            <w:tcBorders>
              <w:top w:val="nil"/>
              <w:bottom w:val="single" w:color="000000" w:sz="6" w:space="0"/>
            </w:tcBorders>
          </w:tcPr>
          <w:p w14:paraId="5DD2E7C9">
            <w:pPr>
              <w:rPr>
                <w:sz w:val="2"/>
                <w:szCs w:val="2"/>
              </w:rPr>
            </w:pPr>
          </w:p>
        </w:tc>
        <w:tc>
          <w:tcPr>
            <w:tcW w:w="1689" w:type="dxa"/>
            <w:vMerge w:val="continue"/>
            <w:tcBorders>
              <w:top w:val="nil"/>
              <w:bottom w:val="single" w:color="000000" w:sz="6" w:space="0"/>
            </w:tcBorders>
          </w:tcPr>
          <w:p w14:paraId="59B6C684">
            <w:pPr>
              <w:rPr>
                <w:sz w:val="2"/>
                <w:szCs w:val="2"/>
              </w:rPr>
            </w:pPr>
          </w:p>
        </w:tc>
        <w:tc>
          <w:tcPr>
            <w:tcW w:w="1071" w:type="dxa"/>
            <w:vMerge w:val="continue"/>
            <w:tcBorders>
              <w:top w:val="nil"/>
              <w:bottom w:val="single" w:color="000000" w:sz="6" w:space="0"/>
            </w:tcBorders>
          </w:tcPr>
          <w:p w14:paraId="6CD85119">
            <w:pPr>
              <w:rPr>
                <w:sz w:val="2"/>
                <w:szCs w:val="2"/>
              </w:rPr>
            </w:pPr>
          </w:p>
        </w:tc>
        <w:tc>
          <w:tcPr>
            <w:tcW w:w="1560" w:type="dxa"/>
            <w:vMerge w:val="continue"/>
            <w:tcBorders>
              <w:top w:val="nil"/>
              <w:bottom w:val="single" w:color="000000" w:sz="6" w:space="0"/>
            </w:tcBorders>
          </w:tcPr>
          <w:p w14:paraId="4D44AD0A">
            <w:pPr>
              <w:rPr>
                <w:sz w:val="2"/>
                <w:szCs w:val="2"/>
              </w:rPr>
            </w:pPr>
          </w:p>
        </w:tc>
        <w:tc>
          <w:tcPr>
            <w:tcW w:w="750" w:type="dxa"/>
          </w:tcPr>
          <w:p w14:paraId="6BD97FF1">
            <w:pPr>
              <w:pStyle w:val="27"/>
              <w:spacing w:before="124"/>
              <w:ind w:left="11"/>
              <w:jc w:val="center"/>
              <w:rPr>
                <w:sz w:val="18"/>
              </w:rPr>
            </w:pPr>
            <w:r>
              <w:rPr>
                <w:sz w:val="18"/>
              </w:rPr>
              <w:t>√</w:t>
            </w:r>
          </w:p>
        </w:tc>
        <w:tc>
          <w:tcPr>
            <w:tcW w:w="753" w:type="dxa"/>
          </w:tcPr>
          <w:p w14:paraId="48F25244">
            <w:pPr>
              <w:pStyle w:val="27"/>
              <w:rPr>
                <w:rFonts w:ascii="Times New Roman"/>
                <w:sz w:val="18"/>
              </w:rPr>
            </w:pPr>
          </w:p>
        </w:tc>
        <w:tc>
          <w:tcPr>
            <w:tcW w:w="563" w:type="dxa"/>
          </w:tcPr>
          <w:p w14:paraId="1D4A2AFE">
            <w:pPr>
              <w:pStyle w:val="27"/>
              <w:spacing w:before="124"/>
              <w:ind w:left="10"/>
              <w:jc w:val="center"/>
              <w:rPr>
                <w:sz w:val="18"/>
              </w:rPr>
            </w:pPr>
            <w:r>
              <w:rPr>
                <w:sz w:val="18"/>
              </w:rPr>
              <w:t>√</w:t>
            </w:r>
          </w:p>
        </w:tc>
        <w:tc>
          <w:tcPr>
            <w:tcW w:w="751" w:type="dxa"/>
          </w:tcPr>
          <w:p w14:paraId="64EB7764">
            <w:pPr>
              <w:pStyle w:val="27"/>
              <w:rPr>
                <w:rFonts w:ascii="Times New Roman"/>
                <w:sz w:val="18"/>
              </w:rPr>
            </w:pPr>
          </w:p>
        </w:tc>
      </w:tr>
      <w:tr w14:paraId="42F990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32" w:hRule="atLeast"/>
        </w:trPr>
        <w:tc>
          <w:tcPr>
            <w:tcW w:w="567" w:type="dxa"/>
            <w:tcBorders>
              <w:bottom w:val="single" w:color="000000" w:sz="6" w:space="0"/>
            </w:tcBorders>
          </w:tcPr>
          <w:p w14:paraId="4093D20B">
            <w:pPr>
              <w:pStyle w:val="27"/>
              <w:rPr>
                <w:rFonts w:ascii="Times New Roman"/>
                <w:sz w:val="18"/>
              </w:rPr>
            </w:pPr>
          </w:p>
          <w:p w14:paraId="565D76A2">
            <w:pPr>
              <w:pStyle w:val="27"/>
              <w:spacing w:before="2"/>
              <w:rPr>
                <w:rFonts w:ascii="Times New Roman"/>
                <w:sz w:val="21"/>
              </w:rPr>
            </w:pPr>
          </w:p>
          <w:p w14:paraId="23799D37">
            <w:pPr>
              <w:pStyle w:val="27"/>
              <w:ind w:left="143" w:right="134"/>
              <w:jc w:val="center"/>
              <w:rPr>
                <w:sz w:val="18"/>
              </w:rPr>
            </w:pPr>
            <w:r>
              <w:rPr>
                <w:sz w:val="18"/>
              </w:rPr>
              <w:t>67</w:t>
            </w:r>
          </w:p>
        </w:tc>
        <w:tc>
          <w:tcPr>
            <w:tcW w:w="751" w:type="dxa"/>
            <w:vMerge w:val="continue"/>
            <w:tcBorders>
              <w:top w:val="nil"/>
              <w:bottom w:val="single" w:color="000000" w:sz="6" w:space="0"/>
            </w:tcBorders>
          </w:tcPr>
          <w:p w14:paraId="2590C71F">
            <w:pPr>
              <w:rPr>
                <w:sz w:val="2"/>
                <w:szCs w:val="2"/>
              </w:rPr>
            </w:pPr>
          </w:p>
        </w:tc>
        <w:tc>
          <w:tcPr>
            <w:tcW w:w="1131" w:type="dxa"/>
            <w:tcBorders>
              <w:bottom w:val="single" w:color="000000" w:sz="6" w:space="0"/>
            </w:tcBorders>
          </w:tcPr>
          <w:p w14:paraId="532937DA">
            <w:pPr>
              <w:pStyle w:val="27"/>
              <w:spacing w:before="91"/>
              <w:ind w:left="107"/>
              <w:jc w:val="both"/>
              <w:rPr>
                <w:sz w:val="18"/>
              </w:rPr>
            </w:pPr>
            <w:r>
              <w:rPr>
                <w:sz w:val="18"/>
              </w:rPr>
              <w:t>东部 7 省</w:t>
            </w:r>
          </w:p>
          <w:p w14:paraId="0A8EB3EB">
            <w:pPr>
              <w:pStyle w:val="27"/>
              <w:spacing w:before="9" w:line="249" w:lineRule="auto"/>
              <w:ind w:left="107" w:right="71"/>
              <w:jc w:val="both"/>
              <w:rPr>
                <w:sz w:val="18"/>
              </w:rPr>
            </w:pPr>
            <w:r>
              <w:rPr>
                <w:sz w:val="18"/>
              </w:rPr>
              <w:t>（市）扩大支出试点项目</w:t>
            </w:r>
          </w:p>
        </w:tc>
        <w:tc>
          <w:tcPr>
            <w:tcW w:w="3198" w:type="dxa"/>
            <w:vMerge w:val="continue"/>
            <w:tcBorders>
              <w:top w:val="nil"/>
              <w:bottom w:val="single" w:color="000000" w:sz="6" w:space="0"/>
            </w:tcBorders>
          </w:tcPr>
          <w:p w14:paraId="572C2804">
            <w:pPr>
              <w:rPr>
                <w:sz w:val="2"/>
                <w:szCs w:val="2"/>
              </w:rPr>
            </w:pPr>
          </w:p>
        </w:tc>
        <w:tc>
          <w:tcPr>
            <w:tcW w:w="2131" w:type="dxa"/>
            <w:vMerge w:val="continue"/>
            <w:tcBorders>
              <w:top w:val="nil"/>
              <w:bottom w:val="single" w:color="000000" w:sz="6" w:space="0"/>
            </w:tcBorders>
          </w:tcPr>
          <w:p w14:paraId="45EECC01">
            <w:pPr>
              <w:rPr>
                <w:sz w:val="2"/>
                <w:szCs w:val="2"/>
              </w:rPr>
            </w:pPr>
          </w:p>
        </w:tc>
        <w:tc>
          <w:tcPr>
            <w:tcW w:w="1689" w:type="dxa"/>
            <w:vMerge w:val="continue"/>
            <w:tcBorders>
              <w:top w:val="nil"/>
              <w:bottom w:val="single" w:color="000000" w:sz="6" w:space="0"/>
            </w:tcBorders>
          </w:tcPr>
          <w:p w14:paraId="5DBF6B1A">
            <w:pPr>
              <w:rPr>
                <w:sz w:val="2"/>
                <w:szCs w:val="2"/>
              </w:rPr>
            </w:pPr>
          </w:p>
        </w:tc>
        <w:tc>
          <w:tcPr>
            <w:tcW w:w="1071" w:type="dxa"/>
            <w:vMerge w:val="continue"/>
            <w:tcBorders>
              <w:top w:val="nil"/>
              <w:bottom w:val="single" w:color="000000" w:sz="6" w:space="0"/>
            </w:tcBorders>
          </w:tcPr>
          <w:p w14:paraId="57921B03">
            <w:pPr>
              <w:rPr>
                <w:sz w:val="2"/>
                <w:szCs w:val="2"/>
              </w:rPr>
            </w:pPr>
          </w:p>
        </w:tc>
        <w:tc>
          <w:tcPr>
            <w:tcW w:w="1560" w:type="dxa"/>
            <w:vMerge w:val="continue"/>
            <w:tcBorders>
              <w:top w:val="nil"/>
              <w:bottom w:val="single" w:color="000000" w:sz="6" w:space="0"/>
            </w:tcBorders>
          </w:tcPr>
          <w:p w14:paraId="3852D3F2">
            <w:pPr>
              <w:rPr>
                <w:sz w:val="2"/>
                <w:szCs w:val="2"/>
              </w:rPr>
            </w:pPr>
          </w:p>
        </w:tc>
        <w:tc>
          <w:tcPr>
            <w:tcW w:w="750" w:type="dxa"/>
            <w:tcBorders>
              <w:bottom w:val="single" w:color="000000" w:sz="6" w:space="0"/>
            </w:tcBorders>
          </w:tcPr>
          <w:p w14:paraId="053EA50E">
            <w:pPr>
              <w:pStyle w:val="27"/>
              <w:rPr>
                <w:rFonts w:ascii="Times New Roman"/>
                <w:sz w:val="18"/>
              </w:rPr>
            </w:pPr>
          </w:p>
          <w:p w14:paraId="49E0CE87">
            <w:pPr>
              <w:pStyle w:val="27"/>
              <w:spacing w:before="2"/>
              <w:rPr>
                <w:rFonts w:ascii="Times New Roman"/>
                <w:sz w:val="21"/>
              </w:rPr>
            </w:pPr>
          </w:p>
          <w:p w14:paraId="3E220203">
            <w:pPr>
              <w:pStyle w:val="27"/>
              <w:ind w:left="11"/>
              <w:jc w:val="center"/>
              <w:rPr>
                <w:sz w:val="18"/>
              </w:rPr>
            </w:pPr>
            <w:r>
              <w:rPr>
                <w:sz w:val="18"/>
              </w:rPr>
              <w:t>√</w:t>
            </w:r>
          </w:p>
        </w:tc>
        <w:tc>
          <w:tcPr>
            <w:tcW w:w="753" w:type="dxa"/>
            <w:tcBorders>
              <w:bottom w:val="single" w:color="000000" w:sz="6" w:space="0"/>
            </w:tcBorders>
          </w:tcPr>
          <w:p w14:paraId="44BE5FEC">
            <w:pPr>
              <w:pStyle w:val="27"/>
              <w:rPr>
                <w:rFonts w:ascii="Times New Roman"/>
                <w:sz w:val="18"/>
              </w:rPr>
            </w:pPr>
          </w:p>
        </w:tc>
        <w:tc>
          <w:tcPr>
            <w:tcW w:w="563" w:type="dxa"/>
            <w:tcBorders>
              <w:bottom w:val="single" w:color="000000" w:sz="6" w:space="0"/>
            </w:tcBorders>
          </w:tcPr>
          <w:p w14:paraId="472BEDDD">
            <w:pPr>
              <w:pStyle w:val="27"/>
              <w:rPr>
                <w:rFonts w:ascii="Times New Roman"/>
                <w:sz w:val="18"/>
              </w:rPr>
            </w:pPr>
          </w:p>
          <w:p w14:paraId="3BBC8BE6">
            <w:pPr>
              <w:pStyle w:val="27"/>
              <w:spacing w:before="2"/>
              <w:rPr>
                <w:rFonts w:ascii="Times New Roman"/>
                <w:sz w:val="21"/>
              </w:rPr>
            </w:pPr>
          </w:p>
          <w:p w14:paraId="7A82D5F9">
            <w:pPr>
              <w:pStyle w:val="27"/>
              <w:ind w:left="10"/>
              <w:jc w:val="center"/>
              <w:rPr>
                <w:sz w:val="18"/>
              </w:rPr>
            </w:pPr>
            <w:r>
              <w:rPr>
                <w:sz w:val="18"/>
              </w:rPr>
              <w:t>√</w:t>
            </w:r>
          </w:p>
        </w:tc>
        <w:tc>
          <w:tcPr>
            <w:tcW w:w="751" w:type="dxa"/>
            <w:tcBorders>
              <w:bottom w:val="single" w:color="000000" w:sz="6" w:space="0"/>
            </w:tcBorders>
          </w:tcPr>
          <w:p w14:paraId="0B6AABEA">
            <w:pPr>
              <w:pStyle w:val="27"/>
              <w:rPr>
                <w:rFonts w:ascii="Times New Roman"/>
                <w:sz w:val="18"/>
              </w:rPr>
            </w:pPr>
          </w:p>
        </w:tc>
      </w:tr>
    </w:tbl>
    <w:p w14:paraId="5AAC4111">
      <w:pPr>
        <w:spacing w:after="0"/>
        <w:jc w:val="center"/>
        <w:rPr>
          <w:sz w:val="18"/>
        </w:rPr>
        <w:sectPr>
          <w:pgSz w:w="16840" w:h="11910" w:orient="landscape"/>
          <w:pgMar w:top="1100" w:right="640" w:bottom="1520" w:left="640" w:header="0" w:footer="1321" w:gutter="0"/>
          <w:pgNumType w:fmt="numberInDash"/>
          <w:cols w:space="720" w:num="1"/>
        </w:sectPr>
      </w:pPr>
    </w:p>
    <w:p w14:paraId="6E2298D4">
      <w:pPr>
        <w:pStyle w:val="4"/>
        <w:rPr>
          <w:rFonts w:ascii="Times New Roman"/>
          <w:b w:val="0"/>
          <w:sz w:val="27"/>
        </w:rPr>
      </w:pPr>
    </w:p>
    <w:tbl>
      <w:tblPr>
        <w:tblStyle w:val="8"/>
        <w:tblW w:w="0" w:type="auto"/>
        <w:tblInd w:w="4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73"/>
        <w:gridCol w:w="760"/>
        <w:gridCol w:w="1142"/>
        <w:gridCol w:w="3232"/>
        <w:gridCol w:w="2153"/>
        <w:gridCol w:w="1708"/>
        <w:gridCol w:w="1083"/>
        <w:gridCol w:w="1577"/>
        <w:gridCol w:w="758"/>
        <w:gridCol w:w="762"/>
        <w:gridCol w:w="569"/>
        <w:gridCol w:w="759"/>
      </w:tblGrid>
      <w:tr w14:paraId="5F8B6A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7" w:hRule="atLeast"/>
        </w:trPr>
        <w:tc>
          <w:tcPr>
            <w:tcW w:w="573" w:type="dxa"/>
            <w:vMerge w:val="restart"/>
          </w:tcPr>
          <w:p w14:paraId="70EB620F">
            <w:pPr>
              <w:pStyle w:val="27"/>
              <w:spacing w:before="9"/>
              <w:rPr>
                <w:rFonts w:ascii="Times New Roman"/>
                <w:sz w:val="28"/>
              </w:rPr>
            </w:pPr>
          </w:p>
          <w:p w14:paraId="25BFC2EE">
            <w:pPr>
              <w:pStyle w:val="27"/>
              <w:spacing w:before="1" w:line="266" w:lineRule="auto"/>
              <w:ind w:left="143" w:right="132"/>
              <w:rPr>
                <w:rFonts w:hint="eastAsia" w:ascii="黑体" w:eastAsia="黑体"/>
                <w:sz w:val="22"/>
              </w:rPr>
            </w:pPr>
            <w:r>
              <w:rPr>
                <w:rFonts w:hint="eastAsia" w:ascii="黑体" w:eastAsia="黑体"/>
                <w:sz w:val="22"/>
              </w:rPr>
              <w:t>序号</w:t>
            </w:r>
          </w:p>
        </w:tc>
        <w:tc>
          <w:tcPr>
            <w:tcW w:w="1902" w:type="dxa"/>
            <w:gridSpan w:val="2"/>
          </w:tcPr>
          <w:p w14:paraId="4A107147">
            <w:pPr>
              <w:pStyle w:val="27"/>
              <w:spacing w:before="15" w:line="277" w:lineRule="exact"/>
              <w:ind w:left="400"/>
              <w:rPr>
                <w:rFonts w:hint="eastAsia" w:ascii="黑体" w:eastAsia="黑体"/>
                <w:sz w:val="22"/>
              </w:rPr>
            </w:pPr>
            <w:r>
              <w:rPr>
                <w:rFonts w:hint="eastAsia" w:ascii="黑体" w:eastAsia="黑体"/>
                <w:sz w:val="22"/>
              </w:rPr>
              <w:t>公开事项</w:t>
            </w:r>
          </w:p>
        </w:tc>
        <w:tc>
          <w:tcPr>
            <w:tcW w:w="3232" w:type="dxa"/>
            <w:vMerge w:val="restart"/>
          </w:tcPr>
          <w:p w14:paraId="6EDDFDE9">
            <w:pPr>
              <w:pStyle w:val="27"/>
              <w:rPr>
                <w:rFonts w:ascii="Times New Roman"/>
                <w:sz w:val="22"/>
              </w:rPr>
            </w:pPr>
          </w:p>
          <w:p w14:paraId="06380329">
            <w:pPr>
              <w:pStyle w:val="27"/>
              <w:spacing w:before="4"/>
              <w:rPr>
                <w:rFonts w:ascii="Times New Roman"/>
                <w:sz w:val="20"/>
              </w:rPr>
            </w:pPr>
          </w:p>
          <w:p w14:paraId="6A822BA1">
            <w:pPr>
              <w:pStyle w:val="27"/>
              <w:spacing w:before="1"/>
              <w:ind w:left="553"/>
              <w:rPr>
                <w:rFonts w:hint="eastAsia" w:ascii="黑体" w:eastAsia="黑体"/>
                <w:sz w:val="22"/>
              </w:rPr>
            </w:pPr>
            <w:r>
              <w:rPr>
                <w:rFonts w:hint="eastAsia" w:ascii="黑体" w:eastAsia="黑体"/>
                <w:sz w:val="22"/>
              </w:rPr>
              <w:t>公开内容（要素）</w:t>
            </w:r>
          </w:p>
        </w:tc>
        <w:tc>
          <w:tcPr>
            <w:tcW w:w="2153" w:type="dxa"/>
            <w:vMerge w:val="restart"/>
          </w:tcPr>
          <w:p w14:paraId="5D061B9F">
            <w:pPr>
              <w:pStyle w:val="27"/>
              <w:rPr>
                <w:rFonts w:ascii="Times New Roman"/>
                <w:sz w:val="22"/>
              </w:rPr>
            </w:pPr>
          </w:p>
          <w:p w14:paraId="27C0EA95">
            <w:pPr>
              <w:pStyle w:val="27"/>
              <w:spacing w:before="4"/>
              <w:rPr>
                <w:rFonts w:ascii="Times New Roman"/>
                <w:sz w:val="20"/>
              </w:rPr>
            </w:pPr>
          </w:p>
          <w:p w14:paraId="39F457A0">
            <w:pPr>
              <w:pStyle w:val="27"/>
              <w:spacing w:before="1"/>
              <w:ind w:left="513"/>
              <w:rPr>
                <w:rFonts w:hint="eastAsia" w:ascii="黑体" w:eastAsia="黑体"/>
                <w:sz w:val="22"/>
              </w:rPr>
            </w:pPr>
            <w:r>
              <w:rPr>
                <w:rFonts w:hint="eastAsia" w:ascii="黑体" w:eastAsia="黑体"/>
                <w:sz w:val="22"/>
              </w:rPr>
              <w:t>公开依据</w:t>
            </w:r>
          </w:p>
        </w:tc>
        <w:tc>
          <w:tcPr>
            <w:tcW w:w="1708" w:type="dxa"/>
            <w:vMerge w:val="restart"/>
          </w:tcPr>
          <w:p w14:paraId="0CC973BB">
            <w:pPr>
              <w:pStyle w:val="27"/>
              <w:rPr>
                <w:rFonts w:ascii="Times New Roman"/>
                <w:sz w:val="22"/>
              </w:rPr>
            </w:pPr>
          </w:p>
          <w:p w14:paraId="2184B096">
            <w:pPr>
              <w:pStyle w:val="27"/>
              <w:spacing w:before="4"/>
              <w:rPr>
                <w:rFonts w:ascii="Times New Roman"/>
                <w:sz w:val="20"/>
              </w:rPr>
            </w:pPr>
          </w:p>
          <w:p w14:paraId="13A7B480">
            <w:pPr>
              <w:pStyle w:val="27"/>
              <w:spacing w:before="1"/>
              <w:ind w:left="316"/>
              <w:rPr>
                <w:rFonts w:hint="eastAsia" w:ascii="黑体" w:eastAsia="黑体"/>
                <w:sz w:val="22"/>
              </w:rPr>
            </w:pPr>
            <w:r>
              <w:rPr>
                <w:rFonts w:hint="eastAsia" w:ascii="黑体" w:eastAsia="黑体"/>
                <w:sz w:val="22"/>
              </w:rPr>
              <w:t>公开时限</w:t>
            </w:r>
          </w:p>
        </w:tc>
        <w:tc>
          <w:tcPr>
            <w:tcW w:w="1083" w:type="dxa"/>
            <w:vMerge w:val="restart"/>
          </w:tcPr>
          <w:p w14:paraId="59F4E2E4">
            <w:pPr>
              <w:pStyle w:val="27"/>
              <w:spacing w:before="9"/>
              <w:rPr>
                <w:rFonts w:ascii="Times New Roman"/>
                <w:sz w:val="28"/>
              </w:rPr>
            </w:pPr>
          </w:p>
          <w:p w14:paraId="5C2B8632">
            <w:pPr>
              <w:pStyle w:val="27"/>
              <w:spacing w:before="1" w:line="266" w:lineRule="auto"/>
              <w:ind w:left="369" w:right="139" w:hanging="221"/>
              <w:rPr>
                <w:rFonts w:hint="eastAsia" w:ascii="黑体" w:eastAsia="黑体"/>
                <w:sz w:val="22"/>
              </w:rPr>
            </w:pPr>
            <w:r>
              <w:rPr>
                <w:rFonts w:hint="eastAsia" w:ascii="黑体" w:eastAsia="黑体"/>
                <w:sz w:val="22"/>
              </w:rPr>
              <w:t>公开主体</w:t>
            </w:r>
          </w:p>
        </w:tc>
        <w:tc>
          <w:tcPr>
            <w:tcW w:w="1577" w:type="dxa"/>
            <w:vMerge w:val="restart"/>
          </w:tcPr>
          <w:p w14:paraId="77F3E742">
            <w:pPr>
              <w:pStyle w:val="27"/>
              <w:spacing w:before="9"/>
              <w:rPr>
                <w:rFonts w:ascii="Times New Roman"/>
                <w:sz w:val="28"/>
              </w:rPr>
            </w:pPr>
          </w:p>
          <w:p w14:paraId="4C37E632">
            <w:pPr>
              <w:pStyle w:val="27"/>
              <w:spacing w:before="1" w:line="266" w:lineRule="auto"/>
              <w:ind w:left="479" w:right="138" w:hanging="332"/>
              <w:rPr>
                <w:rFonts w:hint="eastAsia" w:ascii="黑体" w:eastAsia="黑体"/>
                <w:sz w:val="22"/>
              </w:rPr>
            </w:pPr>
            <w:r>
              <w:rPr>
                <w:rFonts w:hint="eastAsia" w:ascii="黑体" w:eastAsia="黑体"/>
                <w:sz w:val="22"/>
              </w:rPr>
              <w:t>公开渠道和载体</w:t>
            </w:r>
          </w:p>
        </w:tc>
        <w:tc>
          <w:tcPr>
            <w:tcW w:w="1520" w:type="dxa"/>
            <w:gridSpan w:val="2"/>
          </w:tcPr>
          <w:p w14:paraId="575C1E19">
            <w:pPr>
              <w:pStyle w:val="27"/>
              <w:spacing w:before="15" w:line="277" w:lineRule="exact"/>
              <w:ind w:left="233"/>
              <w:rPr>
                <w:rFonts w:hint="eastAsia" w:ascii="黑体" w:eastAsia="黑体"/>
                <w:sz w:val="22"/>
              </w:rPr>
            </w:pPr>
            <w:r>
              <w:rPr>
                <w:rFonts w:hint="eastAsia" w:ascii="黑体" w:eastAsia="黑体"/>
                <w:sz w:val="22"/>
              </w:rPr>
              <w:t>公开对象</w:t>
            </w:r>
          </w:p>
        </w:tc>
        <w:tc>
          <w:tcPr>
            <w:tcW w:w="1328" w:type="dxa"/>
            <w:gridSpan w:val="2"/>
          </w:tcPr>
          <w:p w14:paraId="3C1309C0">
            <w:pPr>
              <w:pStyle w:val="27"/>
              <w:spacing w:before="15" w:line="277" w:lineRule="exact"/>
              <w:ind w:left="151"/>
              <w:rPr>
                <w:rFonts w:hint="eastAsia" w:ascii="黑体" w:eastAsia="黑体"/>
                <w:sz w:val="22"/>
              </w:rPr>
            </w:pPr>
            <w:r>
              <w:rPr>
                <w:rFonts w:hint="eastAsia" w:ascii="黑体" w:eastAsia="黑体"/>
                <w:sz w:val="22"/>
              </w:rPr>
              <w:t>公开方式</w:t>
            </w:r>
          </w:p>
        </w:tc>
      </w:tr>
      <w:tr w14:paraId="032127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3" w:hRule="atLeast"/>
        </w:trPr>
        <w:tc>
          <w:tcPr>
            <w:tcW w:w="573" w:type="dxa"/>
            <w:vMerge w:val="continue"/>
            <w:tcBorders>
              <w:top w:val="nil"/>
            </w:tcBorders>
          </w:tcPr>
          <w:p w14:paraId="346A3DD7">
            <w:pPr>
              <w:rPr>
                <w:sz w:val="2"/>
                <w:szCs w:val="2"/>
              </w:rPr>
            </w:pPr>
          </w:p>
        </w:tc>
        <w:tc>
          <w:tcPr>
            <w:tcW w:w="760" w:type="dxa"/>
          </w:tcPr>
          <w:p w14:paraId="1329AFD0">
            <w:pPr>
              <w:pStyle w:val="27"/>
              <w:spacing w:before="171" w:line="266" w:lineRule="auto"/>
              <w:ind w:left="114" w:right="106"/>
              <w:rPr>
                <w:rFonts w:hint="eastAsia" w:ascii="黑体" w:eastAsia="黑体"/>
                <w:sz w:val="22"/>
              </w:rPr>
            </w:pPr>
            <w:r>
              <w:rPr>
                <w:rFonts w:hint="eastAsia" w:ascii="黑体" w:eastAsia="黑体"/>
                <w:sz w:val="22"/>
              </w:rPr>
              <w:t>一级事项</w:t>
            </w:r>
          </w:p>
        </w:tc>
        <w:tc>
          <w:tcPr>
            <w:tcW w:w="1142" w:type="dxa"/>
          </w:tcPr>
          <w:p w14:paraId="75CFB01D">
            <w:pPr>
              <w:pStyle w:val="27"/>
              <w:spacing w:before="171" w:line="266" w:lineRule="auto"/>
              <w:ind w:left="395" w:right="167" w:hanging="221"/>
              <w:rPr>
                <w:rFonts w:hint="eastAsia" w:ascii="黑体" w:eastAsia="黑体"/>
                <w:sz w:val="22"/>
              </w:rPr>
            </w:pPr>
            <w:r>
              <w:rPr>
                <w:rFonts w:hint="eastAsia" w:ascii="黑体" w:eastAsia="黑体"/>
                <w:sz w:val="22"/>
              </w:rPr>
              <w:t>二级事项</w:t>
            </w:r>
          </w:p>
        </w:tc>
        <w:tc>
          <w:tcPr>
            <w:tcW w:w="3232" w:type="dxa"/>
            <w:vMerge w:val="continue"/>
            <w:tcBorders>
              <w:top w:val="nil"/>
            </w:tcBorders>
          </w:tcPr>
          <w:p w14:paraId="289C68B4">
            <w:pPr>
              <w:rPr>
                <w:sz w:val="2"/>
                <w:szCs w:val="2"/>
              </w:rPr>
            </w:pPr>
          </w:p>
        </w:tc>
        <w:tc>
          <w:tcPr>
            <w:tcW w:w="2153" w:type="dxa"/>
            <w:vMerge w:val="continue"/>
            <w:tcBorders>
              <w:top w:val="nil"/>
            </w:tcBorders>
          </w:tcPr>
          <w:p w14:paraId="791714DA">
            <w:pPr>
              <w:rPr>
                <w:sz w:val="2"/>
                <w:szCs w:val="2"/>
              </w:rPr>
            </w:pPr>
          </w:p>
        </w:tc>
        <w:tc>
          <w:tcPr>
            <w:tcW w:w="1708" w:type="dxa"/>
            <w:vMerge w:val="continue"/>
            <w:tcBorders>
              <w:top w:val="nil"/>
            </w:tcBorders>
          </w:tcPr>
          <w:p w14:paraId="77329197">
            <w:pPr>
              <w:rPr>
                <w:sz w:val="2"/>
                <w:szCs w:val="2"/>
              </w:rPr>
            </w:pPr>
          </w:p>
        </w:tc>
        <w:tc>
          <w:tcPr>
            <w:tcW w:w="1083" w:type="dxa"/>
            <w:vMerge w:val="continue"/>
            <w:tcBorders>
              <w:top w:val="nil"/>
            </w:tcBorders>
          </w:tcPr>
          <w:p w14:paraId="7C31433A">
            <w:pPr>
              <w:rPr>
                <w:sz w:val="2"/>
                <w:szCs w:val="2"/>
              </w:rPr>
            </w:pPr>
          </w:p>
        </w:tc>
        <w:tc>
          <w:tcPr>
            <w:tcW w:w="1577" w:type="dxa"/>
            <w:vMerge w:val="continue"/>
            <w:tcBorders>
              <w:top w:val="nil"/>
            </w:tcBorders>
          </w:tcPr>
          <w:p w14:paraId="46031AC7">
            <w:pPr>
              <w:rPr>
                <w:sz w:val="2"/>
                <w:szCs w:val="2"/>
              </w:rPr>
            </w:pPr>
          </w:p>
        </w:tc>
        <w:tc>
          <w:tcPr>
            <w:tcW w:w="758" w:type="dxa"/>
          </w:tcPr>
          <w:p w14:paraId="2C6EA8FD">
            <w:pPr>
              <w:pStyle w:val="27"/>
              <w:spacing w:before="171" w:line="266" w:lineRule="auto"/>
              <w:ind w:left="226" w:right="102" w:hanging="108"/>
              <w:rPr>
                <w:rFonts w:hint="eastAsia" w:ascii="黑体" w:eastAsia="黑体"/>
                <w:sz w:val="22"/>
              </w:rPr>
            </w:pPr>
            <w:r>
              <w:rPr>
                <w:rFonts w:hint="eastAsia" w:ascii="黑体" w:eastAsia="黑体"/>
                <w:sz w:val="22"/>
              </w:rPr>
              <w:t>全社会</w:t>
            </w:r>
          </w:p>
        </w:tc>
        <w:tc>
          <w:tcPr>
            <w:tcW w:w="762" w:type="dxa"/>
          </w:tcPr>
          <w:p w14:paraId="5F207FB3">
            <w:pPr>
              <w:pStyle w:val="27"/>
              <w:spacing w:before="171" w:line="266" w:lineRule="auto"/>
              <w:ind w:left="119" w:right="103"/>
              <w:rPr>
                <w:rFonts w:hint="eastAsia" w:ascii="黑体" w:eastAsia="黑体"/>
                <w:sz w:val="22"/>
              </w:rPr>
            </w:pPr>
            <w:r>
              <w:rPr>
                <w:rFonts w:hint="eastAsia" w:ascii="黑体" w:eastAsia="黑体"/>
                <w:sz w:val="22"/>
              </w:rPr>
              <w:t>特定群众</w:t>
            </w:r>
          </w:p>
        </w:tc>
        <w:tc>
          <w:tcPr>
            <w:tcW w:w="569" w:type="dxa"/>
          </w:tcPr>
          <w:p w14:paraId="52BC7506">
            <w:pPr>
              <w:pStyle w:val="27"/>
              <w:spacing w:before="171" w:line="266" w:lineRule="auto"/>
              <w:ind w:left="141" w:right="131"/>
              <w:rPr>
                <w:rFonts w:hint="eastAsia" w:ascii="黑体" w:eastAsia="黑体"/>
                <w:sz w:val="22"/>
              </w:rPr>
            </w:pPr>
            <w:r>
              <w:rPr>
                <w:rFonts w:hint="eastAsia" w:ascii="黑体" w:eastAsia="黑体"/>
                <w:sz w:val="22"/>
              </w:rPr>
              <w:t>主动</w:t>
            </w:r>
          </w:p>
        </w:tc>
        <w:tc>
          <w:tcPr>
            <w:tcW w:w="759" w:type="dxa"/>
          </w:tcPr>
          <w:p w14:paraId="5FDEB7CD">
            <w:pPr>
              <w:pStyle w:val="27"/>
              <w:spacing w:before="15" w:line="266" w:lineRule="auto"/>
              <w:ind w:left="120" w:right="101"/>
              <w:rPr>
                <w:rFonts w:hint="eastAsia" w:ascii="黑体" w:eastAsia="黑体"/>
                <w:sz w:val="22"/>
              </w:rPr>
            </w:pPr>
            <w:r>
              <w:rPr>
                <w:rFonts w:hint="eastAsia" w:ascii="黑体" w:eastAsia="黑体"/>
                <w:sz w:val="22"/>
              </w:rPr>
              <w:t>依申请公</w:t>
            </w:r>
          </w:p>
          <w:p w14:paraId="2F878564">
            <w:pPr>
              <w:pStyle w:val="27"/>
              <w:spacing w:line="275" w:lineRule="exact"/>
              <w:ind w:left="228"/>
              <w:rPr>
                <w:rFonts w:hint="eastAsia" w:ascii="黑体" w:eastAsia="黑体"/>
                <w:sz w:val="22"/>
              </w:rPr>
            </w:pPr>
            <w:r>
              <w:rPr>
                <w:rFonts w:hint="eastAsia" w:ascii="黑体" w:eastAsia="黑体"/>
                <w:w w:val="100"/>
                <w:sz w:val="22"/>
              </w:rPr>
              <w:t>开</w:t>
            </w:r>
          </w:p>
        </w:tc>
      </w:tr>
      <w:tr w14:paraId="1DB08E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49" w:hRule="atLeast"/>
        </w:trPr>
        <w:tc>
          <w:tcPr>
            <w:tcW w:w="573" w:type="dxa"/>
          </w:tcPr>
          <w:p w14:paraId="43899693">
            <w:pPr>
              <w:pStyle w:val="27"/>
              <w:rPr>
                <w:rFonts w:ascii="Times New Roman"/>
                <w:sz w:val="18"/>
              </w:rPr>
            </w:pPr>
          </w:p>
          <w:p w14:paraId="0E5A7788">
            <w:pPr>
              <w:pStyle w:val="27"/>
              <w:rPr>
                <w:rFonts w:ascii="Times New Roman"/>
                <w:sz w:val="18"/>
              </w:rPr>
            </w:pPr>
          </w:p>
          <w:p w14:paraId="572CE503">
            <w:pPr>
              <w:pStyle w:val="27"/>
              <w:spacing w:before="7"/>
              <w:rPr>
                <w:rFonts w:ascii="Times New Roman"/>
                <w:sz w:val="21"/>
              </w:rPr>
            </w:pPr>
          </w:p>
          <w:p w14:paraId="7BBD3A15">
            <w:pPr>
              <w:pStyle w:val="27"/>
              <w:ind w:left="143" w:right="134"/>
              <w:jc w:val="center"/>
              <w:rPr>
                <w:sz w:val="18"/>
              </w:rPr>
            </w:pPr>
            <w:r>
              <w:rPr>
                <w:sz w:val="18"/>
              </w:rPr>
              <w:t>68</w:t>
            </w:r>
          </w:p>
        </w:tc>
        <w:tc>
          <w:tcPr>
            <w:tcW w:w="760" w:type="dxa"/>
          </w:tcPr>
          <w:p w14:paraId="35DE36CC">
            <w:pPr>
              <w:pStyle w:val="27"/>
              <w:spacing w:before="10"/>
              <w:rPr>
                <w:rFonts w:ascii="Times New Roman"/>
                <w:sz w:val="16"/>
              </w:rPr>
            </w:pPr>
          </w:p>
          <w:p w14:paraId="3EB7BBEA">
            <w:pPr>
              <w:pStyle w:val="27"/>
              <w:spacing w:line="324" w:lineRule="auto"/>
              <w:ind w:left="155" w:right="147"/>
              <w:jc w:val="both"/>
              <w:rPr>
                <w:sz w:val="18"/>
              </w:rPr>
            </w:pPr>
            <w:r>
              <w:rPr>
                <w:sz w:val="18"/>
              </w:rPr>
              <w:t>企业年金方案备案</w:t>
            </w:r>
          </w:p>
        </w:tc>
        <w:tc>
          <w:tcPr>
            <w:tcW w:w="1142" w:type="dxa"/>
          </w:tcPr>
          <w:p w14:paraId="081DD451">
            <w:pPr>
              <w:pStyle w:val="27"/>
              <w:rPr>
                <w:rFonts w:ascii="Times New Roman"/>
                <w:sz w:val="18"/>
              </w:rPr>
            </w:pPr>
          </w:p>
          <w:p w14:paraId="2475318D">
            <w:pPr>
              <w:pStyle w:val="27"/>
              <w:rPr>
                <w:rFonts w:ascii="Times New Roman"/>
                <w:sz w:val="26"/>
              </w:rPr>
            </w:pPr>
          </w:p>
          <w:p w14:paraId="56E3AC08">
            <w:pPr>
              <w:pStyle w:val="27"/>
              <w:spacing w:before="1" w:line="324" w:lineRule="auto"/>
              <w:ind w:left="107" w:right="71"/>
              <w:rPr>
                <w:sz w:val="18"/>
              </w:rPr>
            </w:pPr>
            <w:r>
              <w:rPr>
                <w:sz w:val="18"/>
              </w:rPr>
              <w:t>企业年金方案备案</w:t>
            </w:r>
          </w:p>
        </w:tc>
        <w:tc>
          <w:tcPr>
            <w:tcW w:w="3232" w:type="dxa"/>
          </w:tcPr>
          <w:p w14:paraId="202D91F1">
            <w:pPr>
              <w:pStyle w:val="27"/>
              <w:spacing w:before="38" w:line="324" w:lineRule="auto"/>
              <w:ind w:left="105" w:right="53"/>
              <w:jc w:val="both"/>
              <w:rPr>
                <w:sz w:val="18"/>
              </w:rPr>
            </w:pPr>
            <w:r>
              <w:rPr>
                <w:sz w:val="18"/>
              </w:rPr>
              <w:t>事项名称、事项简述、办理材料、办理方式、办理时限、结果送达、收费依据及标准、办事时间、办理机构及地点、咨询查询途径、监督</w:t>
            </w:r>
          </w:p>
          <w:p w14:paraId="38675BAA">
            <w:pPr>
              <w:pStyle w:val="27"/>
              <w:spacing w:before="3"/>
              <w:ind w:left="105"/>
              <w:rPr>
                <w:sz w:val="18"/>
              </w:rPr>
            </w:pPr>
            <w:r>
              <w:rPr>
                <w:sz w:val="18"/>
              </w:rPr>
              <w:t>投诉渠道</w:t>
            </w:r>
          </w:p>
        </w:tc>
        <w:tc>
          <w:tcPr>
            <w:tcW w:w="2153" w:type="dxa"/>
          </w:tcPr>
          <w:p w14:paraId="1DC4A3BC">
            <w:pPr>
              <w:pStyle w:val="27"/>
              <w:rPr>
                <w:rFonts w:ascii="Times New Roman"/>
                <w:sz w:val="18"/>
              </w:rPr>
            </w:pPr>
          </w:p>
          <w:p w14:paraId="4ADD14BD">
            <w:pPr>
              <w:pStyle w:val="27"/>
              <w:spacing w:before="143" w:line="326" w:lineRule="auto"/>
              <w:ind w:left="107" w:right="7"/>
              <w:rPr>
                <w:sz w:val="18"/>
              </w:rPr>
            </w:pPr>
            <w:r>
              <w:rPr>
                <w:spacing w:val="16"/>
                <w:sz w:val="18"/>
              </w:rPr>
              <w:t>《 政府信息公开条</w:t>
            </w:r>
            <w:r>
              <w:rPr>
                <w:spacing w:val="-21"/>
                <w:sz w:val="18"/>
              </w:rPr>
              <w:t>例》、《社会保险法》、</w:t>
            </w:r>
          </w:p>
          <w:p w14:paraId="35EAE5F6">
            <w:pPr>
              <w:pStyle w:val="27"/>
              <w:spacing w:line="228" w:lineRule="exact"/>
              <w:ind w:left="107"/>
              <w:rPr>
                <w:sz w:val="18"/>
              </w:rPr>
            </w:pPr>
            <w:r>
              <w:rPr>
                <w:sz w:val="18"/>
              </w:rPr>
              <w:t>《企业年金办法》</w:t>
            </w:r>
          </w:p>
        </w:tc>
        <w:tc>
          <w:tcPr>
            <w:tcW w:w="1708" w:type="dxa"/>
          </w:tcPr>
          <w:p w14:paraId="6147F0FA">
            <w:pPr>
              <w:pStyle w:val="27"/>
              <w:spacing w:before="10"/>
              <w:rPr>
                <w:rFonts w:ascii="Times New Roman"/>
                <w:sz w:val="16"/>
              </w:rPr>
            </w:pPr>
          </w:p>
          <w:p w14:paraId="110B1061">
            <w:pPr>
              <w:pStyle w:val="27"/>
              <w:spacing w:line="324" w:lineRule="auto"/>
              <w:ind w:left="105" w:right="89"/>
              <w:jc w:val="both"/>
              <w:rPr>
                <w:sz w:val="18"/>
              </w:rPr>
            </w:pPr>
            <w:r>
              <w:rPr>
                <w:spacing w:val="4"/>
                <w:sz w:val="18"/>
              </w:rPr>
              <w:t>公开事项信息形成或变更之日起</w:t>
            </w:r>
            <w:r>
              <w:rPr>
                <w:sz w:val="18"/>
              </w:rPr>
              <w:t>20</w:t>
            </w:r>
            <w:r>
              <w:rPr>
                <w:spacing w:val="-8"/>
                <w:sz w:val="18"/>
              </w:rPr>
              <w:t xml:space="preserve"> 个工作日内公开</w:t>
            </w:r>
          </w:p>
        </w:tc>
        <w:tc>
          <w:tcPr>
            <w:tcW w:w="1083" w:type="dxa"/>
          </w:tcPr>
          <w:p w14:paraId="19A6AB0E">
            <w:pPr>
              <w:pStyle w:val="27"/>
              <w:rPr>
                <w:rFonts w:ascii="Times New Roman"/>
                <w:sz w:val="18"/>
              </w:rPr>
            </w:pPr>
          </w:p>
          <w:p w14:paraId="0C865396">
            <w:pPr>
              <w:pStyle w:val="27"/>
              <w:spacing w:before="143" w:line="324" w:lineRule="auto"/>
              <w:ind w:left="107" w:right="100"/>
              <w:jc w:val="both"/>
              <w:rPr>
                <w:sz w:val="18"/>
              </w:rPr>
            </w:pPr>
            <w:r>
              <w:rPr>
                <w:rFonts w:hint="eastAsia"/>
                <w:sz w:val="18"/>
                <w:lang w:val="en-US" w:eastAsia="zh-CN"/>
              </w:rPr>
              <w:t>鲍沟镇社会保障服务中心社会保障服务岗</w:t>
            </w:r>
          </w:p>
        </w:tc>
        <w:tc>
          <w:tcPr>
            <w:tcW w:w="1577" w:type="dxa"/>
          </w:tcPr>
          <w:p w14:paraId="30F9A906">
            <w:pPr>
              <w:pStyle w:val="27"/>
              <w:spacing w:before="38"/>
              <w:ind w:left="105"/>
              <w:rPr>
                <w:sz w:val="18"/>
              </w:rPr>
            </w:pPr>
            <w:r>
              <w:rPr>
                <w:sz w:val="18"/>
              </w:rPr>
              <w:t>■政府网站</w:t>
            </w:r>
          </w:p>
          <w:p w14:paraId="42816E6E">
            <w:pPr>
              <w:pStyle w:val="27"/>
              <w:spacing w:before="81" w:line="326" w:lineRule="auto"/>
              <w:ind w:left="105" w:right="73"/>
              <w:rPr>
                <w:sz w:val="18"/>
              </w:rPr>
            </w:pPr>
            <w:r>
              <w:rPr>
                <w:sz w:val="18"/>
              </w:rPr>
              <w:t>■政务服务中心</w:t>
            </w:r>
          </w:p>
          <w:p w14:paraId="4EEA6F54">
            <w:pPr>
              <w:pStyle w:val="27"/>
              <w:spacing w:line="228" w:lineRule="exact"/>
              <w:ind w:left="105"/>
              <w:rPr>
                <w:sz w:val="18"/>
              </w:rPr>
            </w:pPr>
            <w:r>
              <w:rPr>
                <w:sz w:val="18"/>
              </w:rPr>
              <w:t>■基层公共服</w:t>
            </w:r>
          </w:p>
          <w:p w14:paraId="436DA5F8">
            <w:pPr>
              <w:pStyle w:val="27"/>
              <w:spacing w:before="82"/>
              <w:ind w:left="105"/>
              <w:rPr>
                <w:sz w:val="18"/>
              </w:rPr>
            </w:pPr>
            <w:r>
              <w:rPr>
                <w:sz w:val="18"/>
              </w:rPr>
              <w:t>务平台</w:t>
            </w:r>
          </w:p>
        </w:tc>
        <w:tc>
          <w:tcPr>
            <w:tcW w:w="758" w:type="dxa"/>
          </w:tcPr>
          <w:p w14:paraId="26272667">
            <w:pPr>
              <w:pStyle w:val="27"/>
              <w:rPr>
                <w:rFonts w:ascii="Times New Roman"/>
                <w:sz w:val="18"/>
              </w:rPr>
            </w:pPr>
          </w:p>
          <w:p w14:paraId="60CA87C0">
            <w:pPr>
              <w:pStyle w:val="27"/>
              <w:rPr>
                <w:rFonts w:ascii="Times New Roman"/>
                <w:sz w:val="18"/>
              </w:rPr>
            </w:pPr>
          </w:p>
          <w:p w14:paraId="2B2EB45A">
            <w:pPr>
              <w:pStyle w:val="27"/>
              <w:spacing w:before="7"/>
              <w:rPr>
                <w:rFonts w:ascii="Times New Roman"/>
                <w:sz w:val="21"/>
              </w:rPr>
            </w:pPr>
          </w:p>
          <w:p w14:paraId="0239B80C">
            <w:pPr>
              <w:pStyle w:val="27"/>
              <w:ind w:left="11"/>
              <w:jc w:val="center"/>
              <w:rPr>
                <w:sz w:val="18"/>
              </w:rPr>
            </w:pPr>
            <w:r>
              <w:rPr>
                <w:sz w:val="18"/>
              </w:rPr>
              <w:t>√</w:t>
            </w:r>
          </w:p>
        </w:tc>
        <w:tc>
          <w:tcPr>
            <w:tcW w:w="762" w:type="dxa"/>
          </w:tcPr>
          <w:p w14:paraId="74E6A19F">
            <w:pPr>
              <w:pStyle w:val="27"/>
              <w:rPr>
                <w:rFonts w:ascii="Times New Roman"/>
                <w:sz w:val="18"/>
              </w:rPr>
            </w:pPr>
          </w:p>
        </w:tc>
        <w:tc>
          <w:tcPr>
            <w:tcW w:w="569" w:type="dxa"/>
          </w:tcPr>
          <w:p w14:paraId="2300057C">
            <w:pPr>
              <w:pStyle w:val="27"/>
              <w:rPr>
                <w:rFonts w:ascii="Times New Roman"/>
                <w:sz w:val="18"/>
              </w:rPr>
            </w:pPr>
          </w:p>
          <w:p w14:paraId="2D53733B">
            <w:pPr>
              <w:pStyle w:val="27"/>
              <w:rPr>
                <w:rFonts w:ascii="Times New Roman"/>
                <w:sz w:val="18"/>
              </w:rPr>
            </w:pPr>
          </w:p>
          <w:p w14:paraId="1D7B1867">
            <w:pPr>
              <w:pStyle w:val="27"/>
              <w:spacing w:before="7"/>
              <w:rPr>
                <w:rFonts w:ascii="Times New Roman"/>
                <w:sz w:val="21"/>
              </w:rPr>
            </w:pPr>
          </w:p>
          <w:p w14:paraId="566CEA1E">
            <w:pPr>
              <w:pStyle w:val="27"/>
              <w:ind w:left="10"/>
              <w:jc w:val="center"/>
              <w:rPr>
                <w:sz w:val="18"/>
              </w:rPr>
            </w:pPr>
            <w:r>
              <w:rPr>
                <w:sz w:val="18"/>
              </w:rPr>
              <w:t>√</w:t>
            </w:r>
          </w:p>
        </w:tc>
        <w:tc>
          <w:tcPr>
            <w:tcW w:w="759" w:type="dxa"/>
          </w:tcPr>
          <w:p w14:paraId="2AE0272C">
            <w:pPr>
              <w:pStyle w:val="27"/>
              <w:rPr>
                <w:rFonts w:ascii="Times New Roman"/>
                <w:sz w:val="18"/>
              </w:rPr>
            </w:pPr>
          </w:p>
        </w:tc>
      </w:tr>
      <w:tr w14:paraId="2AD556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38" w:hRule="atLeast"/>
        </w:trPr>
        <w:tc>
          <w:tcPr>
            <w:tcW w:w="573" w:type="dxa"/>
            <w:tcBorders>
              <w:bottom w:val="single" w:color="000000" w:sz="6" w:space="0"/>
            </w:tcBorders>
          </w:tcPr>
          <w:p w14:paraId="52E361AB">
            <w:pPr>
              <w:pStyle w:val="27"/>
              <w:rPr>
                <w:rFonts w:ascii="Times New Roman"/>
                <w:sz w:val="18"/>
              </w:rPr>
            </w:pPr>
          </w:p>
          <w:p w14:paraId="6C06106D">
            <w:pPr>
              <w:pStyle w:val="27"/>
              <w:rPr>
                <w:rFonts w:ascii="Times New Roman"/>
                <w:sz w:val="26"/>
              </w:rPr>
            </w:pPr>
          </w:p>
          <w:p w14:paraId="10D701ED">
            <w:pPr>
              <w:pStyle w:val="27"/>
              <w:ind w:left="143" w:right="134"/>
              <w:jc w:val="center"/>
              <w:rPr>
                <w:sz w:val="18"/>
              </w:rPr>
            </w:pPr>
            <w:r>
              <w:rPr>
                <w:sz w:val="18"/>
              </w:rPr>
              <w:t>69</w:t>
            </w:r>
          </w:p>
        </w:tc>
        <w:tc>
          <w:tcPr>
            <w:tcW w:w="760" w:type="dxa"/>
            <w:vMerge w:val="restart"/>
          </w:tcPr>
          <w:p w14:paraId="414349CB">
            <w:pPr>
              <w:pStyle w:val="27"/>
              <w:rPr>
                <w:rFonts w:ascii="Times New Roman"/>
                <w:sz w:val="18"/>
              </w:rPr>
            </w:pPr>
          </w:p>
          <w:p w14:paraId="569430FB">
            <w:pPr>
              <w:pStyle w:val="27"/>
              <w:spacing w:before="7"/>
              <w:rPr>
                <w:rFonts w:ascii="Times New Roman"/>
                <w:sz w:val="26"/>
              </w:rPr>
            </w:pPr>
          </w:p>
          <w:p w14:paraId="014F844D">
            <w:pPr>
              <w:pStyle w:val="27"/>
              <w:spacing w:line="324" w:lineRule="auto"/>
              <w:ind w:left="155" w:right="147"/>
              <w:jc w:val="both"/>
              <w:rPr>
                <w:sz w:val="18"/>
              </w:rPr>
            </w:pPr>
            <w:r>
              <w:rPr>
                <w:sz w:val="18"/>
              </w:rPr>
              <w:t>企业年金方案备案</w:t>
            </w:r>
          </w:p>
        </w:tc>
        <w:tc>
          <w:tcPr>
            <w:tcW w:w="1142" w:type="dxa"/>
            <w:tcBorders>
              <w:bottom w:val="single" w:color="000000" w:sz="6" w:space="0"/>
            </w:tcBorders>
          </w:tcPr>
          <w:p w14:paraId="5D2BE86F">
            <w:pPr>
              <w:pStyle w:val="27"/>
              <w:spacing w:before="38" w:line="324" w:lineRule="auto"/>
              <w:ind w:left="107" w:right="71"/>
              <w:jc w:val="both"/>
              <w:rPr>
                <w:sz w:val="18"/>
              </w:rPr>
            </w:pPr>
            <w:r>
              <w:rPr>
                <w:sz w:val="18"/>
              </w:rPr>
              <w:t>企业年金方案重要条款变更</w:t>
            </w:r>
          </w:p>
          <w:p w14:paraId="53564192">
            <w:pPr>
              <w:pStyle w:val="27"/>
              <w:spacing w:before="2"/>
              <w:ind w:left="107"/>
              <w:rPr>
                <w:sz w:val="18"/>
              </w:rPr>
            </w:pPr>
            <w:r>
              <w:rPr>
                <w:sz w:val="18"/>
              </w:rPr>
              <w:t>备案</w:t>
            </w:r>
          </w:p>
        </w:tc>
        <w:tc>
          <w:tcPr>
            <w:tcW w:w="3232" w:type="dxa"/>
            <w:vMerge w:val="restart"/>
          </w:tcPr>
          <w:p w14:paraId="6824D26F">
            <w:pPr>
              <w:pStyle w:val="27"/>
              <w:rPr>
                <w:rFonts w:ascii="Times New Roman"/>
                <w:sz w:val="18"/>
              </w:rPr>
            </w:pPr>
          </w:p>
          <w:p w14:paraId="2FAC24A9">
            <w:pPr>
              <w:pStyle w:val="27"/>
              <w:spacing w:before="150" w:line="324" w:lineRule="auto"/>
              <w:ind w:left="105" w:right="53"/>
              <w:jc w:val="both"/>
              <w:rPr>
                <w:sz w:val="18"/>
              </w:rPr>
            </w:pPr>
            <w:r>
              <w:rPr>
                <w:sz w:val="18"/>
              </w:rPr>
              <w:t>事项名称、事项简述、办理材料、办理方式、办理时限、结果送达、收费依据及标准、办事时间、办理机构及地点、咨询查询途径、监督投诉渠道</w:t>
            </w:r>
          </w:p>
        </w:tc>
        <w:tc>
          <w:tcPr>
            <w:tcW w:w="2153" w:type="dxa"/>
            <w:vMerge w:val="restart"/>
          </w:tcPr>
          <w:p w14:paraId="4D4988B4">
            <w:pPr>
              <w:pStyle w:val="27"/>
              <w:rPr>
                <w:rFonts w:ascii="Times New Roman"/>
                <w:sz w:val="18"/>
              </w:rPr>
            </w:pPr>
          </w:p>
          <w:p w14:paraId="5F1C89E2">
            <w:pPr>
              <w:pStyle w:val="27"/>
              <w:rPr>
                <w:rFonts w:ascii="Times New Roman"/>
                <w:sz w:val="18"/>
              </w:rPr>
            </w:pPr>
          </w:p>
          <w:p w14:paraId="11DEBBAB">
            <w:pPr>
              <w:pStyle w:val="27"/>
              <w:spacing w:before="2"/>
              <w:rPr>
                <w:rFonts w:ascii="Times New Roman"/>
                <w:sz w:val="22"/>
              </w:rPr>
            </w:pPr>
          </w:p>
          <w:p w14:paraId="5F7756AD">
            <w:pPr>
              <w:pStyle w:val="27"/>
              <w:spacing w:line="324" w:lineRule="auto"/>
              <w:ind w:left="107" w:right="7"/>
              <w:rPr>
                <w:sz w:val="18"/>
              </w:rPr>
            </w:pPr>
            <w:r>
              <w:rPr>
                <w:spacing w:val="16"/>
                <w:sz w:val="18"/>
              </w:rPr>
              <w:t>《 政府信息公开条</w:t>
            </w:r>
            <w:r>
              <w:rPr>
                <w:spacing w:val="-21"/>
                <w:sz w:val="18"/>
              </w:rPr>
              <w:t>例》、《社会保险法》、</w:t>
            </w:r>
          </w:p>
          <w:p w14:paraId="018666DB">
            <w:pPr>
              <w:pStyle w:val="27"/>
              <w:spacing w:before="2"/>
              <w:ind w:left="107"/>
              <w:rPr>
                <w:sz w:val="18"/>
              </w:rPr>
            </w:pPr>
            <w:r>
              <w:rPr>
                <w:sz w:val="18"/>
              </w:rPr>
              <w:t>《企业年金办法》</w:t>
            </w:r>
          </w:p>
        </w:tc>
        <w:tc>
          <w:tcPr>
            <w:tcW w:w="1708" w:type="dxa"/>
            <w:vMerge w:val="restart"/>
          </w:tcPr>
          <w:p w14:paraId="62ED743C">
            <w:pPr>
              <w:pStyle w:val="27"/>
              <w:rPr>
                <w:rFonts w:ascii="Times New Roman"/>
                <w:sz w:val="18"/>
              </w:rPr>
            </w:pPr>
          </w:p>
          <w:p w14:paraId="2AD491FB">
            <w:pPr>
              <w:pStyle w:val="27"/>
              <w:spacing w:before="7"/>
              <w:rPr>
                <w:rFonts w:ascii="Times New Roman"/>
                <w:sz w:val="26"/>
              </w:rPr>
            </w:pPr>
          </w:p>
          <w:p w14:paraId="5784CD2C">
            <w:pPr>
              <w:pStyle w:val="27"/>
              <w:spacing w:line="324" w:lineRule="auto"/>
              <w:ind w:left="105" w:right="89"/>
              <w:jc w:val="both"/>
              <w:rPr>
                <w:sz w:val="18"/>
              </w:rPr>
            </w:pPr>
            <w:r>
              <w:rPr>
                <w:spacing w:val="4"/>
                <w:sz w:val="18"/>
              </w:rPr>
              <w:t>公开事项信息形成或变更之日起</w:t>
            </w:r>
            <w:r>
              <w:rPr>
                <w:sz w:val="18"/>
              </w:rPr>
              <w:t>20</w:t>
            </w:r>
            <w:r>
              <w:rPr>
                <w:spacing w:val="-8"/>
                <w:sz w:val="18"/>
              </w:rPr>
              <w:t xml:space="preserve"> 个工作日内公开</w:t>
            </w:r>
          </w:p>
        </w:tc>
        <w:tc>
          <w:tcPr>
            <w:tcW w:w="1083" w:type="dxa"/>
            <w:vMerge w:val="restart"/>
          </w:tcPr>
          <w:p w14:paraId="4DE7A4EA">
            <w:pPr>
              <w:pStyle w:val="27"/>
              <w:rPr>
                <w:rFonts w:ascii="Times New Roman"/>
                <w:sz w:val="18"/>
              </w:rPr>
            </w:pPr>
          </w:p>
          <w:p w14:paraId="21416F3F">
            <w:pPr>
              <w:pStyle w:val="27"/>
              <w:rPr>
                <w:rFonts w:ascii="Times New Roman"/>
                <w:sz w:val="18"/>
              </w:rPr>
            </w:pPr>
          </w:p>
          <w:p w14:paraId="1AEA62F5">
            <w:pPr>
              <w:pStyle w:val="27"/>
              <w:spacing w:before="2"/>
              <w:rPr>
                <w:rFonts w:ascii="Times New Roman"/>
                <w:sz w:val="22"/>
              </w:rPr>
            </w:pPr>
          </w:p>
          <w:p w14:paraId="263F359F">
            <w:pPr>
              <w:pStyle w:val="27"/>
              <w:spacing w:line="324" w:lineRule="auto"/>
              <w:ind w:left="107" w:right="100"/>
              <w:jc w:val="both"/>
              <w:rPr>
                <w:sz w:val="18"/>
              </w:rPr>
            </w:pPr>
            <w:r>
              <w:rPr>
                <w:rFonts w:hint="eastAsia"/>
                <w:sz w:val="18"/>
                <w:lang w:val="en-US" w:eastAsia="zh-CN"/>
              </w:rPr>
              <w:t>鲍沟镇社会保障服务中心社会保障服务岗</w:t>
            </w:r>
          </w:p>
        </w:tc>
        <w:tc>
          <w:tcPr>
            <w:tcW w:w="1577" w:type="dxa"/>
            <w:vMerge w:val="restart"/>
          </w:tcPr>
          <w:p w14:paraId="6626B00E">
            <w:pPr>
              <w:pStyle w:val="27"/>
              <w:rPr>
                <w:rFonts w:ascii="Times New Roman"/>
                <w:sz w:val="18"/>
              </w:rPr>
            </w:pPr>
          </w:p>
          <w:p w14:paraId="2C5429C9">
            <w:pPr>
              <w:pStyle w:val="27"/>
              <w:spacing w:before="150"/>
              <w:ind w:left="105"/>
              <w:rPr>
                <w:sz w:val="18"/>
              </w:rPr>
            </w:pPr>
            <w:r>
              <w:rPr>
                <w:sz w:val="18"/>
              </w:rPr>
              <w:t>■政府网站</w:t>
            </w:r>
          </w:p>
          <w:p w14:paraId="16F77CA4">
            <w:pPr>
              <w:pStyle w:val="27"/>
              <w:spacing w:before="81" w:line="324" w:lineRule="auto"/>
              <w:ind w:left="105" w:right="73"/>
              <w:rPr>
                <w:sz w:val="18"/>
              </w:rPr>
            </w:pPr>
            <w:r>
              <w:rPr>
                <w:sz w:val="18"/>
              </w:rPr>
              <w:t>■政务服务中心</w:t>
            </w:r>
          </w:p>
          <w:p w14:paraId="22336905">
            <w:pPr>
              <w:pStyle w:val="27"/>
              <w:numPr>
                <w:ilvl w:val="0"/>
                <w:numId w:val="24"/>
              </w:numPr>
              <w:tabs>
                <w:tab w:val="left" w:pos="308"/>
              </w:tabs>
              <w:spacing w:before="2" w:after="0" w:line="324" w:lineRule="auto"/>
              <w:ind w:left="105" w:right="73" w:firstLine="0"/>
              <w:jc w:val="left"/>
              <w:rPr>
                <w:sz w:val="18"/>
              </w:rPr>
            </w:pPr>
            <w:r>
              <w:rPr>
                <w:spacing w:val="18"/>
                <w:sz w:val="18"/>
              </w:rPr>
              <w:t>基层公共服</w:t>
            </w:r>
            <w:r>
              <w:rPr>
                <w:sz w:val="18"/>
              </w:rPr>
              <w:t>务平台</w:t>
            </w:r>
          </w:p>
        </w:tc>
        <w:tc>
          <w:tcPr>
            <w:tcW w:w="758" w:type="dxa"/>
            <w:tcBorders>
              <w:bottom w:val="single" w:color="000000" w:sz="6" w:space="0"/>
            </w:tcBorders>
          </w:tcPr>
          <w:p w14:paraId="0CC5ABE6">
            <w:pPr>
              <w:pStyle w:val="27"/>
              <w:rPr>
                <w:rFonts w:ascii="Times New Roman"/>
                <w:sz w:val="18"/>
              </w:rPr>
            </w:pPr>
          </w:p>
          <w:p w14:paraId="124CB9C8">
            <w:pPr>
              <w:pStyle w:val="27"/>
              <w:rPr>
                <w:rFonts w:ascii="Times New Roman"/>
                <w:sz w:val="26"/>
              </w:rPr>
            </w:pPr>
          </w:p>
          <w:p w14:paraId="5D6FA175">
            <w:pPr>
              <w:pStyle w:val="27"/>
              <w:ind w:left="11"/>
              <w:jc w:val="center"/>
              <w:rPr>
                <w:sz w:val="18"/>
              </w:rPr>
            </w:pPr>
            <w:r>
              <w:rPr>
                <w:sz w:val="18"/>
              </w:rPr>
              <w:t>√</w:t>
            </w:r>
          </w:p>
        </w:tc>
        <w:tc>
          <w:tcPr>
            <w:tcW w:w="762" w:type="dxa"/>
            <w:tcBorders>
              <w:bottom w:val="single" w:color="000000" w:sz="6" w:space="0"/>
            </w:tcBorders>
          </w:tcPr>
          <w:p w14:paraId="4F641085">
            <w:pPr>
              <w:pStyle w:val="27"/>
              <w:rPr>
                <w:rFonts w:ascii="Times New Roman"/>
                <w:sz w:val="18"/>
              </w:rPr>
            </w:pPr>
          </w:p>
        </w:tc>
        <w:tc>
          <w:tcPr>
            <w:tcW w:w="569" w:type="dxa"/>
            <w:tcBorders>
              <w:bottom w:val="single" w:color="000000" w:sz="6" w:space="0"/>
            </w:tcBorders>
          </w:tcPr>
          <w:p w14:paraId="1AF0EB02">
            <w:pPr>
              <w:pStyle w:val="27"/>
              <w:rPr>
                <w:rFonts w:ascii="Times New Roman"/>
                <w:sz w:val="18"/>
              </w:rPr>
            </w:pPr>
          </w:p>
          <w:p w14:paraId="72C6E9A0">
            <w:pPr>
              <w:pStyle w:val="27"/>
              <w:rPr>
                <w:rFonts w:ascii="Times New Roman"/>
                <w:sz w:val="26"/>
              </w:rPr>
            </w:pPr>
          </w:p>
          <w:p w14:paraId="5B29917E">
            <w:pPr>
              <w:pStyle w:val="27"/>
              <w:ind w:left="10"/>
              <w:jc w:val="center"/>
              <w:rPr>
                <w:sz w:val="18"/>
              </w:rPr>
            </w:pPr>
            <w:r>
              <w:rPr>
                <w:sz w:val="18"/>
              </w:rPr>
              <w:t>√</w:t>
            </w:r>
          </w:p>
        </w:tc>
        <w:tc>
          <w:tcPr>
            <w:tcW w:w="759" w:type="dxa"/>
            <w:tcBorders>
              <w:bottom w:val="single" w:color="000000" w:sz="6" w:space="0"/>
            </w:tcBorders>
          </w:tcPr>
          <w:p w14:paraId="484748E9">
            <w:pPr>
              <w:pStyle w:val="27"/>
              <w:rPr>
                <w:rFonts w:ascii="Times New Roman"/>
                <w:sz w:val="18"/>
              </w:rPr>
            </w:pPr>
          </w:p>
        </w:tc>
      </w:tr>
      <w:tr w14:paraId="0D6082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8" w:hRule="atLeast"/>
        </w:trPr>
        <w:tc>
          <w:tcPr>
            <w:tcW w:w="573" w:type="dxa"/>
            <w:tcBorders>
              <w:top w:val="single" w:color="000000" w:sz="6" w:space="0"/>
            </w:tcBorders>
          </w:tcPr>
          <w:p w14:paraId="0EC1E399">
            <w:pPr>
              <w:pStyle w:val="27"/>
              <w:rPr>
                <w:rFonts w:ascii="Times New Roman"/>
                <w:sz w:val="18"/>
              </w:rPr>
            </w:pPr>
          </w:p>
          <w:p w14:paraId="51B031DE">
            <w:pPr>
              <w:pStyle w:val="27"/>
              <w:spacing w:before="143"/>
              <w:ind w:left="143" w:right="134"/>
              <w:jc w:val="center"/>
              <w:rPr>
                <w:sz w:val="18"/>
              </w:rPr>
            </w:pPr>
            <w:r>
              <w:rPr>
                <w:sz w:val="18"/>
              </w:rPr>
              <w:t>70</w:t>
            </w:r>
          </w:p>
        </w:tc>
        <w:tc>
          <w:tcPr>
            <w:tcW w:w="760" w:type="dxa"/>
            <w:vMerge w:val="continue"/>
            <w:tcBorders>
              <w:top w:val="nil"/>
            </w:tcBorders>
          </w:tcPr>
          <w:p w14:paraId="2B54038E">
            <w:pPr>
              <w:rPr>
                <w:sz w:val="2"/>
                <w:szCs w:val="2"/>
              </w:rPr>
            </w:pPr>
          </w:p>
        </w:tc>
        <w:tc>
          <w:tcPr>
            <w:tcW w:w="1142" w:type="dxa"/>
            <w:tcBorders>
              <w:top w:val="single" w:color="000000" w:sz="6" w:space="0"/>
            </w:tcBorders>
          </w:tcPr>
          <w:p w14:paraId="5308D05B">
            <w:pPr>
              <w:pStyle w:val="27"/>
              <w:spacing w:before="38"/>
              <w:ind w:left="107"/>
              <w:rPr>
                <w:sz w:val="18"/>
              </w:rPr>
            </w:pPr>
            <w:r>
              <w:rPr>
                <w:sz w:val="18"/>
              </w:rPr>
              <w:t>企业年金</w:t>
            </w:r>
          </w:p>
          <w:p w14:paraId="54226A1F">
            <w:pPr>
              <w:pStyle w:val="27"/>
              <w:spacing w:before="2" w:line="310" w:lineRule="atLeast"/>
              <w:ind w:left="107" w:right="71"/>
              <w:rPr>
                <w:sz w:val="18"/>
              </w:rPr>
            </w:pPr>
            <w:r>
              <w:rPr>
                <w:sz w:val="18"/>
              </w:rPr>
              <w:t>方案终止备案</w:t>
            </w:r>
          </w:p>
        </w:tc>
        <w:tc>
          <w:tcPr>
            <w:tcW w:w="3232" w:type="dxa"/>
            <w:vMerge w:val="continue"/>
            <w:tcBorders>
              <w:top w:val="nil"/>
            </w:tcBorders>
          </w:tcPr>
          <w:p w14:paraId="4DB4847C">
            <w:pPr>
              <w:rPr>
                <w:sz w:val="2"/>
                <w:szCs w:val="2"/>
              </w:rPr>
            </w:pPr>
          </w:p>
        </w:tc>
        <w:tc>
          <w:tcPr>
            <w:tcW w:w="2153" w:type="dxa"/>
            <w:vMerge w:val="continue"/>
            <w:tcBorders>
              <w:top w:val="nil"/>
            </w:tcBorders>
          </w:tcPr>
          <w:p w14:paraId="51E99704">
            <w:pPr>
              <w:rPr>
                <w:sz w:val="2"/>
                <w:szCs w:val="2"/>
              </w:rPr>
            </w:pPr>
          </w:p>
        </w:tc>
        <w:tc>
          <w:tcPr>
            <w:tcW w:w="1708" w:type="dxa"/>
            <w:vMerge w:val="continue"/>
            <w:tcBorders>
              <w:top w:val="nil"/>
            </w:tcBorders>
          </w:tcPr>
          <w:p w14:paraId="7B03BF52">
            <w:pPr>
              <w:rPr>
                <w:sz w:val="2"/>
                <w:szCs w:val="2"/>
              </w:rPr>
            </w:pPr>
          </w:p>
        </w:tc>
        <w:tc>
          <w:tcPr>
            <w:tcW w:w="1083" w:type="dxa"/>
            <w:vMerge w:val="continue"/>
            <w:tcBorders>
              <w:top w:val="nil"/>
            </w:tcBorders>
          </w:tcPr>
          <w:p w14:paraId="2FAFC335">
            <w:pPr>
              <w:rPr>
                <w:sz w:val="2"/>
                <w:szCs w:val="2"/>
              </w:rPr>
            </w:pPr>
          </w:p>
        </w:tc>
        <w:tc>
          <w:tcPr>
            <w:tcW w:w="1577" w:type="dxa"/>
            <w:vMerge w:val="continue"/>
            <w:tcBorders>
              <w:top w:val="nil"/>
            </w:tcBorders>
          </w:tcPr>
          <w:p w14:paraId="50BAAA09">
            <w:pPr>
              <w:rPr>
                <w:sz w:val="2"/>
                <w:szCs w:val="2"/>
              </w:rPr>
            </w:pPr>
          </w:p>
        </w:tc>
        <w:tc>
          <w:tcPr>
            <w:tcW w:w="758" w:type="dxa"/>
            <w:tcBorders>
              <w:top w:val="single" w:color="000000" w:sz="6" w:space="0"/>
            </w:tcBorders>
          </w:tcPr>
          <w:p w14:paraId="076168E6">
            <w:pPr>
              <w:pStyle w:val="27"/>
              <w:rPr>
                <w:rFonts w:ascii="Times New Roman"/>
                <w:sz w:val="18"/>
              </w:rPr>
            </w:pPr>
          </w:p>
          <w:p w14:paraId="734F7501">
            <w:pPr>
              <w:pStyle w:val="27"/>
              <w:spacing w:before="143"/>
              <w:ind w:left="11"/>
              <w:jc w:val="center"/>
              <w:rPr>
                <w:sz w:val="18"/>
              </w:rPr>
            </w:pPr>
            <w:r>
              <w:rPr>
                <w:sz w:val="18"/>
              </w:rPr>
              <w:t>√</w:t>
            </w:r>
          </w:p>
        </w:tc>
        <w:tc>
          <w:tcPr>
            <w:tcW w:w="762" w:type="dxa"/>
            <w:tcBorders>
              <w:top w:val="single" w:color="000000" w:sz="6" w:space="0"/>
            </w:tcBorders>
          </w:tcPr>
          <w:p w14:paraId="40156992">
            <w:pPr>
              <w:pStyle w:val="27"/>
              <w:rPr>
                <w:rFonts w:ascii="Times New Roman"/>
                <w:sz w:val="18"/>
              </w:rPr>
            </w:pPr>
          </w:p>
        </w:tc>
        <w:tc>
          <w:tcPr>
            <w:tcW w:w="569" w:type="dxa"/>
            <w:tcBorders>
              <w:top w:val="single" w:color="000000" w:sz="6" w:space="0"/>
            </w:tcBorders>
          </w:tcPr>
          <w:p w14:paraId="66F98212">
            <w:pPr>
              <w:pStyle w:val="27"/>
              <w:rPr>
                <w:rFonts w:ascii="Times New Roman"/>
                <w:sz w:val="18"/>
              </w:rPr>
            </w:pPr>
          </w:p>
          <w:p w14:paraId="398EFC0F">
            <w:pPr>
              <w:pStyle w:val="27"/>
              <w:spacing w:before="143"/>
              <w:ind w:left="10"/>
              <w:jc w:val="center"/>
              <w:rPr>
                <w:sz w:val="18"/>
              </w:rPr>
            </w:pPr>
            <w:r>
              <w:rPr>
                <w:sz w:val="18"/>
              </w:rPr>
              <w:t>√</w:t>
            </w:r>
          </w:p>
        </w:tc>
        <w:tc>
          <w:tcPr>
            <w:tcW w:w="759" w:type="dxa"/>
            <w:tcBorders>
              <w:top w:val="single" w:color="000000" w:sz="6" w:space="0"/>
            </w:tcBorders>
          </w:tcPr>
          <w:p w14:paraId="69D0159B">
            <w:pPr>
              <w:pStyle w:val="27"/>
              <w:rPr>
                <w:rFonts w:ascii="Times New Roman"/>
                <w:sz w:val="18"/>
              </w:rPr>
            </w:pPr>
          </w:p>
        </w:tc>
      </w:tr>
      <w:tr w14:paraId="296003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573" w:type="dxa"/>
          </w:tcPr>
          <w:p w14:paraId="357262E1">
            <w:pPr>
              <w:pStyle w:val="27"/>
              <w:spacing w:before="10"/>
              <w:rPr>
                <w:rFonts w:ascii="Times New Roman"/>
                <w:sz w:val="16"/>
              </w:rPr>
            </w:pPr>
          </w:p>
          <w:p w14:paraId="7B9C1439">
            <w:pPr>
              <w:pStyle w:val="27"/>
              <w:ind w:left="143" w:right="134"/>
              <w:jc w:val="center"/>
              <w:rPr>
                <w:sz w:val="18"/>
              </w:rPr>
            </w:pPr>
            <w:r>
              <w:rPr>
                <w:sz w:val="18"/>
              </w:rPr>
              <w:t>71</w:t>
            </w:r>
          </w:p>
        </w:tc>
        <w:tc>
          <w:tcPr>
            <w:tcW w:w="760" w:type="dxa"/>
            <w:vMerge w:val="restart"/>
            <w:tcBorders>
              <w:bottom w:val="single" w:color="000000" w:sz="6" w:space="0"/>
            </w:tcBorders>
          </w:tcPr>
          <w:p w14:paraId="32B96ECE">
            <w:pPr>
              <w:pStyle w:val="27"/>
              <w:rPr>
                <w:rFonts w:ascii="Times New Roman"/>
                <w:sz w:val="18"/>
              </w:rPr>
            </w:pPr>
          </w:p>
          <w:p w14:paraId="6D4832D0">
            <w:pPr>
              <w:pStyle w:val="27"/>
              <w:rPr>
                <w:rFonts w:ascii="Times New Roman"/>
                <w:sz w:val="18"/>
              </w:rPr>
            </w:pPr>
          </w:p>
          <w:p w14:paraId="672CED33">
            <w:pPr>
              <w:pStyle w:val="27"/>
              <w:rPr>
                <w:rFonts w:ascii="Times New Roman"/>
                <w:sz w:val="18"/>
              </w:rPr>
            </w:pPr>
          </w:p>
          <w:p w14:paraId="1F1D149C">
            <w:pPr>
              <w:pStyle w:val="27"/>
              <w:rPr>
                <w:rFonts w:ascii="Times New Roman"/>
                <w:sz w:val="18"/>
              </w:rPr>
            </w:pPr>
          </w:p>
          <w:p w14:paraId="0AAE5246">
            <w:pPr>
              <w:pStyle w:val="27"/>
              <w:rPr>
                <w:rFonts w:ascii="Times New Roman"/>
                <w:sz w:val="18"/>
              </w:rPr>
            </w:pPr>
          </w:p>
          <w:p w14:paraId="14F09266">
            <w:pPr>
              <w:pStyle w:val="27"/>
              <w:spacing w:before="105" w:line="324" w:lineRule="auto"/>
              <w:ind w:left="155" w:right="147"/>
              <w:jc w:val="both"/>
              <w:rPr>
                <w:sz w:val="18"/>
              </w:rPr>
            </w:pPr>
            <w:r>
              <w:rPr>
                <w:sz w:val="18"/>
              </w:rPr>
              <w:t>社会保障卡服务</w:t>
            </w:r>
          </w:p>
        </w:tc>
        <w:tc>
          <w:tcPr>
            <w:tcW w:w="1142" w:type="dxa"/>
          </w:tcPr>
          <w:p w14:paraId="24F35EFF">
            <w:pPr>
              <w:pStyle w:val="27"/>
              <w:spacing w:before="38"/>
              <w:ind w:left="107"/>
              <w:rPr>
                <w:sz w:val="18"/>
              </w:rPr>
            </w:pPr>
            <w:r>
              <w:rPr>
                <w:sz w:val="18"/>
              </w:rPr>
              <w:t>社会保障</w:t>
            </w:r>
          </w:p>
          <w:p w14:paraId="2B23AD9F">
            <w:pPr>
              <w:pStyle w:val="27"/>
              <w:spacing w:before="81"/>
              <w:ind w:left="107"/>
              <w:rPr>
                <w:sz w:val="18"/>
              </w:rPr>
            </w:pPr>
            <w:r>
              <w:rPr>
                <w:sz w:val="18"/>
              </w:rPr>
              <w:t>卡申领</w:t>
            </w:r>
          </w:p>
        </w:tc>
        <w:tc>
          <w:tcPr>
            <w:tcW w:w="3232" w:type="dxa"/>
            <w:vMerge w:val="restart"/>
            <w:tcBorders>
              <w:bottom w:val="single" w:color="000000" w:sz="6" w:space="0"/>
            </w:tcBorders>
          </w:tcPr>
          <w:p w14:paraId="3AFCAF7E">
            <w:pPr>
              <w:pStyle w:val="27"/>
              <w:rPr>
                <w:rFonts w:ascii="Times New Roman"/>
                <w:sz w:val="18"/>
              </w:rPr>
            </w:pPr>
          </w:p>
          <w:p w14:paraId="57FC6E4D">
            <w:pPr>
              <w:pStyle w:val="27"/>
              <w:rPr>
                <w:rFonts w:ascii="Times New Roman"/>
                <w:sz w:val="18"/>
              </w:rPr>
            </w:pPr>
          </w:p>
          <w:p w14:paraId="387FAC53">
            <w:pPr>
              <w:pStyle w:val="27"/>
              <w:rPr>
                <w:rFonts w:ascii="Times New Roman"/>
                <w:sz w:val="18"/>
              </w:rPr>
            </w:pPr>
          </w:p>
          <w:p w14:paraId="15A58B18">
            <w:pPr>
              <w:pStyle w:val="27"/>
              <w:rPr>
                <w:rFonts w:ascii="Times New Roman"/>
                <w:sz w:val="18"/>
              </w:rPr>
            </w:pPr>
          </w:p>
          <w:p w14:paraId="5B4248DA">
            <w:pPr>
              <w:pStyle w:val="27"/>
              <w:spacing w:before="156" w:line="324" w:lineRule="auto"/>
              <w:ind w:left="105" w:right="53"/>
              <w:jc w:val="both"/>
              <w:rPr>
                <w:sz w:val="18"/>
              </w:rPr>
            </w:pPr>
            <w:r>
              <w:rPr>
                <w:sz w:val="18"/>
              </w:rPr>
              <w:t>事项名称、事项简述、办理材料、办理方式、办理时限、结果送达、收费依据及标准、办事时间、办理机构及地点、咨询查询途径、监督投诉渠道</w:t>
            </w:r>
          </w:p>
        </w:tc>
        <w:tc>
          <w:tcPr>
            <w:tcW w:w="2153" w:type="dxa"/>
            <w:vMerge w:val="restart"/>
            <w:tcBorders>
              <w:bottom w:val="single" w:color="000000" w:sz="6" w:space="0"/>
            </w:tcBorders>
          </w:tcPr>
          <w:p w14:paraId="5262C79B">
            <w:pPr>
              <w:pStyle w:val="27"/>
              <w:rPr>
                <w:rFonts w:ascii="Times New Roman"/>
                <w:sz w:val="18"/>
              </w:rPr>
            </w:pPr>
          </w:p>
          <w:p w14:paraId="35B50B5D">
            <w:pPr>
              <w:pStyle w:val="27"/>
              <w:rPr>
                <w:rFonts w:ascii="Times New Roman"/>
                <w:sz w:val="18"/>
              </w:rPr>
            </w:pPr>
          </w:p>
          <w:p w14:paraId="64349758">
            <w:pPr>
              <w:pStyle w:val="27"/>
              <w:rPr>
                <w:rFonts w:ascii="Times New Roman"/>
                <w:sz w:val="18"/>
              </w:rPr>
            </w:pPr>
          </w:p>
          <w:p w14:paraId="227FED99">
            <w:pPr>
              <w:pStyle w:val="27"/>
              <w:spacing w:before="11"/>
              <w:rPr>
                <w:rFonts w:ascii="Times New Roman"/>
                <w:sz w:val="17"/>
              </w:rPr>
            </w:pPr>
          </w:p>
          <w:p w14:paraId="5AF6D661">
            <w:pPr>
              <w:pStyle w:val="27"/>
              <w:spacing w:line="326" w:lineRule="auto"/>
              <w:ind w:left="107" w:right="7"/>
              <w:jc w:val="both"/>
              <w:rPr>
                <w:sz w:val="18"/>
              </w:rPr>
            </w:pPr>
            <w:r>
              <w:rPr>
                <w:spacing w:val="16"/>
                <w:sz w:val="18"/>
              </w:rPr>
              <w:t>《 政府信息公开条</w:t>
            </w:r>
            <w:r>
              <w:rPr>
                <w:spacing w:val="-21"/>
                <w:sz w:val="18"/>
              </w:rPr>
              <w:t>例》、《社会保险法》、</w:t>
            </w:r>
          </w:p>
          <w:p w14:paraId="30BCB0AD">
            <w:pPr>
              <w:pStyle w:val="27"/>
              <w:spacing w:line="324" w:lineRule="auto"/>
              <w:ind w:left="107" w:right="7"/>
              <w:jc w:val="both"/>
              <w:rPr>
                <w:sz w:val="18"/>
              </w:rPr>
            </w:pPr>
            <w:r>
              <w:rPr>
                <w:spacing w:val="9"/>
                <w:sz w:val="18"/>
              </w:rPr>
              <w:t>《人力资源和社会保障部关于印发“中华人民共和国社会保障</w:t>
            </w:r>
            <w:r>
              <w:rPr>
                <w:spacing w:val="-6"/>
                <w:sz w:val="18"/>
              </w:rPr>
              <w:t>卡”管理办法的通知》</w:t>
            </w:r>
          </w:p>
        </w:tc>
        <w:tc>
          <w:tcPr>
            <w:tcW w:w="1708" w:type="dxa"/>
            <w:vMerge w:val="restart"/>
            <w:tcBorders>
              <w:bottom w:val="single" w:color="000000" w:sz="6" w:space="0"/>
            </w:tcBorders>
          </w:tcPr>
          <w:p w14:paraId="793B8E52">
            <w:pPr>
              <w:pStyle w:val="27"/>
              <w:rPr>
                <w:rFonts w:ascii="Times New Roman"/>
                <w:sz w:val="18"/>
              </w:rPr>
            </w:pPr>
          </w:p>
          <w:p w14:paraId="25C21416">
            <w:pPr>
              <w:pStyle w:val="27"/>
              <w:rPr>
                <w:rFonts w:ascii="Times New Roman"/>
                <w:sz w:val="18"/>
              </w:rPr>
            </w:pPr>
          </w:p>
          <w:p w14:paraId="38A3689B">
            <w:pPr>
              <w:pStyle w:val="27"/>
              <w:rPr>
                <w:rFonts w:ascii="Times New Roman"/>
                <w:sz w:val="18"/>
              </w:rPr>
            </w:pPr>
          </w:p>
          <w:p w14:paraId="245B260E">
            <w:pPr>
              <w:pStyle w:val="27"/>
              <w:rPr>
                <w:rFonts w:ascii="Times New Roman"/>
                <w:sz w:val="18"/>
              </w:rPr>
            </w:pPr>
          </w:p>
          <w:p w14:paraId="6EE6AC09">
            <w:pPr>
              <w:pStyle w:val="27"/>
              <w:rPr>
                <w:rFonts w:ascii="Times New Roman"/>
                <w:sz w:val="18"/>
              </w:rPr>
            </w:pPr>
          </w:p>
          <w:p w14:paraId="465DA0BF">
            <w:pPr>
              <w:pStyle w:val="27"/>
              <w:spacing w:before="105" w:line="324" w:lineRule="auto"/>
              <w:ind w:left="105" w:right="89"/>
              <w:jc w:val="both"/>
              <w:rPr>
                <w:sz w:val="18"/>
              </w:rPr>
            </w:pPr>
            <w:r>
              <w:rPr>
                <w:spacing w:val="4"/>
                <w:sz w:val="18"/>
              </w:rPr>
              <w:t>公开事项信息形成或变更之日起</w:t>
            </w:r>
            <w:r>
              <w:rPr>
                <w:sz w:val="18"/>
              </w:rPr>
              <w:t>20</w:t>
            </w:r>
            <w:r>
              <w:rPr>
                <w:spacing w:val="-8"/>
                <w:sz w:val="18"/>
              </w:rPr>
              <w:t xml:space="preserve"> 个工作日内公开</w:t>
            </w:r>
          </w:p>
        </w:tc>
        <w:tc>
          <w:tcPr>
            <w:tcW w:w="1083" w:type="dxa"/>
            <w:vMerge w:val="restart"/>
            <w:tcBorders>
              <w:bottom w:val="single" w:color="000000" w:sz="6" w:space="0"/>
            </w:tcBorders>
          </w:tcPr>
          <w:p w14:paraId="627351F2">
            <w:pPr>
              <w:pStyle w:val="27"/>
              <w:rPr>
                <w:rFonts w:ascii="Times New Roman"/>
                <w:sz w:val="18"/>
              </w:rPr>
            </w:pPr>
          </w:p>
          <w:p w14:paraId="4D7286F5">
            <w:pPr>
              <w:pStyle w:val="27"/>
              <w:rPr>
                <w:rFonts w:ascii="Times New Roman"/>
                <w:sz w:val="18"/>
              </w:rPr>
            </w:pPr>
          </w:p>
          <w:p w14:paraId="18BB9B62">
            <w:pPr>
              <w:pStyle w:val="27"/>
              <w:rPr>
                <w:rFonts w:ascii="Times New Roman"/>
                <w:sz w:val="18"/>
              </w:rPr>
            </w:pPr>
          </w:p>
          <w:p w14:paraId="37D8F55E">
            <w:pPr>
              <w:pStyle w:val="27"/>
              <w:spacing w:before="11"/>
              <w:rPr>
                <w:rFonts w:ascii="Times New Roman"/>
                <w:sz w:val="17"/>
              </w:rPr>
            </w:pPr>
          </w:p>
          <w:p w14:paraId="1E16E00B">
            <w:pPr>
              <w:pStyle w:val="27"/>
              <w:spacing w:line="324" w:lineRule="auto"/>
              <w:ind w:left="107" w:right="100"/>
              <w:jc w:val="both"/>
              <w:rPr>
                <w:sz w:val="18"/>
              </w:rPr>
            </w:pPr>
            <w:r>
              <w:rPr>
                <w:rFonts w:hint="eastAsia"/>
                <w:sz w:val="18"/>
                <w:lang w:val="en-US" w:eastAsia="zh-CN"/>
              </w:rPr>
              <w:t>鲍沟镇社会保障服务中心社会保障服务岗（滕州市农村商业银行鲍沟支行、中国农业银行滕州鲍沟支行）</w:t>
            </w:r>
          </w:p>
        </w:tc>
        <w:tc>
          <w:tcPr>
            <w:tcW w:w="1577" w:type="dxa"/>
            <w:vMerge w:val="restart"/>
            <w:tcBorders>
              <w:bottom w:val="single" w:color="000000" w:sz="6" w:space="0"/>
            </w:tcBorders>
          </w:tcPr>
          <w:p w14:paraId="445302E9">
            <w:pPr>
              <w:pStyle w:val="27"/>
              <w:rPr>
                <w:rFonts w:ascii="Times New Roman"/>
                <w:sz w:val="18"/>
              </w:rPr>
            </w:pPr>
          </w:p>
          <w:p w14:paraId="4E93FF11">
            <w:pPr>
              <w:pStyle w:val="27"/>
              <w:rPr>
                <w:rFonts w:ascii="Times New Roman"/>
                <w:sz w:val="18"/>
              </w:rPr>
            </w:pPr>
          </w:p>
          <w:p w14:paraId="74BA5C96">
            <w:pPr>
              <w:pStyle w:val="27"/>
              <w:rPr>
                <w:rFonts w:ascii="Times New Roman"/>
                <w:sz w:val="18"/>
              </w:rPr>
            </w:pPr>
          </w:p>
          <w:p w14:paraId="2D4781EE">
            <w:pPr>
              <w:pStyle w:val="27"/>
              <w:rPr>
                <w:rFonts w:ascii="Times New Roman"/>
                <w:sz w:val="18"/>
              </w:rPr>
            </w:pPr>
          </w:p>
          <w:p w14:paraId="23CC3A19">
            <w:pPr>
              <w:pStyle w:val="27"/>
              <w:spacing w:before="156"/>
              <w:ind w:left="105"/>
              <w:rPr>
                <w:sz w:val="18"/>
              </w:rPr>
            </w:pPr>
            <w:r>
              <w:rPr>
                <w:sz w:val="18"/>
              </w:rPr>
              <w:t>■政府网站</w:t>
            </w:r>
          </w:p>
          <w:p w14:paraId="7C1DE6E0">
            <w:pPr>
              <w:pStyle w:val="27"/>
              <w:spacing w:before="82" w:line="324" w:lineRule="auto"/>
              <w:ind w:left="105" w:right="73"/>
              <w:rPr>
                <w:sz w:val="18"/>
              </w:rPr>
            </w:pPr>
            <w:r>
              <w:rPr>
                <w:sz w:val="18"/>
              </w:rPr>
              <w:t>■政务服务中心</w:t>
            </w:r>
          </w:p>
          <w:p w14:paraId="44FF7FF8">
            <w:pPr>
              <w:pStyle w:val="27"/>
              <w:numPr>
                <w:ilvl w:val="0"/>
                <w:numId w:val="25"/>
              </w:numPr>
              <w:tabs>
                <w:tab w:val="left" w:pos="308"/>
              </w:tabs>
              <w:spacing w:before="1" w:after="0" w:line="324" w:lineRule="auto"/>
              <w:ind w:left="105" w:right="73" w:firstLine="0"/>
              <w:jc w:val="left"/>
              <w:rPr>
                <w:sz w:val="18"/>
              </w:rPr>
            </w:pPr>
            <w:r>
              <w:rPr>
                <w:spacing w:val="18"/>
                <w:sz w:val="18"/>
              </w:rPr>
              <w:t>基层公共服</w:t>
            </w:r>
            <w:r>
              <w:rPr>
                <w:sz w:val="18"/>
              </w:rPr>
              <w:t>务平台</w:t>
            </w:r>
          </w:p>
        </w:tc>
        <w:tc>
          <w:tcPr>
            <w:tcW w:w="758" w:type="dxa"/>
          </w:tcPr>
          <w:p w14:paraId="6F413DA7">
            <w:pPr>
              <w:pStyle w:val="27"/>
              <w:spacing w:before="10"/>
              <w:rPr>
                <w:rFonts w:ascii="Times New Roman"/>
                <w:sz w:val="16"/>
              </w:rPr>
            </w:pPr>
          </w:p>
          <w:p w14:paraId="4AA0D5E2">
            <w:pPr>
              <w:pStyle w:val="27"/>
              <w:ind w:left="11"/>
              <w:jc w:val="center"/>
              <w:rPr>
                <w:sz w:val="18"/>
              </w:rPr>
            </w:pPr>
            <w:r>
              <w:rPr>
                <w:sz w:val="18"/>
              </w:rPr>
              <w:t>√</w:t>
            </w:r>
          </w:p>
        </w:tc>
        <w:tc>
          <w:tcPr>
            <w:tcW w:w="762" w:type="dxa"/>
          </w:tcPr>
          <w:p w14:paraId="4BCE8D54">
            <w:pPr>
              <w:pStyle w:val="27"/>
              <w:rPr>
                <w:rFonts w:ascii="Times New Roman"/>
                <w:sz w:val="18"/>
              </w:rPr>
            </w:pPr>
          </w:p>
        </w:tc>
        <w:tc>
          <w:tcPr>
            <w:tcW w:w="569" w:type="dxa"/>
          </w:tcPr>
          <w:p w14:paraId="0522F221">
            <w:pPr>
              <w:pStyle w:val="27"/>
              <w:spacing w:before="10"/>
              <w:rPr>
                <w:rFonts w:ascii="Times New Roman"/>
                <w:sz w:val="16"/>
              </w:rPr>
            </w:pPr>
          </w:p>
          <w:p w14:paraId="39C9C0C3">
            <w:pPr>
              <w:pStyle w:val="27"/>
              <w:ind w:left="10"/>
              <w:jc w:val="center"/>
              <w:rPr>
                <w:sz w:val="18"/>
              </w:rPr>
            </w:pPr>
            <w:r>
              <w:rPr>
                <w:sz w:val="18"/>
              </w:rPr>
              <w:t>√</w:t>
            </w:r>
          </w:p>
        </w:tc>
        <w:tc>
          <w:tcPr>
            <w:tcW w:w="759" w:type="dxa"/>
          </w:tcPr>
          <w:p w14:paraId="2D7BED1D">
            <w:pPr>
              <w:pStyle w:val="27"/>
              <w:rPr>
                <w:rFonts w:ascii="Times New Roman"/>
                <w:sz w:val="18"/>
              </w:rPr>
            </w:pPr>
          </w:p>
        </w:tc>
      </w:tr>
      <w:tr w14:paraId="2E5963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47" w:hRule="atLeast"/>
        </w:trPr>
        <w:tc>
          <w:tcPr>
            <w:tcW w:w="573" w:type="dxa"/>
          </w:tcPr>
          <w:p w14:paraId="2822C228">
            <w:pPr>
              <w:pStyle w:val="27"/>
              <w:rPr>
                <w:rFonts w:ascii="Times New Roman"/>
                <w:sz w:val="18"/>
              </w:rPr>
            </w:pPr>
          </w:p>
          <w:p w14:paraId="398DF694">
            <w:pPr>
              <w:pStyle w:val="27"/>
              <w:rPr>
                <w:rFonts w:ascii="Times New Roman"/>
                <w:sz w:val="18"/>
              </w:rPr>
            </w:pPr>
          </w:p>
          <w:p w14:paraId="1AFD6AEC">
            <w:pPr>
              <w:pStyle w:val="27"/>
              <w:rPr>
                <w:rFonts w:ascii="Times New Roman"/>
                <w:sz w:val="18"/>
              </w:rPr>
            </w:pPr>
          </w:p>
          <w:p w14:paraId="5D91C138">
            <w:pPr>
              <w:pStyle w:val="27"/>
              <w:spacing w:before="11"/>
              <w:rPr>
                <w:rFonts w:ascii="Times New Roman"/>
                <w:sz w:val="16"/>
              </w:rPr>
            </w:pPr>
          </w:p>
          <w:p w14:paraId="5B5B8F8C">
            <w:pPr>
              <w:pStyle w:val="27"/>
              <w:ind w:left="143" w:right="134"/>
              <w:jc w:val="center"/>
              <w:rPr>
                <w:sz w:val="18"/>
              </w:rPr>
            </w:pPr>
            <w:r>
              <w:rPr>
                <w:sz w:val="18"/>
              </w:rPr>
              <w:t>72</w:t>
            </w:r>
          </w:p>
        </w:tc>
        <w:tc>
          <w:tcPr>
            <w:tcW w:w="760" w:type="dxa"/>
            <w:vMerge w:val="continue"/>
            <w:tcBorders>
              <w:top w:val="nil"/>
              <w:bottom w:val="single" w:color="000000" w:sz="6" w:space="0"/>
            </w:tcBorders>
          </w:tcPr>
          <w:p w14:paraId="79C1AD20">
            <w:pPr>
              <w:rPr>
                <w:sz w:val="2"/>
                <w:szCs w:val="2"/>
              </w:rPr>
            </w:pPr>
          </w:p>
        </w:tc>
        <w:tc>
          <w:tcPr>
            <w:tcW w:w="1142" w:type="dxa"/>
          </w:tcPr>
          <w:p w14:paraId="7BF753EC">
            <w:pPr>
              <w:pStyle w:val="27"/>
              <w:spacing w:before="35" w:line="324" w:lineRule="auto"/>
              <w:ind w:left="107" w:right="71"/>
              <w:jc w:val="both"/>
              <w:rPr>
                <w:sz w:val="18"/>
              </w:rPr>
            </w:pPr>
            <w:r>
              <w:rPr>
                <w:spacing w:val="21"/>
                <w:sz w:val="18"/>
              </w:rPr>
              <w:t>社会保障</w:t>
            </w:r>
            <w:r>
              <w:rPr>
                <w:spacing w:val="-3"/>
                <w:sz w:val="18"/>
              </w:rPr>
              <w:t>卡  启 用</w:t>
            </w:r>
            <w:r>
              <w:rPr>
                <w:spacing w:val="26"/>
                <w:sz w:val="18"/>
              </w:rPr>
              <w:t>（</w:t>
            </w:r>
            <w:r>
              <w:rPr>
                <w:spacing w:val="20"/>
                <w:sz w:val="18"/>
              </w:rPr>
              <w:t>含社会</w:t>
            </w:r>
            <w:r>
              <w:rPr>
                <w:spacing w:val="21"/>
                <w:sz w:val="18"/>
              </w:rPr>
              <w:t>保障卡银行账户激</w:t>
            </w:r>
          </w:p>
          <w:p w14:paraId="35C171C1">
            <w:pPr>
              <w:pStyle w:val="27"/>
              <w:spacing w:before="2"/>
              <w:ind w:left="107"/>
              <w:rPr>
                <w:sz w:val="18"/>
              </w:rPr>
            </w:pPr>
            <w:r>
              <w:rPr>
                <w:sz w:val="18"/>
              </w:rPr>
              <w:t>活）</w:t>
            </w:r>
          </w:p>
        </w:tc>
        <w:tc>
          <w:tcPr>
            <w:tcW w:w="3232" w:type="dxa"/>
            <w:vMerge w:val="continue"/>
            <w:tcBorders>
              <w:top w:val="nil"/>
              <w:bottom w:val="single" w:color="000000" w:sz="6" w:space="0"/>
            </w:tcBorders>
          </w:tcPr>
          <w:p w14:paraId="7609B758">
            <w:pPr>
              <w:rPr>
                <w:sz w:val="2"/>
                <w:szCs w:val="2"/>
              </w:rPr>
            </w:pPr>
          </w:p>
        </w:tc>
        <w:tc>
          <w:tcPr>
            <w:tcW w:w="2153" w:type="dxa"/>
            <w:vMerge w:val="continue"/>
            <w:tcBorders>
              <w:top w:val="nil"/>
              <w:bottom w:val="single" w:color="000000" w:sz="6" w:space="0"/>
            </w:tcBorders>
          </w:tcPr>
          <w:p w14:paraId="11868476">
            <w:pPr>
              <w:rPr>
                <w:sz w:val="2"/>
                <w:szCs w:val="2"/>
              </w:rPr>
            </w:pPr>
          </w:p>
        </w:tc>
        <w:tc>
          <w:tcPr>
            <w:tcW w:w="1708" w:type="dxa"/>
            <w:vMerge w:val="continue"/>
            <w:tcBorders>
              <w:top w:val="nil"/>
              <w:bottom w:val="single" w:color="000000" w:sz="6" w:space="0"/>
            </w:tcBorders>
          </w:tcPr>
          <w:p w14:paraId="1493CA2C">
            <w:pPr>
              <w:rPr>
                <w:sz w:val="2"/>
                <w:szCs w:val="2"/>
              </w:rPr>
            </w:pPr>
          </w:p>
        </w:tc>
        <w:tc>
          <w:tcPr>
            <w:tcW w:w="1083" w:type="dxa"/>
            <w:vMerge w:val="continue"/>
            <w:tcBorders>
              <w:top w:val="nil"/>
              <w:bottom w:val="single" w:color="000000" w:sz="6" w:space="0"/>
            </w:tcBorders>
          </w:tcPr>
          <w:p w14:paraId="1C42F020">
            <w:pPr>
              <w:rPr>
                <w:sz w:val="2"/>
                <w:szCs w:val="2"/>
              </w:rPr>
            </w:pPr>
          </w:p>
        </w:tc>
        <w:tc>
          <w:tcPr>
            <w:tcW w:w="1577" w:type="dxa"/>
            <w:vMerge w:val="continue"/>
            <w:tcBorders>
              <w:top w:val="nil"/>
              <w:bottom w:val="single" w:color="000000" w:sz="6" w:space="0"/>
            </w:tcBorders>
          </w:tcPr>
          <w:p w14:paraId="67DA3999">
            <w:pPr>
              <w:rPr>
                <w:sz w:val="2"/>
                <w:szCs w:val="2"/>
              </w:rPr>
            </w:pPr>
          </w:p>
        </w:tc>
        <w:tc>
          <w:tcPr>
            <w:tcW w:w="758" w:type="dxa"/>
          </w:tcPr>
          <w:p w14:paraId="084FA272">
            <w:pPr>
              <w:pStyle w:val="27"/>
              <w:rPr>
                <w:rFonts w:ascii="Times New Roman"/>
                <w:sz w:val="18"/>
              </w:rPr>
            </w:pPr>
          </w:p>
          <w:p w14:paraId="6DCA2DED">
            <w:pPr>
              <w:pStyle w:val="27"/>
              <w:rPr>
                <w:rFonts w:ascii="Times New Roman"/>
                <w:sz w:val="18"/>
              </w:rPr>
            </w:pPr>
          </w:p>
          <w:p w14:paraId="3B13CB17">
            <w:pPr>
              <w:pStyle w:val="27"/>
              <w:rPr>
                <w:rFonts w:ascii="Times New Roman"/>
                <w:sz w:val="18"/>
              </w:rPr>
            </w:pPr>
          </w:p>
          <w:p w14:paraId="7C22A21F">
            <w:pPr>
              <w:pStyle w:val="27"/>
              <w:spacing w:before="11"/>
              <w:rPr>
                <w:rFonts w:ascii="Times New Roman"/>
                <w:sz w:val="16"/>
              </w:rPr>
            </w:pPr>
          </w:p>
          <w:p w14:paraId="66AEFC72">
            <w:pPr>
              <w:pStyle w:val="27"/>
              <w:ind w:left="11"/>
              <w:jc w:val="center"/>
              <w:rPr>
                <w:sz w:val="18"/>
              </w:rPr>
            </w:pPr>
            <w:r>
              <w:rPr>
                <w:sz w:val="18"/>
              </w:rPr>
              <w:t>√</w:t>
            </w:r>
          </w:p>
        </w:tc>
        <w:tc>
          <w:tcPr>
            <w:tcW w:w="762" w:type="dxa"/>
          </w:tcPr>
          <w:p w14:paraId="2CB5BE34">
            <w:pPr>
              <w:pStyle w:val="27"/>
              <w:rPr>
                <w:rFonts w:ascii="Times New Roman"/>
                <w:sz w:val="18"/>
              </w:rPr>
            </w:pPr>
          </w:p>
        </w:tc>
        <w:tc>
          <w:tcPr>
            <w:tcW w:w="569" w:type="dxa"/>
          </w:tcPr>
          <w:p w14:paraId="034D702B">
            <w:pPr>
              <w:pStyle w:val="27"/>
              <w:rPr>
                <w:rFonts w:ascii="Times New Roman"/>
                <w:sz w:val="18"/>
              </w:rPr>
            </w:pPr>
          </w:p>
          <w:p w14:paraId="3EDFCCC5">
            <w:pPr>
              <w:pStyle w:val="27"/>
              <w:rPr>
                <w:rFonts w:ascii="Times New Roman"/>
                <w:sz w:val="18"/>
              </w:rPr>
            </w:pPr>
          </w:p>
          <w:p w14:paraId="0841F833">
            <w:pPr>
              <w:pStyle w:val="27"/>
              <w:rPr>
                <w:rFonts w:ascii="Times New Roman"/>
                <w:sz w:val="18"/>
              </w:rPr>
            </w:pPr>
          </w:p>
          <w:p w14:paraId="196C0D68">
            <w:pPr>
              <w:pStyle w:val="27"/>
              <w:spacing w:before="11"/>
              <w:rPr>
                <w:rFonts w:ascii="Times New Roman"/>
                <w:sz w:val="16"/>
              </w:rPr>
            </w:pPr>
          </w:p>
          <w:p w14:paraId="6DAB1AEB">
            <w:pPr>
              <w:pStyle w:val="27"/>
              <w:ind w:left="10"/>
              <w:jc w:val="center"/>
              <w:rPr>
                <w:sz w:val="18"/>
              </w:rPr>
            </w:pPr>
            <w:r>
              <w:rPr>
                <w:sz w:val="18"/>
              </w:rPr>
              <w:t>√</w:t>
            </w:r>
          </w:p>
        </w:tc>
        <w:tc>
          <w:tcPr>
            <w:tcW w:w="759" w:type="dxa"/>
          </w:tcPr>
          <w:p w14:paraId="1920D420">
            <w:pPr>
              <w:pStyle w:val="27"/>
              <w:rPr>
                <w:rFonts w:ascii="Times New Roman"/>
                <w:sz w:val="18"/>
              </w:rPr>
            </w:pPr>
          </w:p>
        </w:tc>
      </w:tr>
      <w:tr w14:paraId="10B62D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47" w:hRule="atLeast"/>
        </w:trPr>
        <w:tc>
          <w:tcPr>
            <w:tcW w:w="573" w:type="dxa"/>
            <w:tcBorders>
              <w:bottom w:val="single" w:color="000000" w:sz="6" w:space="0"/>
            </w:tcBorders>
          </w:tcPr>
          <w:p w14:paraId="08083E53">
            <w:pPr>
              <w:pStyle w:val="27"/>
              <w:rPr>
                <w:rFonts w:ascii="Times New Roman"/>
                <w:sz w:val="18"/>
              </w:rPr>
            </w:pPr>
          </w:p>
          <w:p w14:paraId="79427574">
            <w:pPr>
              <w:pStyle w:val="27"/>
              <w:spacing w:before="140"/>
              <w:ind w:left="143" w:right="134"/>
              <w:jc w:val="center"/>
              <w:rPr>
                <w:sz w:val="18"/>
              </w:rPr>
            </w:pPr>
            <w:r>
              <w:rPr>
                <w:sz w:val="18"/>
              </w:rPr>
              <w:t>73</w:t>
            </w:r>
          </w:p>
        </w:tc>
        <w:tc>
          <w:tcPr>
            <w:tcW w:w="760" w:type="dxa"/>
            <w:vMerge w:val="continue"/>
            <w:tcBorders>
              <w:top w:val="nil"/>
              <w:bottom w:val="single" w:color="000000" w:sz="6" w:space="0"/>
            </w:tcBorders>
          </w:tcPr>
          <w:p w14:paraId="08EEC1C0">
            <w:pPr>
              <w:rPr>
                <w:sz w:val="2"/>
                <w:szCs w:val="2"/>
              </w:rPr>
            </w:pPr>
          </w:p>
        </w:tc>
        <w:tc>
          <w:tcPr>
            <w:tcW w:w="1142" w:type="dxa"/>
            <w:tcBorders>
              <w:bottom w:val="single" w:color="000000" w:sz="6" w:space="0"/>
            </w:tcBorders>
          </w:tcPr>
          <w:p w14:paraId="27019164">
            <w:pPr>
              <w:pStyle w:val="27"/>
              <w:spacing w:before="35"/>
              <w:ind w:left="107"/>
              <w:rPr>
                <w:sz w:val="18"/>
              </w:rPr>
            </w:pPr>
            <w:r>
              <w:rPr>
                <w:sz w:val="18"/>
              </w:rPr>
              <w:t>社会保障</w:t>
            </w:r>
          </w:p>
          <w:p w14:paraId="64C6ED80">
            <w:pPr>
              <w:pStyle w:val="27"/>
              <w:spacing w:before="2" w:line="310" w:lineRule="atLeast"/>
              <w:ind w:left="107" w:right="71"/>
              <w:rPr>
                <w:sz w:val="18"/>
              </w:rPr>
            </w:pPr>
            <w:r>
              <w:rPr>
                <w:sz w:val="18"/>
              </w:rPr>
              <w:t>卡应用状态查询</w:t>
            </w:r>
          </w:p>
        </w:tc>
        <w:tc>
          <w:tcPr>
            <w:tcW w:w="3232" w:type="dxa"/>
            <w:vMerge w:val="continue"/>
            <w:tcBorders>
              <w:top w:val="nil"/>
              <w:bottom w:val="single" w:color="000000" w:sz="6" w:space="0"/>
            </w:tcBorders>
          </w:tcPr>
          <w:p w14:paraId="7901D987">
            <w:pPr>
              <w:rPr>
                <w:sz w:val="2"/>
                <w:szCs w:val="2"/>
              </w:rPr>
            </w:pPr>
          </w:p>
        </w:tc>
        <w:tc>
          <w:tcPr>
            <w:tcW w:w="2153" w:type="dxa"/>
            <w:vMerge w:val="continue"/>
            <w:tcBorders>
              <w:top w:val="nil"/>
              <w:bottom w:val="single" w:color="000000" w:sz="6" w:space="0"/>
            </w:tcBorders>
          </w:tcPr>
          <w:p w14:paraId="1F391127">
            <w:pPr>
              <w:rPr>
                <w:sz w:val="2"/>
                <w:szCs w:val="2"/>
              </w:rPr>
            </w:pPr>
          </w:p>
        </w:tc>
        <w:tc>
          <w:tcPr>
            <w:tcW w:w="1708" w:type="dxa"/>
            <w:vMerge w:val="continue"/>
            <w:tcBorders>
              <w:top w:val="nil"/>
              <w:bottom w:val="single" w:color="000000" w:sz="6" w:space="0"/>
            </w:tcBorders>
          </w:tcPr>
          <w:p w14:paraId="0CDBED27">
            <w:pPr>
              <w:rPr>
                <w:sz w:val="2"/>
                <w:szCs w:val="2"/>
              </w:rPr>
            </w:pPr>
          </w:p>
        </w:tc>
        <w:tc>
          <w:tcPr>
            <w:tcW w:w="1083" w:type="dxa"/>
            <w:vMerge w:val="continue"/>
            <w:tcBorders>
              <w:top w:val="nil"/>
              <w:bottom w:val="single" w:color="000000" w:sz="6" w:space="0"/>
            </w:tcBorders>
          </w:tcPr>
          <w:p w14:paraId="0F29A28A">
            <w:pPr>
              <w:rPr>
                <w:sz w:val="2"/>
                <w:szCs w:val="2"/>
              </w:rPr>
            </w:pPr>
          </w:p>
        </w:tc>
        <w:tc>
          <w:tcPr>
            <w:tcW w:w="1577" w:type="dxa"/>
            <w:vMerge w:val="continue"/>
            <w:tcBorders>
              <w:top w:val="nil"/>
              <w:bottom w:val="single" w:color="000000" w:sz="6" w:space="0"/>
            </w:tcBorders>
          </w:tcPr>
          <w:p w14:paraId="2D5D9EB5">
            <w:pPr>
              <w:rPr>
                <w:sz w:val="2"/>
                <w:szCs w:val="2"/>
              </w:rPr>
            </w:pPr>
          </w:p>
        </w:tc>
        <w:tc>
          <w:tcPr>
            <w:tcW w:w="758" w:type="dxa"/>
            <w:tcBorders>
              <w:bottom w:val="single" w:color="000000" w:sz="6" w:space="0"/>
            </w:tcBorders>
          </w:tcPr>
          <w:p w14:paraId="706F36B3">
            <w:pPr>
              <w:pStyle w:val="27"/>
              <w:rPr>
                <w:rFonts w:ascii="Times New Roman"/>
                <w:sz w:val="18"/>
              </w:rPr>
            </w:pPr>
          </w:p>
          <w:p w14:paraId="6701B9A2">
            <w:pPr>
              <w:pStyle w:val="27"/>
              <w:spacing w:before="140"/>
              <w:ind w:left="11"/>
              <w:jc w:val="center"/>
              <w:rPr>
                <w:sz w:val="18"/>
              </w:rPr>
            </w:pPr>
            <w:r>
              <w:rPr>
                <w:sz w:val="18"/>
              </w:rPr>
              <w:t>√</w:t>
            </w:r>
          </w:p>
        </w:tc>
        <w:tc>
          <w:tcPr>
            <w:tcW w:w="762" w:type="dxa"/>
            <w:tcBorders>
              <w:bottom w:val="single" w:color="000000" w:sz="6" w:space="0"/>
            </w:tcBorders>
          </w:tcPr>
          <w:p w14:paraId="129B48B3">
            <w:pPr>
              <w:pStyle w:val="27"/>
              <w:rPr>
                <w:rFonts w:ascii="Times New Roman"/>
                <w:sz w:val="18"/>
              </w:rPr>
            </w:pPr>
          </w:p>
        </w:tc>
        <w:tc>
          <w:tcPr>
            <w:tcW w:w="569" w:type="dxa"/>
            <w:tcBorders>
              <w:bottom w:val="single" w:color="000000" w:sz="6" w:space="0"/>
            </w:tcBorders>
          </w:tcPr>
          <w:p w14:paraId="6246170D">
            <w:pPr>
              <w:pStyle w:val="27"/>
              <w:rPr>
                <w:rFonts w:ascii="Times New Roman"/>
                <w:sz w:val="18"/>
              </w:rPr>
            </w:pPr>
          </w:p>
          <w:p w14:paraId="77E96C7F">
            <w:pPr>
              <w:pStyle w:val="27"/>
              <w:spacing w:before="140"/>
              <w:ind w:left="10"/>
              <w:jc w:val="center"/>
              <w:rPr>
                <w:sz w:val="18"/>
              </w:rPr>
            </w:pPr>
            <w:r>
              <w:rPr>
                <w:sz w:val="18"/>
              </w:rPr>
              <w:t>√</w:t>
            </w:r>
          </w:p>
        </w:tc>
        <w:tc>
          <w:tcPr>
            <w:tcW w:w="759" w:type="dxa"/>
            <w:tcBorders>
              <w:bottom w:val="single" w:color="000000" w:sz="6" w:space="0"/>
            </w:tcBorders>
          </w:tcPr>
          <w:p w14:paraId="5AA1C94C">
            <w:pPr>
              <w:pStyle w:val="27"/>
              <w:rPr>
                <w:rFonts w:ascii="Times New Roman"/>
                <w:sz w:val="18"/>
              </w:rPr>
            </w:pPr>
          </w:p>
        </w:tc>
      </w:tr>
    </w:tbl>
    <w:p w14:paraId="3122DF11">
      <w:pPr>
        <w:spacing w:after="0"/>
        <w:jc w:val="center"/>
        <w:rPr>
          <w:sz w:val="18"/>
        </w:rPr>
        <w:sectPr>
          <w:pgSz w:w="16840" w:h="11910" w:orient="landscape"/>
          <w:pgMar w:top="1100" w:right="640" w:bottom="1520" w:left="640" w:header="0" w:footer="1321" w:gutter="0"/>
          <w:pgNumType w:fmt="numberInDash"/>
          <w:cols w:space="720" w:num="1"/>
        </w:sectPr>
      </w:pPr>
    </w:p>
    <w:p w14:paraId="71F2BEED">
      <w:pPr>
        <w:pStyle w:val="4"/>
        <w:rPr>
          <w:rFonts w:ascii="Times New Roman"/>
          <w:b w:val="0"/>
          <w:sz w:val="27"/>
        </w:rPr>
      </w:pPr>
    </w:p>
    <w:tbl>
      <w:tblPr>
        <w:tblStyle w:val="8"/>
        <w:tblW w:w="0" w:type="auto"/>
        <w:tblInd w:w="4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70"/>
        <w:gridCol w:w="755"/>
        <w:gridCol w:w="1137"/>
        <w:gridCol w:w="3215"/>
        <w:gridCol w:w="2142"/>
        <w:gridCol w:w="1699"/>
        <w:gridCol w:w="1077"/>
        <w:gridCol w:w="1569"/>
        <w:gridCol w:w="754"/>
        <w:gridCol w:w="757"/>
        <w:gridCol w:w="566"/>
        <w:gridCol w:w="755"/>
      </w:tblGrid>
      <w:tr w14:paraId="77B399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3" w:hRule="atLeast"/>
        </w:trPr>
        <w:tc>
          <w:tcPr>
            <w:tcW w:w="570" w:type="dxa"/>
            <w:vMerge w:val="restart"/>
          </w:tcPr>
          <w:p w14:paraId="0B554B38">
            <w:pPr>
              <w:pStyle w:val="27"/>
              <w:spacing w:before="9"/>
              <w:rPr>
                <w:rFonts w:ascii="Times New Roman"/>
                <w:sz w:val="28"/>
              </w:rPr>
            </w:pPr>
          </w:p>
          <w:p w14:paraId="3DA6A171">
            <w:pPr>
              <w:pStyle w:val="27"/>
              <w:spacing w:before="1" w:line="266" w:lineRule="auto"/>
              <w:ind w:left="143" w:right="132"/>
              <w:rPr>
                <w:rFonts w:hint="eastAsia" w:ascii="黑体" w:eastAsia="黑体"/>
                <w:sz w:val="22"/>
              </w:rPr>
            </w:pPr>
            <w:r>
              <w:rPr>
                <w:rFonts w:hint="eastAsia" w:ascii="黑体" w:eastAsia="黑体"/>
                <w:sz w:val="22"/>
              </w:rPr>
              <w:t>序号</w:t>
            </w:r>
          </w:p>
        </w:tc>
        <w:tc>
          <w:tcPr>
            <w:tcW w:w="1892" w:type="dxa"/>
            <w:gridSpan w:val="2"/>
          </w:tcPr>
          <w:p w14:paraId="3FBFBAB4">
            <w:pPr>
              <w:pStyle w:val="27"/>
              <w:spacing w:before="15" w:line="277" w:lineRule="exact"/>
              <w:ind w:left="400"/>
              <w:rPr>
                <w:rFonts w:hint="eastAsia" w:ascii="黑体" w:eastAsia="黑体"/>
                <w:sz w:val="22"/>
              </w:rPr>
            </w:pPr>
            <w:r>
              <w:rPr>
                <w:rFonts w:hint="eastAsia" w:ascii="黑体" w:eastAsia="黑体"/>
                <w:sz w:val="22"/>
              </w:rPr>
              <w:t>公开事项</w:t>
            </w:r>
          </w:p>
        </w:tc>
        <w:tc>
          <w:tcPr>
            <w:tcW w:w="3215" w:type="dxa"/>
            <w:vMerge w:val="restart"/>
          </w:tcPr>
          <w:p w14:paraId="34C264BF">
            <w:pPr>
              <w:pStyle w:val="27"/>
              <w:rPr>
                <w:rFonts w:ascii="Times New Roman"/>
                <w:sz w:val="22"/>
              </w:rPr>
            </w:pPr>
          </w:p>
          <w:p w14:paraId="17A07E12">
            <w:pPr>
              <w:pStyle w:val="27"/>
              <w:spacing w:before="4"/>
              <w:rPr>
                <w:rFonts w:ascii="Times New Roman"/>
                <w:sz w:val="20"/>
              </w:rPr>
            </w:pPr>
          </w:p>
          <w:p w14:paraId="7F4AD23A">
            <w:pPr>
              <w:pStyle w:val="27"/>
              <w:spacing w:before="1"/>
              <w:ind w:left="553"/>
              <w:rPr>
                <w:rFonts w:hint="eastAsia" w:ascii="黑体" w:eastAsia="黑体"/>
                <w:sz w:val="22"/>
              </w:rPr>
            </w:pPr>
            <w:r>
              <w:rPr>
                <w:rFonts w:hint="eastAsia" w:ascii="黑体" w:eastAsia="黑体"/>
                <w:sz w:val="22"/>
              </w:rPr>
              <w:t>公开内容（要素）</w:t>
            </w:r>
          </w:p>
        </w:tc>
        <w:tc>
          <w:tcPr>
            <w:tcW w:w="2142" w:type="dxa"/>
            <w:vMerge w:val="restart"/>
          </w:tcPr>
          <w:p w14:paraId="52DD1D1D">
            <w:pPr>
              <w:pStyle w:val="27"/>
              <w:rPr>
                <w:rFonts w:ascii="Times New Roman"/>
                <w:sz w:val="22"/>
              </w:rPr>
            </w:pPr>
          </w:p>
          <w:p w14:paraId="225628A4">
            <w:pPr>
              <w:pStyle w:val="27"/>
              <w:spacing w:before="4"/>
              <w:rPr>
                <w:rFonts w:ascii="Times New Roman"/>
                <w:sz w:val="20"/>
              </w:rPr>
            </w:pPr>
          </w:p>
          <w:p w14:paraId="6E85D5B7">
            <w:pPr>
              <w:pStyle w:val="27"/>
              <w:spacing w:before="1"/>
              <w:ind w:left="513"/>
              <w:rPr>
                <w:rFonts w:hint="eastAsia" w:ascii="黑体" w:eastAsia="黑体"/>
                <w:sz w:val="22"/>
              </w:rPr>
            </w:pPr>
            <w:r>
              <w:rPr>
                <w:rFonts w:hint="eastAsia" w:ascii="黑体" w:eastAsia="黑体"/>
                <w:sz w:val="22"/>
              </w:rPr>
              <w:t>公开依据</w:t>
            </w:r>
          </w:p>
        </w:tc>
        <w:tc>
          <w:tcPr>
            <w:tcW w:w="1699" w:type="dxa"/>
            <w:vMerge w:val="restart"/>
          </w:tcPr>
          <w:p w14:paraId="66AE1372">
            <w:pPr>
              <w:pStyle w:val="27"/>
              <w:rPr>
                <w:rFonts w:ascii="Times New Roman"/>
                <w:sz w:val="22"/>
              </w:rPr>
            </w:pPr>
          </w:p>
          <w:p w14:paraId="104F70F2">
            <w:pPr>
              <w:pStyle w:val="27"/>
              <w:spacing w:before="4"/>
              <w:rPr>
                <w:rFonts w:ascii="Times New Roman"/>
                <w:sz w:val="20"/>
              </w:rPr>
            </w:pPr>
          </w:p>
          <w:p w14:paraId="72916F41">
            <w:pPr>
              <w:pStyle w:val="27"/>
              <w:spacing w:before="1"/>
              <w:ind w:left="316"/>
              <w:rPr>
                <w:rFonts w:hint="eastAsia" w:ascii="黑体" w:eastAsia="黑体"/>
                <w:sz w:val="22"/>
              </w:rPr>
            </w:pPr>
            <w:r>
              <w:rPr>
                <w:rFonts w:hint="eastAsia" w:ascii="黑体" w:eastAsia="黑体"/>
                <w:sz w:val="22"/>
              </w:rPr>
              <w:t>公开时限</w:t>
            </w:r>
          </w:p>
        </w:tc>
        <w:tc>
          <w:tcPr>
            <w:tcW w:w="1077" w:type="dxa"/>
            <w:vMerge w:val="restart"/>
          </w:tcPr>
          <w:p w14:paraId="4B60D4B9">
            <w:pPr>
              <w:pStyle w:val="27"/>
              <w:spacing w:before="9"/>
              <w:rPr>
                <w:rFonts w:ascii="Times New Roman"/>
                <w:sz w:val="28"/>
              </w:rPr>
            </w:pPr>
          </w:p>
          <w:p w14:paraId="640D4390">
            <w:pPr>
              <w:pStyle w:val="27"/>
              <w:spacing w:before="1" w:line="266" w:lineRule="auto"/>
              <w:ind w:left="369" w:right="139" w:hanging="221"/>
              <w:rPr>
                <w:rFonts w:hint="eastAsia" w:ascii="黑体" w:eastAsia="黑体"/>
                <w:sz w:val="22"/>
              </w:rPr>
            </w:pPr>
            <w:r>
              <w:rPr>
                <w:rFonts w:hint="eastAsia" w:ascii="黑体" w:eastAsia="黑体"/>
                <w:sz w:val="22"/>
              </w:rPr>
              <w:t>公开主体</w:t>
            </w:r>
          </w:p>
        </w:tc>
        <w:tc>
          <w:tcPr>
            <w:tcW w:w="1569" w:type="dxa"/>
            <w:vMerge w:val="restart"/>
          </w:tcPr>
          <w:p w14:paraId="10BFA664">
            <w:pPr>
              <w:pStyle w:val="27"/>
              <w:spacing w:before="9"/>
              <w:rPr>
                <w:rFonts w:ascii="Times New Roman"/>
                <w:sz w:val="28"/>
              </w:rPr>
            </w:pPr>
          </w:p>
          <w:p w14:paraId="7746B54F">
            <w:pPr>
              <w:pStyle w:val="27"/>
              <w:spacing w:before="1" w:line="266" w:lineRule="auto"/>
              <w:ind w:left="479" w:right="138" w:hanging="332"/>
              <w:rPr>
                <w:rFonts w:hint="eastAsia" w:ascii="黑体" w:eastAsia="黑体"/>
                <w:sz w:val="22"/>
              </w:rPr>
            </w:pPr>
            <w:r>
              <w:rPr>
                <w:rFonts w:hint="eastAsia" w:ascii="黑体" w:eastAsia="黑体"/>
                <w:sz w:val="22"/>
              </w:rPr>
              <w:t>公开渠道和载体</w:t>
            </w:r>
          </w:p>
        </w:tc>
        <w:tc>
          <w:tcPr>
            <w:tcW w:w="1511" w:type="dxa"/>
            <w:gridSpan w:val="2"/>
          </w:tcPr>
          <w:p w14:paraId="6184E280">
            <w:pPr>
              <w:pStyle w:val="27"/>
              <w:spacing w:before="15" w:line="277" w:lineRule="exact"/>
              <w:ind w:left="233"/>
              <w:rPr>
                <w:rFonts w:hint="eastAsia" w:ascii="黑体" w:eastAsia="黑体"/>
                <w:sz w:val="22"/>
              </w:rPr>
            </w:pPr>
            <w:r>
              <w:rPr>
                <w:rFonts w:hint="eastAsia" w:ascii="黑体" w:eastAsia="黑体"/>
                <w:sz w:val="22"/>
              </w:rPr>
              <w:t>公开对象</w:t>
            </w:r>
          </w:p>
        </w:tc>
        <w:tc>
          <w:tcPr>
            <w:tcW w:w="1321" w:type="dxa"/>
            <w:gridSpan w:val="2"/>
          </w:tcPr>
          <w:p w14:paraId="1BC92C41">
            <w:pPr>
              <w:pStyle w:val="27"/>
              <w:spacing w:before="15" w:line="277" w:lineRule="exact"/>
              <w:ind w:left="151"/>
              <w:rPr>
                <w:rFonts w:hint="eastAsia" w:ascii="黑体" w:eastAsia="黑体"/>
                <w:sz w:val="22"/>
              </w:rPr>
            </w:pPr>
            <w:r>
              <w:rPr>
                <w:rFonts w:hint="eastAsia" w:ascii="黑体" w:eastAsia="黑体"/>
                <w:sz w:val="22"/>
              </w:rPr>
              <w:t>公开方式</w:t>
            </w:r>
          </w:p>
        </w:tc>
      </w:tr>
      <w:tr w14:paraId="63C826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1" w:hRule="atLeast"/>
        </w:trPr>
        <w:tc>
          <w:tcPr>
            <w:tcW w:w="570" w:type="dxa"/>
            <w:vMerge w:val="continue"/>
            <w:tcBorders>
              <w:top w:val="nil"/>
            </w:tcBorders>
          </w:tcPr>
          <w:p w14:paraId="16E3C66D">
            <w:pPr>
              <w:rPr>
                <w:sz w:val="2"/>
                <w:szCs w:val="2"/>
              </w:rPr>
            </w:pPr>
          </w:p>
        </w:tc>
        <w:tc>
          <w:tcPr>
            <w:tcW w:w="755" w:type="dxa"/>
          </w:tcPr>
          <w:p w14:paraId="6D6A6C5E">
            <w:pPr>
              <w:pStyle w:val="27"/>
              <w:spacing w:before="171" w:line="266" w:lineRule="auto"/>
              <w:ind w:left="114" w:right="106"/>
              <w:rPr>
                <w:rFonts w:hint="eastAsia" w:ascii="黑体" w:eastAsia="黑体"/>
                <w:sz w:val="22"/>
              </w:rPr>
            </w:pPr>
            <w:r>
              <w:rPr>
                <w:rFonts w:hint="eastAsia" w:ascii="黑体" w:eastAsia="黑体"/>
                <w:sz w:val="22"/>
              </w:rPr>
              <w:t>一级事项</w:t>
            </w:r>
          </w:p>
        </w:tc>
        <w:tc>
          <w:tcPr>
            <w:tcW w:w="1137" w:type="dxa"/>
          </w:tcPr>
          <w:p w14:paraId="7FA75798">
            <w:pPr>
              <w:pStyle w:val="27"/>
              <w:spacing w:before="171" w:line="266" w:lineRule="auto"/>
              <w:ind w:left="395" w:right="167" w:hanging="221"/>
              <w:rPr>
                <w:rFonts w:hint="eastAsia" w:ascii="黑体" w:eastAsia="黑体"/>
                <w:sz w:val="22"/>
              </w:rPr>
            </w:pPr>
            <w:r>
              <w:rPr>
                <w:rFonts w:hint="eastAsia" w:ascii="黑体" w:eastAsia="黑体"/>
                <w:sz w:val="22"/>
              </w:rPr>
              <w:t>二级事项</w:t>
            </w:r>
          </w:p>
        </w:tc>
        <w:tc>
          <w:tcPr>
            <w:tcW w:w="3215" w:type="dxa"/>
            <w:vMerge w:val="continue"/>
            <w:tcBorders>
              <w:top w:val="nil"/>
            </w:tcBorders>
          </w:tcPr>
          <w:p w14:paraId="69132996">
            <w:pPr>
              <w:rPr>
                <w:sz w:val="2"/>
                <w:szCs w:val="2"/>
              </w:rPr>
            </w:pPr>
          </w:p>
        </w:tc>
        <w:tc>
          <w:tcPr>
            <w:tcW w:w="2142" w:type="dxa"/>
            <w:vMerge w:val="continue"/>
            <w:tcBorders>
              <w:top w:val="nil"/>
            </w:tcBorders>
          </w:tcPr>
          <w:p w14:paraId="4E434440">
            <w:pPr>
              <w:rPr>
                <w:sz w:val="2"/>
                <w:szCs w:val="2"/>
              </w:rPr>
            </w:pPr>
          </w:p>
        </w:tc>
        <w:tc>
          <w:tcPr>
            <w:tcW w:w="1699" w:type="dxa"/>
            <w:vMerge w:val="continue"/>
            <w:tcBorders>
              <w:top w:val="nil"/>
            </w:tcBorders>
          </w:tcPr>
          <w:p w14:paraId="6EFC1EDF">
            <w:pPr>
              <w:rPr>
                <w:sz w:val="2"/>
                <w:szCs w:val="2"/>
              </w:rPr>
            </w:pPr>
          </w:p>
        </w:tc>
        <w:tc>
          <w:tcPr>
            <w:tcW w:w="1077" w:type="dxa"/>
            <w:vMerge w:val="continue"/>
            <w:tcBorders>
              <w:top w:val="nil"/>
            </w:tcBorders>
          </w:tcPr>
          <w:p w14:paraId="30482629">
            <w:pPr>
              <w:rPr>
                <w:sz w:val="2"/>
                <w:szCs w:val="2"/>
              </w:rPr>
            </w:pPr>
          </w:p>
        </w:tc>
        <w:tc>
          <w:tcPr>
            <w:tcW w:w="1569" w:type="dxa"/>
            <w:vMerge w:val="continue"/>
            <w:tcBorders>
              <w:top w:val="nil"/>
            </w:tcBorders>
          </w:tcPr>
          <w:p w14:paraId="5C2ADFAD">
            <w:pPr>
              <w:rPr>
                <w:sz w:val="2"/>
                <w:szCs w:val="2"/>
              </w:rPr>
            </w:pPr>
          </w:p>
        </w:tc>
        <w:tc>
          <w:tcPr>
            <w:tcW w:w="754" w:type="dxa"/>
          </w:tcPr>
          <w:p w14:paraId="3DCD2A63">
            <w:pPr>
              <w:pStyle w:val="27"/>
              <w:spacing w:before="171" w:line="266" w:lineRule="auto"/>
              <w:ind w:left="226" w:right="102" w:hanging="108"/>
              <w:rPr>
                <w:rFonts w:hint="eastAsia" w:ascii="黑体" w:eastAsia="黑体"/>
                <w:sz w:val="22"/>
              </w:rPr>
            </w:pPr>
            <w:r>
              <w:rPr>
                <w:rFonts w:hint="eastAsia" w:ascii="黑体" w:eastAsia="黑体"/>
                <w:sz w:val="22"/>
              </w:rPr>
              <w:t>全社会</w:t>
            </w:r>
          </w:p>
        </w:tc>
        <w:tc>
          <w:tcPr>
            <w:tcW w:w="757" w:type="dxa"/>
          </w:tcPr>
          <w:p w14:paraId="7EF1083D">
            <w:pPr>
              <w:pStyle w:val="27"/>
              <w:spacing w:before="171" w:line="266" w:lineRule="auto"/>
              <w:ind w:left="119" w:right="103"/>
              <w:rPr>
                <w:rFonts w:hint="eastAsia" w:ascii="黑体" w:eastAsia="黑体"/>
                <w:sz w:val="22"/>
              </w:rPr>
            </w:pPr>
            <w:r>
              <w:rPr>
                <w:rFonts w:hint="eastAsia" w:ascii="黑体" w:eastAsia="黑体"/>
                <w:sz w:val="22"/>
              </w:rPr>
              <w:t>特定群众</w:t>
            </w:r>
          </w:p>
        </w:tc>
        <w:tc>
          <w:tcPr>
            <w:tcW w:w="566" w:type="dxa"/>
          </w:tcPr>
          <w:p w14:paraId="4483DCE0">
            <w:pPr>
              <w:pStyle w:val="27"/>
              <w:spacing w:before="171" w:line="266" w:lineRule="auto"/>
              <w:ind w:left="141" w:right="131"/>
              <w:rPr>
                <w:rFonts w:hint="eastAsia" w:ascii="黑体" w:eastAsia="黑体"/>
                <w:sz w:val="22"/>
              </w:rPr>
            </w:pPr>
            <w:r>
              <w:rPr>
                <w:rFonts w:hint="eastAsia" w:ascii="黑体" w:eastAsia="黑体"/>
                <w:sz w:val="22"/>
              </w:rPr>
              <w:t>主动</w:t>
            </w:r>
          </w:p>
        </w:tc>
        <w:tc>
          <w:tcPr>
            <w:tcW w:w="755" w:type="dxa"/>
          </w:tcPr>
          <w:p w14:paraId="2EA3E48F">
            <w:pPr>
              <w:pStyle w:val="27"/>
              <w:spacing w:before="15" w:line="266" w:lineRule="auto"/>
              <w:ind w:left="120" w:right="101"/>
              <w:rPr>
                <w:rFonts w:hint="eastAsia" w:ascii="黑体" w:eastAsia="黑体"/>
                <w:sz w:val="22"/>
              </w:rPr>
            </w:pPr>
            <w:r>
              <w:rPr>
                <w:rFonts w:hint="eastAsia" w:ascii="黑体" w:eastAsia="黑体"/>
                <w:sz w:val="22"/>
              </w:rPr>
              <w:t>依申请公</w:t>
            </w:r>
          </w:p>
          <w:p w14:paraId="07DF033C">
            <w:pPr>
              <w:pStyle w:val="27"/>
              <w:spacing w:line="275" w:lineRule="exact"/>
              <w:ind w:left="228"/>
              <w:rPr>
                <w:rFonts w:hint="eastAsia" w:ascii="黑体" w:eastAsia="黑体"/>
                <w:sz w:val="22"/>
              </w:rPr>
            </w:pPr>
            <w:r>
              <w:rPr>
                <w:rFonts w:hint="eastAsia" w:ascii="黑体" w:eastAsia="黑体"/>
                <w:w w:val="100"/>
                <w:sz w:val="22"/>
              </w:rPr>
              <w:t>开</w:t>
            </w:r>
          </w:p>
        </w:tc>
      </w:tr>
      <w:tr w14:paraId="633BAF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79" w:hRule="atLeast"/>
        </w:trPr>
        <w:tc>
          <w:tcPr>
            <w:tcW w:w="570" w:type="dxa"/>
          </w:tcPr>
          <w:p w14:paraId="64EF1D3A">
            <w:pPr>
              <w:pStyle w:val="27"/>
              <w:rPr>
                <w:rFonts w:ascii="Times New Roman"/>
                <w:sz w:val="18"/>
              </w:rPr>
            </w:pPr>
          </w:p>
          <w:p w14:paraId="75E2CFCB">
            <w:pPr>
              <w:pStyle w:val="27"/>
              <w:rPr>
                <w:rFonts w:ascii="Times New Roman"/>
                <w:sz w:val="18"/>
              </w:rPr>
            </w:pPr>
          </w:p>
          <w:p w14:paraId="2C208183">
            <w:pPr>
              <w:pStyle w:val="27"/>
              <w:spacing w:before="5"/>
              <w:rPr>
                <w:rFonts w:ascii="Times New Roman"/>
                <w:sz w:val="17"/>
              </w:rPr>
            </w:pPr>
          </w:p>
          <w:p w14:paraId="42105FCF">
            <w:pPr>
              <w:pStyle w:val="27"/>
              <w:ind w:left="143" w:right="134"/>
              <w:jc w:val="center"/>
              <w:rPr>
                <w:sz w:val="18"/>
              </w:rPr>
            </w:pPr>
            <w:r>
              <w:rPr>
                <w:sz w:val="18"/>
              </w:rPr>
              <w:t>74</w:t>
            </w:r>
          </w:p>
        </w:tc>
        <w:tc>
          <w:tcPr>
            <w:tcW w:w="755" w:type="dxa"/>
            <w:vMerge w:val="restart"/>
          </w:tcPr>
          <w:p w14:paraId="5B456277">
            <w:pPr>
              <w:pStyle w:val="27"/>
              <w:rPr>
                <w:rFonts w:ascii="Times New Roman"/>
                <w:sz w:val="18"/>
              </w:rPr>
            </w:pPr>
          </w:p>
          <w:p w14:paraId="38191804">
            <w:pPr>
              <w:pStyle w:val="27"/>
              <w:rPr>
                <w:rFonts w:ascii="Times New Roman"/>
                <w:sz w:val="18"/>
              </w:rPr>
            </w:pPr>
          </w:p>
          <w:p w14:paraId="0FEF1EFE">
            <w:pPr>
              <w:pStyle w:val="27"/>
              <w:rPr>
                <w:rFonts w:ascii="Times New Roman"/>
                <w:sz w:val="18"/>
              </w:rPr>
            </w:pPr>
          </w:p>
          <w:p w14:paraId="06A56C8D">
            <w:pPr>
              <w:pStyle w:val="27"/>
              <w:rPr>
                <w:rFonts w:ascii="Times New Roman"/>
                <w:sz w:val="18"/>
              </w:rPr>
            </w:pPr>
          </w:p>
          <w:p w14:paraId="7E72A0CC">
            <w:pPr>
              <w:pStyle w:val="27"/>
              <w:rPr>
                <w:rFonts w:ascii="Times New Roman"/>
                <w:sz w:val="18"/>
              </w:rPr>
            </w:pPr>
          </w:p>
          <w:p w14:paraId="795247DA">
            <w:pPr>
              <w:pStyle w:val="27"/>
              <w:rPr>
                <w:rFonts w:ascii="Times New Roman"/>
                <w:sz w:val="18"/>
              </w:rPr>
            </w:pPr>
          </w:p>
          <w:p w14:paraId="0C04243E">
            <w:pPr>
              <w:pStyle w:val="27"/>
              <w:rPr>
                <w:rFonts w:ascii="Times New Roman"/>
                <w:sz w:val="18"/>
              </w:rPr>
            </w:pPr>
          </w:p>
          <w:p w14:paraId="5B9F1DBA">
            <w:pPr>
              <w:pStyle w:val="27"/>
              <w:rPr>
                <w:rFonts w:ascii="Times New Roman"/>
                <w:sz w:val="18"/>
              </w:rPr>
            </w:pPr>
          </w:p>
          <w:p w14:paraId="4B4445B9">
            <w:pPr>
              <w:pStyle w:val="27"/>
              <w:rPr>
                <w:rFonts w:ascii="Times New Roman"/>
                <w:sz w:val="18"/>
              </w:rPr>
            </w:pPr>
          </w:p>
          <w:p w14:paraId="02CCB3E7">
            <w:pPr>
              <w:pStyle w:val="27"/>
              <w:rPr>
                <w:rFonts w:ascii="Times New Roman"/>
                <w:sz w:val="18"/>
              </w:rPr>
            </w:pPr>
          </w:p>
          <w:p w14:paraId="547CCDE7">
            <w:pPr>
              <w:pStyle w:val="27"/>
              <w:rPr>
                <w:rFonts w:ascii="Times New Roman"/>
                <w:sz w:val="18"/>
              </w:rPr>
            </w:pPr>
          </w:p>
          <w:p w14:paraId="2B3F3055">
            <w:pPr>
              <w:pStyle w:val="27"/>
              <w:spacing w:before="4"/>
              <w:rPr>
                <w:rFonts w:ascii="Times New Roman"/>
                <w:sz w:val="20"/>
              </w:rPr>
            </w:pPr>
          </w:p>
          <w:p w14:paraId="35345F64">
            <w:pPr>
              <w:pStyle w:val="27"/>
              <w:spacing w:line="312" w:lineRule="auto"/>
              <w:ind w:left="155" w:right="147"/>
              <w:jc w:val="both"/>
              <w:rPr>
                <w:sz w:val="18"/>
              </w:rPr>
            </w:pPr>
            <w:r>
              <w:rPr>
                <w:sz w:val="18"/>
              </w:rPr>
              <w:t>社会保障卡服务</w:t>
            </w:r>
          </w:p>
        </w:tc>
        <w:tc>
          <w:tcPr>
            <w:tcW w:w="1137" w:type="dxa"/>
          </w:tcPr>
          <w:p w14:paraId="489F52C0">
            <w:pPr>
              <w:pStyle w:val="27"/>
              <w:spacing w:before="2"/>
              <w:rPr>
                <w:rFonts w:ascii="Times New Roman"/>
                <w:sz w:val="14"/>
              </w:rPr>
            </w:pPr>
          </w:p>
          <w:p w14:paraId="2C507738">
            <w:pPr>
              <w:pStyle w:val="27"/>
              <w:spacing w:line="312" w:lineRule="auto"/>
              <w:ind w:left="107" w:right="71"/>
              <w:jc w:val="both"/>
              <w:rPr>
                <w:sz w:val="18"/>
              </w:rPr>
            </w:pPr>
            <w:r>
              <w:rPr>
                <w:sz w:val="18"/>
              </w:rPr>
              <w:t>社会保障卡信息变更（非关键信息）</w:t>
            </w:r>
          </w:p>
        </w:tc>
        <w:tc>
          <w:tcPr>
            <w:tcW w:w="3215" w:type="dxa"/>
            <w:vMerge w:val="restart"/>
          </w:tcPr>
          <w:p w14:paraId="5DA52E92">
            <w:pPr>
              <w:pStyle w:val="27"/>
              <w:rPr>
                <w:rFonts w:ascii="Times New Roman"/>
                <w:sz w:val="18"/>
              </w:rPr>
            </w:pPr>
          </w:p>
          <w:p w14:paraId="1D8745E9">
            <w:pPr>
              <w:pStyle w:val="27"/>
              <w:rPr>
                <w:rFonts w:ascii="Times New Roman"/>
                <w:sz w:val="18"/>
              </w:rPr>
            </w:pPr>
          </w:p>
          <w:p w14:paraId="08C08C5A">
            <w:pPr>
              <w:pStyle w:val="27"/>
              <w:rPr>
                <w:rFonts w:ascii="Times New Roman"/>
                <w:sz w:val="18"/>
              </w:rPr>
            </w:pPr>
          </w:p>
          <w:p w14:paraId="227A4B7F">
            <w:pPr>
              <w:pStyle w:val="27"/>
              <w:rPr>
                <w:rFonts w:ascii="Times New Roman"/>
                <w:sz w:val="18"/>
              </w:rPr>
            </w:pPr>
          </w:p>
          <w:p w14:paraId="72175A48">
            <w:pPr>
              <w:pStyle w:val="27"/>
              <w:rPr>
                <w:rFonts w:ascii="Times New Roman"/>
                <w:sz w:val="18"/>
              </w:rPr>
            </w:pPr>
          </w:p>
          <w:p w14:paraId="31765B7F">
            <w:pPr>
              <w:pStyle w:val="27"/>
              <w:rPr>
                <w:rFonts w:ascii="Times New Roman"/>
                <w:sz w:val="18"/>
              </w:rPr>
            </w:pPr>
          </w:p>
          <w:p w14:paraId="4EC6E401">
            <w:pPr>
              <w:pStyle w:val="27"/>
              <w:rPr>
                <w:rFonts w:ascii="Times New Roman"/>
                <w:sz w:val="18"/>
              </w:rPr>
            </w:pPr>
          </w:p>
          <w:p w14:paraId="054B9C41">
            <w:pPr>
              <w:pStyle w:val="27"/>
              <w:rPr>
                <w:rFonts w:ascii="Times New Roman"/>
                <w:sz w:val="18"/>
              </w:rPr>
            </w:pPr>
          </w:p>
          <w:p w14:paraId="71AD0B87">
            <w:pPr>
              <w:pStyle w:val="27"/>
              <w:rPr>
                <w:rFonts w:ascii="Times New Roman"/>
                <w:sz w:val="18"/>
              </w:rPr>
            </w:pPr>
          </w:p>
          <w:p w14:paraId="16DB838F">
            <w:pPr>
              <w:pStyle w:val="27"/>
              <w:rPr>
                <w:rFonts w:ascii="Times New Roman"/>
                <w:sz w:val="18"/>
              </w:rPr>
            </w:pPr>
          </w:p>
          <w:p w14:paraId="76B3A5B6">
            <w:pPr>
              <w:pStyle w:val="27"/>
              <w:spacing w:before="2"/>
              <w:rPr>
                <w:rFonts w:ascii="Times New Roman"/>
                <w:sz w:val="25"/>
              </w:rPr>
            </w:pPr>
          </w:p>
          <w:p w14:paraId="70BB1791">
            <w:pPr>
              <w:pStyle w:val="27"/>
              <w:spacing w:line="312" w:lineRule="auto"/>
              <w:ind w:left="105" w:right="53"/>
              <w:jc w:val="both"/>
              <w:rPr>
                <w:sz w:val="18"/>
              </w:rPr>
            </w:pPr>
            <w:r>
              <w:rPr>
                <w:sz w:val="18"/>
              </w:rPr>
              <w:t>事项名称、事项简述、办理材料、办理方式、办理时限、结果送达、收费依据及标准、办事时间、办理机构及地点、咨询查询途径、监督投诉渠道</w:t>
            </w:r>
          </w:p>
        </w:tc>
        <w:tc>
          <w:tcPr>
            <w:tcW w:w="2142" w:type="dxa"/>
            <w:vMerge w:val="restart"/>
          </w:tcPr>
          <w:p w14:paraId="51F004B4">
            <w:pPr>
              <w:pStyle w:val="27"/>
              <w:rPr>
                <w:rFonts w:ascii="Times New Roman"/>
                <w:sz w:val="18"/>
              </w:rPr>
            </w:pPr>
          </w:p>
          <w:p w14:paraId="2DFDB353">
            <w:pPr>
              <w:pStyle w:val="27"/>
              <w:rPr>
                <w:rFonts w:ascii="Times New Roman"/>
                <w:sz w:val="18"/>
              </w:rPr>
            </w:pPr>
          </w:p>
          <w:p w14:paraId="4257AFF5">
            <w:pPr>
              <w:pStyle w:val="27"/>
              <w:rPr>
                <w:rFonts w:ascii="Times New Roman"/>
                <w:sz w:val="18"/>
              </w:rPr>
            </w:pPr>
          </w:p>
          <w:p w14:paraId="1AC1C387">
            <w:pPr>
              <w:pStyle w:val="27"/>
              <w:rPr>
                <w:rFonts w:ascii="Times New Roman"/>
                <w:sz w:val="18"/>
              </w:rPr>
            </w:pPr>
          </w:p>
          <w:p w14:paraId="0BA1AFDC">
            <w:pPr>
              <w:pStyle w:val="27"/>
              <w:rPr>
                <w:rFonts w:ascii="Times New Roman"/>
                <w:sz w:val="18"/>
              </w:rPr>
            </w:pPr>
          </w:p>
          <w:p w14:paraId="64A1F2FD">
            <w:pPr>
              <w:pStyle w:val="27"/>
              <w:rPr>
                <w:rFonts w:ascii="Times New Roman"/>
                <w:sz w:val="18"/>
              </w:rPr>
            </w:pPr>
          </w:p>
          <w:p w14:paraId="49AFECBE">
            <w:pPr>
              <w:pStyle w:val="27"/>
              <w:rPr>
                <w:rFonts w:ascii="Times New Roman"/>
                <w:sz w:val="18"/>
              </w:rPr>
            </w:pPr>
          </w:p>
          <w:p w14:paraId="29666B00">
            <w:pPr>
              <w:pStyle w:val="27"/>
              <w:rPr>
                <w:rFonts w:ascii="Times New Roman"/>
                <w:sz w:val="18"/>
              </w:rPr>
            </w:pPr>
          </w:p>
          <w:p w14:paraId="648D0E84">
            <w:pPr>
              <w:pStyle w:val="27"/>
              <w:rPr>
                <w:rFonts w:ascii="Times New Roman"/>
                <w:sz w:val="18"/>
              </w:rPr>
            </w:pPr>
          </w:p>
          <w:p w14:paraId="5E69C8B8">
            <w:pPr>
              <w:pStyle w:val="27"/>
              <w:rPr>
                <w:rFonts w:ascii="Times New Roman"/>
                <w:sz w:val="18"/>
              </w:rPr>
            </w:pPr>
          </w:p>
          <w:p w14:paraId="322A878E">
            <w:pPr>
              <w:pStyle w:val="27"/>
              <w:spacing w:before="141" w:line="312" w:lineRule="auto"/>
              <w:ind w:left="107" w:right="7"/>
              <w:jc w:val="both"/>
              <w:rPr>
                <w:sz w:val="18"/>
              </w:rPr>
            </w:pPr>
            <w:r>
              <w:rPr>
                <w:spacing w:val="16"/>
                <w:sz w:val="18"/>
              </w:rPr>
              <w:t>《 政府信息公开条</w:t>
            </w:r>
            <w:r>
              <w:rPr>
                <w:spacing w:val="-21"/>
                <w:sz w:val="18"/>
              </w:rPr>
              <w:t>例》、《社会保险法》、</w:t>
            </w:r>
          </w:p>
          <w:p w14:paraId="5B60A014">
            <w:pPr>
              <w:pStyle w:val="27"/>
              <w:spacing w:line="312" w:lineRule="auto"/>
              <w:ind w:left="107" w:right="7"/>
              <w:jc w:val="both"/>
              <w:rPr>
                <w:sz w:val="18"/>
              </w:rPr>
            </w:pPr>
            <w:r>
              <w:rPr>
                <w:spacing w:val="9"/>
                <w:sz w:val="18"/>
              </w:rPr>
              <w:t>《人力资源和社会保障部关于印发“中华人民共和国社会保障</w:t>
            </w:r>
            <w:r>
              <w:rPr>
                <w:spacing w:val="-6"/>
                <w:sz w:val="18"/>
              </w:rPr>
              <w:t>卡”管理办法的通知》</w:t>
            </w:r>
          </w:p>
        </w:tc>
        <w:tc>
          <w:tcPr>
            <w:tcW w:w="1699" w:type="dxa"/>
            <w:vMerge w:val="restart"/>
          </w:tcPr>
          <w:p w14:paraId="3AFE6A17">
            <w:pPr>
              <w:pStyle w:val="27"/>
              <w:rPr>
                <w:rFonts w:ascii="Times New Roman"/>
                <w:sz w:val="18"/>
              </w:rPr>
            </w:pPr>
          </w:p>
          <w:p w14:paraId="3010EDCE">
            <w:pPr>
              <w:pStyle w:val="27"/>
              <w:rPr>
                <w:rFonts w:ascii="Times New Roman"/>
                <w:sz w:val="18"/>
              </w:rPr>
            </w:pPr>
          </w:p>
          <w:p w14:paraId="25195A2D">
            <w:pPr>
              <w:pStyle w:val="27"/>
              <w:rPr>
                <w:rFonts w:ascii="Times New Roman"/>
                <w:sz w:val="18"/>
              </w:rPr>
            </w:pPr>
          </w:p>
          <w:p w14:paraId="74899FEB">
            <w:pPr>
              <w:pStyle w:val="27"/>
              <w:rPr>
                <w:rFonts w:ascii="Times New Roman"/>
                <w:sz w:val="18"/>
              </w:rPr>
            </w:pPr>
          </w:p>
          <w:p w14:paraId="274CDC7E">
            <w:pPr>
              <w:pStyle w:val="27"/>
              <w:rPr>
                <w:rFonts w:ascii="Times New Roman"/>
                <w:sz w:val="18"/>
              </w:rPr>
            </w:pPr>
          </w:p>
          <w:p w14:paraId="77C04B35">
            <w:pPr>
              <w:pStyle w:val="27"/>
              <w:rPr>
                <w:rFonts w:ascii="Times New Roman"/>
                <w:sz w:val="18"/>
              </w:rPr>
            </w:pPr>
          </w:p>
          <w:p w14:paraId="727F6332">
            <w:pPr>
              <w:pStyle w:val="27"/>
              <w:rPr>
                <w:rFonts w:ascii="Times New Roman"/>
                <w:sz w:val="18"/>
              </w:rPr>
            </w:pPr>
          </w:p>
          <w:p w14:paraId="18F9A6EF">
            <w:pPr>
              <w:pStyle w:val="27"/>
              <w:rPr>
                <w:rFonts w:ascii="Times New Roman"/>
                <w:sz w:val="18"/>
              </w:rPr>
            </w:pPr>
          </w:p>
          <w:p w14:paraId="61CF7BAE">
            <w:pPr>
              <w:pStyle w:val="27"/>
              <w:rPr>
                <w:rFonts w:ascii="Times New Roman"/>
                <w:sz w:val="18"/>
              </w:rPr>
            </w:pPr>
          </w:p>
          <w:p w14:paraId="3EF7EB61">
            <w:pPr>
              <w:pStyle w:val="27"/>
              <w:rPr>
                <w:rFonts w:ascii="Times New Roman"/>
                <w:sz w:val="18"/>
              </w:rPr>
            </w:pPr>
          </w:p>
          <w:p w14:paraId="1B904B7E">
            <w:pPr>
              <w:pStyle w:val="27"/>
              <w:rPr>
                <w:rFonts w:ascii="Times New Roman"/>
                <w:sz w:val="18"/>
              </w:rPr>
            </w:pPr>
          </w:p>
          <w:p w14:paraId="4F21CF94">
            <w:pPr>
              <w:pStyle w:val="27"/>
              <w:spacing w:before="4"/>
              <w:rPr>
                <w:rFonts w:ascii="Times New Roman"/>
                <w:sz w:val="20"/>
              </w:rPr>
            </w:pPr>
          </w:p>
          <w:p w14:paraId="7D2B7C39">
            <w:pPr>
              <w:pStyle w:val="27"/>
              <w:spacing w:line="312" w:lineRule="auto"/>
              <w:ind w:left="105" w:right="89"/>
              <w:jc w:val="both"/>
              <w:rPr>
                <w:sz w:val="18"/>
              </w:rPr>
            </w:pPr>
            <w:r>
              <w:rPr>
                <w:spacing w:val="4"/>
                <w:sz w:val="18"/>
              </w:rPr>
              <w:t>公开事项信息形成或变更之日起</w:t>
            </w:r>
            <w:r>
              <w:rPr>
                <w:sz w:val="18"/>
              </w:rPr>
              <w:t>20</w:t>
            </w:r>
            <w:r>
              <w:rPr>
                <w:spacing w:val="-8"/>
                <w:sz w:val="18"/>
              </w:rPr>
              <w:t xml:space="preserve"> 个工作日内公开</w:t>
            </w:r>
          </w:p>
        </w:tc>
        <w:tc>
          <w:tcPr>
            <w:tcW w:w="1077" w:type="dxa"/>
            <w:vMerge w:val="restart"/>
          </w:tcPr>
          <w:p w14:paraId="34953B14">
            <w:pPr>
              <w:pStyle w:val="27"/>
              <w:rPr>
                <w:rFonts w:ascii="Times New Roman"/>
                <w:sz w:val="18"/>
              </w:rPr>
            </w:pPr>
          </w:p>
          <w:p w14:paraId="17140865">
            <w:pPr>
              <w:pStyle w:val="27"/>
              <w:rPr>
                <w:rFonts w:ascii="Times New Roman"/>
                <w:sz w:val="18"/>
              </w:rPr>
            </w:pPr>
          </w:p>
          <w:p w14:paraId="16C64649">
            <w:pPr>
              <w:pStyle w:val="27"/>
              <w:rPr>
                <w:rFonts w:ascii="Times New Roman"/>
                <w:sz w:val="18"/>
              </w:rPr>
            </w:pPr>
          </w:p>
          <w:p w14:paraId="7F795A65">
            <w:pPr>
              <w:pStyle w:val="27"/>
              <w:rPr>
                <w:rFonts w:ascii="Times New Roman"/>
                <w:sz w:val="18"/>
              </w:rPr>
            </w:pPr>
          </w:p>
          <w:p w14:paraId="0F558DBF">
            <w:pPr>
              <w:pStyle w:val="27"/>
              <w:rPr>
                <w:rFonts w:ascii="Times New Roman"/>
                <w:sz w:val="18"/>
              </w:rPr>
            </w:pPr>
          </w:p>
          <w:p w14:paraId="3D5B80C7">
            <w:pPr>
              <w:pStyle w:val="27"/>
              <w:rPr>
                <w:rFonts w:ascii="Times New Roman"/>
                <w:sz w:val="18"/>
              </w:rPr>
            </w:pPr>
          </w:p>
          <w:p w14:paraId="001896A2">
            <w:pPr>
              <w:pStyle w:val="27"/>
              <w:rPr>
                <w:rFonts w:ascii="Times New Roman"/>
                <w:sz w:val="18"/>
              </w:rPr>
            </w:pPr>
          </w:p>
          <w:p w14:paraId="03DF642E">
            <w:pPr>
              <w:pStyle w:val="27"/>
              <w:rPr>
                <w:rFonts w:ascii="Times New Roman"/>
                <w:sz w:val="18"/>
              </w:rPr>
            </w:pPr>
          </w:p>
          <w:p w14:paraId="0897EF22">
            <w:pPr>
              <w:pStyle w:val="27"/>
              <w:rPr>
                <w:rFonts w:ascii="Times New Roman"/>
                <w:sz w:val="18"/>
              </w:rPr>
            </w:pPr>
          </w:p>
          <w:p w14:paraId="736F9A6E">
            <w:pPr>
              <w:pStyle w:val="27"/>
              <w:rPr>
                <w:rFonts w:ascii="Times New Roman"/>
                <w:sz w:val="18"/>
              </w:rPr>
            </w:pPr>
          </w:p>
          <w:p w14:paraId="0D8CC820">
            <w:pPr>
              <w:pStyle w:val="27"/>
              <w:spacing w:before="11"/>
              <w:rPr>
                <w:rFonts w:ascii="Times New Roman"/>
                <w:sz w:val="17"/>
              </w:rPr>
            </w:pPr>
          </w:p>
          <w:p w14:paraId="193F0DB5">
            <w:pPr>
              <w:pStyle w:val="27"/>
              <w:spacing w:before="141" w:line="312" w:lineRule="auto"/>
              <w:ind w:left="107" w:right="100"/>
              <w:jc w:val="both"/>
              <w:rPr>
                <w:sz w:val="18"/>
              </w:rPr>
            </w:pPr>
            <w:r>
              <w:rPr>
                <w:rFonts w:hint="eastAsia"/>
                <w:sz w:val="18"/>
                <w:lang w:val="en-US" w:eastAsia="zh-CN"/>
              </w:rPr>
              <w:t>鲍沟镇社会保障服务中心社会保障服务岗（滕州市农村商业银行鲍沟支行、中国农业银行滕州鲍沟支行）</w:t>
            </w:r>
          </w:p>
        </w:tc>
        <w:tc>
          <w:tcPr>
            <w:tcW w:w="1569" w:type="dxa"/>
            <w:vMerge w:val="restart"/>
          </w:tcPr>
          <w:p w14:paraId="2F36CD67">
            <w:pPr>
              <w:pStyle w:val="27"/>
              <w:rPr>
                <w:rFonts w:ascii="Times New Roman"/>
                <w:sz w:val="18"/>
              </w:rPr>
            </w:pPr>
          </w:p>
          <w:p w14:paraId="59B89CFE">
            <w:pPr>
              <w:pStyle w:val="27"/>
              <w:rPr>
                <w:rFonts w:ascii="Times New Roman"/>
                <w:sz w:val="18"/>
              </w:rPr>
            </w:pPr>
          </w:p>
          <w:p w14:paraId="55EFE0DA">
            <w:pPr>
              <w:pStyle w:val="27"/>
              <w:rPr>
                <w:rFonts w:ascii="Times New Roman"/>
                <w:sz w:val="18"/>
              </w:rPr>
            </w:pPr>
          </w:p>
          <w:p w14:paraId="469E4902">
            <w:pPr>
              <w:pStyle w:val="27"/>
              <w:rPr>
                <w:rFonts w:ascii="Times New Roman"/>
                <w:sz w:val="18"/>
              </w:rPr>
            </w:pPr>
          </w:p>
          <w:p w14:paraId="17C4DCA9">
            <w:pPr>
              <w:pStyle w:val="27"/>
              <w:rPr>
                <w:rFonts w:ascii="Times New Roman"/>
                <w:sz w:val="18"/>
              </w:rPr>
            </w:pPr>
          </w:p>
          <w:p w14:paraId="5EEE3C8C">
            <w:pPr>
              <w:pStyle w:val="27"/>
              <w:rPr>
                <w:rFonts w:ascii="Times New Roman"/>
                <w:sz w:val="18"/>
              </w:rPr>
            </w:pPr>
          </w:p>
          <w:p w14:paraId="33C55028">
            <w:pPr>
              <w:pStyle w:val="27"/>
              <w:rPr>
                <w:rFonts w:ascii="Times New Roman"/>
                <w:sz w:val="18"/>
              </w:rPr>
            </w:pPr>
          </w:p>
          <w:p w14:paraId="004BD460">
            <w:pPr>
              <w:pStyle w:val="27"/>
              <w:rPr>
                <w:rFonts w:ascii="Times New Roman"/>
                <w:sz w:val="18"/>
              </w:rPr>
            </w:pPr>
          </w:p>
          <w:p w14:paraId="47430296">
            <w:pPr>
              <w:pStyle w:val="27"/>
              <w:rPr>
                <w:rFonts w:ascii="Times New Roman"/>
                <w:sz w:val="18"/>
              </w:rPr>
            </w:pPr>
          </w:p>
          <w:p w14:paraId="55CC1924">
            <w:pPr>
              <w:pStyle w:val="27"/>
              <w:rPr>
                <w:rFonts w:ascii="Times New Roman"/>
                <w:sz w:val="18"/>
              </w:rPr>
            </w:pPr>
          </w:p>
          <w:p w14:paraId="76FA10BC">
            <w:pPr>
              <w:pStyle w:val="27"/>
              <w:spacing w:before="2"/>
              <w:rPr>
                <w:rFonts w:ascii="Times New Roman"/>
                <w:sz w:val="25"/>
              </w:rPr>
            </w:pPr>
          </w:p>
          <w:p w14:paraId="396FB129">
            <w:pPr>
              <w:pStyle w:val="27"/>
              <w:ind w:left="105"/>
              <w:rPr>
                <w:sz w:val="18"/>
              </w:rPr>
            </w:pPr>
            <w:r>
              <w:rPr>
                <w:sz w:val="18"/>
              </w:rPr>
              <w:t>■政府网站</w:t>
            </w:r>
          </w:p>
          <w:p w14:paraId="0ACD22CE">
            <w:pPr>
              <w:pStyle w:val="27"/>
              <w:spacing w:before="70" w:line="312" w:lineRule="auto"/>
              <w:ind w:left="105" w:right="203"/>
              <w:rPr>
                <w:sz w:val="18"/>
              </w:rPr>
            </w:pPr>
            <w:r>
              <w:rPr>
                <w:sz w:val="18"/>
              </w:rPr>
              <w:t>■政务服务中心</w:t>
            </w:r>
          </w:p>
          <w:p w14:paraId="422FD3A4">
            <w:pPr>
              <w:pStyle w:val="27"/>
              <w:numPr>
                <w:ilvl w:val="0"/>
                <w:numId w:val="26"/>
              </w:numPr>
              <w:tabs>
                <w:tab w:val="left" w:pos="287"/>
              </w:tabs>
              <w:spacing w:before="0" w:after="0" w:line="312" w:lineRule="auto"/>
              <w:ind w:left="105" w:right="203" w:firstLine="0"/>
              <w:jc w:val="left"/>
              <w:rPr>
                <w:sz w:val="18"/>
              </w:rPr>
            </w:pPr>
            <w:r>
              <w:rPr>
                <w:spacing w:val="-4"/>
                <w:sz w:val="18"/>
              </w:rPr>
              <w:t>基层公共服</w:t>
            </w:r>
            <w:r>
              <w:rPr>
                <w:sz w:val="18"/>
              </w:rPr>
              <w:t>务平台</w:t>
            </w:r>
          </w:p>
        </w:tc>
        <w:tc>
          <w:tcPr>
            <w:tcW w:w="754" w:type="dxa"/>
          </w:tcPr>
          <w:p w14:paraId="2C5B347F">
            <w:pPr>
              <w:pStyle w:val="27"/>
              <w:rPr>
                <w:rFonts w:ascii="Times New Roman"/>
                <w:sz w:val="18"/>
              </w:rPr>
            </w:pPr>
          </w:p>
          <w:p w14:paraId="5F4EE88C">
            <w:pPr>
              <w:pStyle w:val="27"/>
              <w:rPr>
                <w:rFonts w:ascii="Times New Roman"/>
                <w:sz w:val="18"/>
              </w:rPr>
            </w:pPr>
          </w:p>
          <w:p w14:paraId="7B119EBD">
            <w:pPr>
              <w:pStyle w:val="27"/>
              <w:spacing w:before="5"/>
              <w:rPr>
                <w:rFonts w:ascii="Times New Roman"/>
                <w:sz w:val="17"/>
              </w:rPr>
            </w:pPr>
          </w:p>
          <w:p w14:paraId="78B59DEC">
            <w:pPr>
              <w:pStyle w:val="27"/>
              <w:ind w:left="11"/>
              <w:jc w:val="center"/>
              <w:rPr>
                <w:sz w:val="18"/>
              </w:rPr>
            </w:pPr>
            <w:r>
              <w:rPr>
                <w:sz w:val="18"/>
              </w:rPr>
              <w:t>√</w:t>
            </w:r>
          </w:p>
        </w:tc>
        <w:tc>
          <w:tcPr>
            <w:tcW w:w="757" w:type="dxa"/>
          </w:tcPr>
          <w:p w14:paraId="64195B30">
            <w:pPr>
              <w:pStyle w:val="27"/>
              <w:rPr>
                <w:rFonts w:ascii="Times New Roman"/>
                <w:sz w:val="18"/>
              </w:rPr>
            </w:pPr>
          </w:p>
        </w:tc>
        <w:tc>
          <w:tcPr>
            <w:tcW w:w="566" w:type="dxa"/>
          </w:tcPr>
          <w:p w14:paraId="32EAA8D7">
            <w:pPr>
              <w:pStyle w:val="27"/>
              <w:rPr>
                <w:rFonts w:ascii="Times New Roman"/>
                <w:sz w:val="18"/>
              </w:rPr>
            </w:pPr>
          </w:p>
          <w:p w14:paraId="039739C7">
            <w:pPr>
              <w:pStyle w:val="27"/>
              <w:rPr>
                <w:rFonts w:ascii="Times New Roman"/>
                <w:sz w:val="18"/>
              </w:rPr>
            </w:pPr>
          </w:p>
          <w:p w14:paraId="2F1B4B57">
            <w:pPr>
              <w:pStyle w:val="27"/>
              <w:spacing w:before="5"/>
              <w:rPr>
                <w:rFonts w:ascii="Times New Roman"/>
                <w:sz w:val="17"/>
              </w:rPr>
            </w:pPr>
          </w:p>
          <w:p w14:paraId="7F5FA271">
            <w:pPr>
              <w:pStyle w:val="27"/>
              <w:ind w:left="10"/>
              <w:jc w:val="center"/>
              <w:rPr>
                <w:sz w:val="18"/>
              </w:rPr>
            </w:pPr>
            <w:r>
              <w:rPr>
                <w:sz w:val="18"/>
              </w:rPr>
              <w:t>√</w:t>
            </w:r>
          </w:p>
        </w:tc>
        <w:tc>
          <w:tcPr>
            <w:tcW w:w="755" w:type="dxa"/>
          </w:tcPr>
          <w:p w14:paraId="29EC2DE1">
            <w:pPr>
              <w:pStyle w:val="27"/>
              <w:rPr>
                <w:rFonts w:ascii="Times New Roman"/>
                <w:sz w:val="18"/>
              </w:rPr>
            </w:pPr>
          </w:p>
        </w:tc>
      </w:tr>
      <w:tr w14:paraId="6DCE1E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21" w:hRule="atLeast"/>
        </w:trPr>
        <w:tc>
          <w:tcPr>
            <w:tcW w:w="570" w:type="dxa"/>
          </w:tcPr>
          <w:p w14:paraId="4C9F9413">
            <w:pPr>
              <w:pStyle w:val="27"/>
              <w:rPr>
                <w:rFonts w:ascii="Times New Roman"/>
                <w:sz w:val="18"/>
              </w:rPr>
            </w:pPr>
          </w:p>
          <w:p w14:paraId="22F1D74F">
            <w:pPr>
              <w:pStyle w:val="27"/>
              <w:spacing w:before="10"/>
              <w:rPr>
                <w:rFonts w:ascii="Times New Roman"/>
                <w:sz w:val="23"/>
              </w:rPr>
            </w:pPr>
          </w:p>
          <w:p w14:paraId="34296A51">
            <w:pPr>
              <w:pStyle w:val="27"/>
              <w:ind w:left="143" w:right="134"/>
              <w:jc w:val="center"/>
              <w:rPr>
                <w:sz w:val="18"/>
              </w:rPr>
            </w:pPr>
            <w:r>
              <w:rPr>
                <w:sz w:val="18"/>
              </w:rPr>
              <w:t>75</w:t>
            </w:r>
          </w:p>
        </w:tc>
        <w:tc>
          <w:tcPr>
            <w:tcW w:w="755" w:type="dxa"/>
            <w:vMerge w:val="continue"/>
            <w:tcBorders>
              <w:top w:val="nil"/>
            </w:tcBorders>
          </w:tcPr>
          <w:p w14:paraId="2B5E4750">
            <w:pPr>
              <w:rPr>
                <w:sz w:val="2"/>
                <w:szCs w:val="2"/>
              </w:rPr>
            </w:pPr>
          </w:p>
        </w:tc>
        <w:tc>
          <w:tcPr>
            <w:tcW w:w="1137" w:type="dxa"/>
          </w:tcPr>
          <w:p w14:paraId="0C2F5DB1">
            <w:pPr>
              <w:pStyle w:val="27"/>
              <w:spacing w:before="9"/>
              <w:rPr>
                <w:rFonts w:ascii="Times New Roman"/>
                <w:sz w:val="15"/>
              </w:rPr>
            </w:pPr>
          </w:p>
          <w:p w14:paraId="3BD61AD9">
            <w:pPr>
              <w:pStyle w:val="27"/>
              <w:spacing w:line="312" w:lineRule="auto"/>
              <w:ind w:left="107" w:right="71"/>
              <w:jc w:val="both"/>
              <w:rPr>
                <w:sz w:val="18"/>
              </w:rPr>
            </w:pPr>
            <w:r>
              <w:rPr>
                <w:sz w:val="18"/>
              </w:rPr>
              <w:t>社会保障卡密码修改与重置</w:t>
            </w:r>
          </w:p>
        </w:tc>
        <w:tc>
          <w:tcPr>
            <w:tcW w:w="3215" w:type="dxa"/>
            <w:vMerge w:val="continue"/>
            <w:tcBorders>
              <w:top w:val="nil"/>
            </w:tcBorders>
          </w:tcPr>
          <w:p w14:paraId="36633F00">
            <w:pPr>
              <w:rPr>
                <w:sz w:val="2"/>
                <w:szCs w:val="2"/>
              </w:rPr>
            </w:pPr>
          </w:p>
        </w:tc>
        <w:tc>
          <w:tcPr>
            <w:tcW w:w="2142" w:type="dxa"/>
            <w:vMerge w:val="continue"/>
            <w:tcBorders>
              <w:top w:val="nil"/>
            </w:tcBorders>
          </w:tcPr>
          <w:p w14:paraId="25569618">
            <w:pPr>
              <w:rPr>
                <w:sz w:val="2"/>
                <w:szCs w:val="2"/>
              </w:rPr>
            </w:pPr>
          </w:p>
        </w:tc>
        <w:tc>
          <w:tcPr>
            <w:tcW w:w="1699" w:type="dxa"/>
            <w:vMerge w:val="continue"/>
            <w:tcBorders>
              <w:top w:val="nil"/>
            </w:tcBorders>
          </w:tcPr>
          <w:p w14:paraId="3CB42E68">
            <w:pPr>
              <w:rPr>
                <w:sz w:val="2"/>
                <w:szCs w:val="2"/>
              </w:rPr>
            </w:pPr>
          </w:p>
        </w:tc>
        <w:tc>
          <w:tcPr>
            <w:tcW w:w="1077" w:type="dxa"/>
            <w:vMerge w:val="continue"/>
            <w:tcBorders>
              <w:top w:val="nil"/>
            </w:tcBorders>
          </w:tcPr>
          <w:p w14:paraId="53184BFD">
            <w:pPr>
              <w:rPr>
                <w:sz w:val="2"/>
                <w:szCs w:val="2"/>
              </w:rPr>
            </w:pPr>
          </w:p>
        </w:tc>
        <w:tc>
          <w:tcPr>
            <w:tcW w:w="1569" w:type="dxa"/>
            <w:vMerge w:val="continue"/>
            <w:tcBorders>
              <w:top w:val="nil"/>
            </w:tcBorders>
          </w:tcPr>
          <w:p w14:paraId="7D8E9D71">
            <w:pPr>
              <w:rPr>
                <w:sz w:val="2"/>
                <w:szCs w:val="2"/>
              </w:rPr>
            </w:pPr>
          </w:p>
        </w:tc>
        <w:tc>
          <w:tcPr>
            <w:tcW w:w="754" w:type="dxa"/>
          </w:tcPr>
          <w:p w14:paraId="25B09F09">
            <w:pPr>
              <w:pStyle w:val="27"/>
              <w:rPr>
                <w:rFonts w:ascii="Times New Roman"/>
                <w:sz w:val="18"/>
              </w:rPr>
            </w:pPr>
          </w:p>
          <w:p w14:paraId="1867FA73">
            <w:pPr>
              <w:pStyle w:val="27"/>
              <w:spacing w:before="10"/>
              <w:rPr>
                <w:rFonts w:ascii="Times New Roman"/>
                <w:sz w:val="23"/>
              </w:rPr>
            </w:pPr>
          </w:p>
          <w:p w14:paraId="12289F65">
            <w:pPr>
              <w:pStyle w:val="27"/>
              <w:ind w:left="11"/>
              <w:jc w:val="center"/>
              <w:rPr>
                <w:sz w:val="18"/>
              </w:rPr>
            </w:pPr>
            <w:r>
              <w:rPr>
                <w:sz w:val="18"/>
              </w:rPr>
              <w:t>√</w:t>
            </w:r>
          </w:p>
        </w:tc>
        <w:tc>
          <w:tcPr>
            <w:tcW w:w="757" w:type="dxa"/>
          </w:tcPr>
          <w:p w14:paraId="6355BE98">
            <w:pPr>
              <w:pStyle w:val="27"/>
              <w:rPr>
                <w:rFonts w:ascii="Times New Roman"/>
                <w:sz w:val="18"/>
              </w:rPr>
            </w:pPr>
          </w:p>
        </w:tc>
        <w:tc>
          <w:tcPr>
            <w:tcW w:w="566" w:type="dxa"/>
          </w:tcPr>
          <w:p w14:paraId="04AD71E6">
            <w:pPr>
              <w:pStyle w:val="27"/>
              <w:rPr>
                <w:rFonts w:ascii="Times New Roman"/>
                <w:sz w:val="18"/>
              </w:rPr>
            </w:pPr>
          </w:p>
          <w:p w14:paraId="62510DCC">
            <w:pPr>
              <w:pStyle w:val="27"/>
              <w:spacing w:before="10"/>
              <w:rPr>
                <w:rFonts w:ascii="Times New Roman"/>
                <w:sz w:val="23"/>
              </w:rPr>
            </w:pPr>
          </w:p>
          <w:p w14:paraId="5ADFA203">
            <w:pPr>
              <w:pStyle w:val="27"/>
              <w:ind w:left="10"/>
              <w:jc w:val="center"/>
              <w:rPr>
                <w:sz w:val="18"/>
              </w:rPr>
            </w:pPr>
            <w:r>
              <w:rPr>
                <w:sz w:val="18"/>
              </w:rPr>
              <w:t>√</w:t>
            </w:r>
          </w:p>
        </w:tc>
        <w:tc>
          <w:tcPr>
            <w:tcW w:w="755" w:type="dxa"/>
          </w:tcPr>
          <w:p w14:paraId="62228EDA">
            <w:pPr>
              <w:pStyle w:val="27"/>
              <w:rPr>
                <w:rFonts w:ascii="Times New Roman"/>
                <w:sz w:val="18"/>
              </w:rPr>
            </w:pPr>
          </w:p>
        </w:tc>
      </w:tr>
      <w:tr w14:paraId="44AF4A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34" w:hRule="atLeast"/>
        </w:trPr>
        <w:tc>
          <w:tcPr>
            <w:tcW w:w="570" w:type="dxa"/>
          </w:tcPr>
          <w:p w14:paraId="48333F04">
            <w:pPr>
              <w:pStyle w:val="27"/>
              <w:rPr>
                <w:rFonts w:ascii="Times New Roman"/>
                <w:sz w:val="18"/>
              </w:rPr>
            </w:pPr>
          </w:p>
          <w:p w14:paraId="02EC2CE4">
            <w:pPr>
              <w:pStyle w:val="27"/>
              <w:rPr>
                <w:rFonts w:ascii="Times New Roman"/>
                <w:sz w:val="18"/>
              </w:rPr>
            </w:pPr>
          </w:p>
          <w:p w14:paraId="54779738">
            <w:pPr>
              <w:pStyle w:val="27"/>
              <w:spacing w:before="126"/>
              <w:ind w:left="143" w:right="134"/>
              <w:jc w:val="center"/>
              <w:rPr>
                <w:sz w:val="18"/>
              </w:rPr>
            </w:pPr>
            <w:r>
              <w:rPr>
                <w:sz w:val="18"/>
              </w:rPr>
              <w:t>76</w:t>
            </w:r>
          </w:p>
        </w:tc>
        <w:tc>
          <w:tcPr>
            <w:tcW w:w="755" w:type="dxa"/>
            <w:vMerge w:val="continue"/>
            <w:tcBorders>
              <w:top w:val="nil"/>
            </w:tcBorders>
          </w:tcPr>
          <w:p w14:paraId="205FB008">
            <w:pPr>
              <w:rPr>
                <w:sz w:val="2"/>
                <w:szCs w:val="2"/>
              </w:rPr>
            </w:pPr>
          </w:p>
        </w:tc>
        <w:tc>
          <w:tcPr>
            <w:tcW w:w="1137" w:type="dxa"/>
          </w:tcPr>
          <w:p w14:paraId="57C45426">
            <w:pPr>
              <w:pStyle w:val="27"/>
              <w:spacing w:before="10"/>
              <w:rPr>
                <w:rFonts w:ascii="Times New Roman"/>
                <w:sz w:val="20"/>
              </w:rPr>
            </w:pPr>
          </w:p>
          <w:p w14:paraId="0550C9F2">
            <w:pPr>
              <w:pStyle w:val="27"/>
              <w:spacing w:line="312" w:lineRule="auto"/>
              <w:ind w:left="107" w:right="71"/>
              <w:jc w:val="both"/>
              <w:rPr>
                <w:sz w:val="18"/>
              </w:rPr>
            </w:pPr>
            <w:r>
              <w:rPr>
                <w:sz w:val="18"/>
              </w:rPr>
              <w:t>社会保障卡挂失与解挂</w:t>
            </w:r>
          </w:p>
        </w:tc>
        <w:tc>
          <w:tcPr>
            <w:tcW w:w="3215" w:type="dxa"/>
            <w:vMerge w:val="continue"/>
            <w:tcBorders>
              <w:top w:val="nil"/>
            </w:tcBorders>
          </w:tcPr>
          <w:p w14:paraId="42CF4120">
            <w:pPr>
              <w:rPr>
                <w:sz w:val="2"/>
                <w:szCs w:val="2"/>
              </w:rPr>
            </w:pPr>
          </w:p>
        </w:tc>
        <w:tc>
          <w:tcPr>
            <w:tcW w:w="2142" w:type="dxa"/>
            <w:vMerge w:val="continue"/>
            <w:tcBorders>
              <w:top w:val="nil"/>
            </w:tcBorders>
          </w:tcPr>
          <w:p w14:paraId="6467F8B6">
            <w:pPr>
              <w:rPr>
                <w:sz w:val="2"/>
                <w:szCs w:val="2"/>
              </w:rPr>
            </w:pPr>
          </w:p>
        </w:tc>
        <w:tc>
          <w:tcPr>
            <w:tcW w:w="1699" w:type="dxa"/>
            <w:vMerge w:val="continue"/>
            <w:tcBorders>
              <w:top w:val="nil"/>
            </w:tcBorders>
          </w:tcPr>
          <w:p w14:paraId="0EDCC527">
            <w:pPr>
              <w:rPr>
                <w:sz w:val="2"/>
                <w:szCs w:val="2"/>
              </w:rPr>
            </w:pPr>
          </w:p>
        </w:tc>
        <w:tc>
          <w:tcPr>
            <w:tcW w:w="1077" w:type="dxa"/>
            <w:vMerge w:val="continue"/>
            <w:tcBorders>
              <w:top w:val="nil"/>
            </w:tcBorders>
          </w:tcPr>
          <w:p w14:paraId="392C540B">
            <w:pPr>
              <w:rPr>
                <w:sz w:val="2"/>
                <w:szCs w:val="2"/>
              </w:rPr>
            </w:pPr>
          </w:p>
        </w:tc>
        <w:tc>
          <w:tcPr>
            <w:tcW w:w="1569" w:type="dxa"/>
            <w:vMerge w:val="continue"/>
            <w:tcBorders>
              <w:top w:val="nil"/>
            </w:tcBorders>
          </w:tcPr>
          <w:p w14:paraId="5E51251F">
            <w:pPr>
              <w:rPr>
                <w:sz w:val="2"/>
                <w:szCs w:val="2"/>
              </w:rPr>
            </w:pPr>
          </w:p>
        </w:tc>
        <w:tc>
          <w:tcPr>
            <w:tcW w:w="754" w:type="dxa"/>
          </w:tcPr>
          <w:p w14:paraId="27AD57D1">
            <w:pPr>
              <w:pStyle w:val="27"/>
              <w:rPr>
                <w:rFonts w:ascii="Times New Roman"/>
                <w:sz w:val="18"/>
              </w:rPr>
            </w:pPr>
          </w:p>
          <w:p w14:paraId="28313C7D">
            <w:pPr>
              <w:pStyle w:val="27"/>
              <w:rPr>
                <w:rFonts w:ascii="Times New Roman"/>
                <w:sz w:val="18"/>
              </w:rPr>
            </w:pPr>
          </w:p>
          <w:p w14:paraId="63A04563">
            <w:pPr>
              <w:pStyle w:val="27"/>
              <w:spacing w:before="126"/>
              <w:ind w:left="11"/>
              <w:jc w:val="center"/>
              <w:rPr>
                <w:sz w:val="18"/>
              </w:rPr>
            </w:pPr>
            <w:r>
              <w:rPr>
                <w:sz w:val="18"/>
              </w:rPr>
              <w:t>√</w:t>
            </w:r>
          </w:p>
        </w:tc>
        <w:tc>
          <w:tcPr>
            <w:tcW w:w="757" w:type="dxa"/>
          </w:tcPr>
          <w:p w14:paraId="52243EE7">
            <w:pPr>
              <w:pStyle w:val="27"/>
              <w:rPr>
                <w:rFonts w:ascii="Times New Roman"/>
                <w:sz w:val="18"/>
              </w:rPr>
            </w:pPr>
          </w:p>
        </w:tc>
        <w:tc>
          <w:tcPr>
            <w:tcW w:w="566" w:type="dxa"/>
          </w:tcPr>
          <w:p w14:paraId="5E855968">
            <w:pPr>
              <w:pStyle w:val="27"/>
              <w:rPr>
                <w:rFonts w:ascii="Times New Roman"/>
                <w:sz w:val="18"/>
              </w:rPr>
            </w:pPr>
          </w:p>
          <w:p w14:paraId="420F87B5">
            <w:pPr>
              <w:pStyle w:val="27"/>
              <w:rPr>
                <w:rFonts w:ascii="Times New Roman"/>
                <w:sz w:val="18"/>
              </w:rPr>
            </w:pPr>
          </w:p>
          <w:p w14:paraId="402B4AB0">
            <w:pPr>
              <w:pStyle w:val="27"/>
              <w:spacing w:before="126"/>
              <w:ind w:left="10"/>
              <w:jc w:val="center"/>
              <w:rPr>
                <w:sz w:val="18"/>
              </w:rPr>
            </w:pPr>
            <w:r>
              <w:rPr>
                <w:sz w:val="18"/>
              </w:rPr>
              <w:t>√</w:t>
            </w:r>
          </w:p>
        </w:tc>
        <w:tc>
          <w:tcPr>
            <w:tcW w:w="755" w:type="dxa"/>
          </w:tcPr>
          <w:p w14:paraId="6FA234F0">
            <w:pPr>
              <w:pStyle w:val="27"/>
              <w:rPr>
                <w:rFonts w:ascii="Times New Roman"/>
                <w:sz w:val="18"/>
              </w:rPr>
            </w:pPr>
          </w:p>
        </w:tc>
      </w:tr>
      <w:tr w14:paraId="42C0B6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80" w:hRule="atLeast"/>
        </w:trPr>
        <w:tc>
          <w:tcPr>
            <w:tcW w:w="570" w:type="dxa"/>
          </w:tcPr>
          <w:p w14:paraId="1D2D309D">
            <w:pPr>
              <w:pStyle w:val="27"/>
              <w:rPr>
                <w:rFonts w:ascii="Times New Roman"/>
                <w:sz w:val="18"/>
              </w:rPr>
            </w:pPr>
          </w:p>
          <w:p w14:paraId="6FA01588">
            <w:pPr>
              <w:pStyle w:val="27"/>
              <w:spacing w:before="5"/>
              <w:rPr>
                <w:rFonts w:ascii="Times New Roman"/>
                <w:sz w:val="26"/>
              </w:rPr>
            </w:pPr>
          </w:p>
          <w:p w14:paraId="0AD38987">
            <w:pPr>
              <w:pStyle w:val="27"/>
              <w:ind w:left="143" w:right="134"/>
              <w:jc w:val="center"/>
              <w:rPr>
                <w:sz w:val="18"/>
              </w:rPr>
            </w:pPr>
            <w:r>
              <w:rPr>
                <w:sz w:val="18"/>
              </w:rPr>
              <w:t>77</w:t>
            </w:r>
          </w:p>
        </w:tc>
        <w:tc>
          <w:tcPr>
            <w:tcW w:w="755" w:type="dxa"/>
            <w:vMerge w:val="continue"/>
            <w:tcBorders>
              <w:top w:val="nil"/>
            </w:tcBorders>
          </w:tcPr>
          <w:p w14:paraId="20D3E007">
            <w:pPr>
              <w:rPr>
                <w:sz w:val="2"/>
                <w:szCs w:val="2"/>
              </w:rPr>
            </w:pPr>
          </w:p>
        </w:tc>
        <w:tc>
          <w:tcPr>
            <w:tcW w:w="1137" w:type="dxa"/>
          </w:tcPr>
          <w:p w14:paraId="09080905">
            <w:pPr>
              <w:pStyle w:val="27"/>
              <w:spacing w:before="2" w:line="300" w:lineRule="exact"/>
              <w:ind w:left="107" w:right="71"/>
              <w:jc w:val="both"/>
              <w:rPr>
                <w:sz w:val="18"/>
              </w:rPr>
            </w:pPr>
            <w:r>
              <w:rPr>
                <w:sz w:val="18"/>
              </w:rPr>
              <w:t>社会保障卡补换、换领、换发</w:t>
            </w:r>
          </w:p>
        </w:tc>
        <w:tc>
          <w:tcPr>
            <w:tcW w:w="3215" w:type="dxa"/>
            <w:vMerge w:val="continue"/>
            <w:tcBorders>
              <w:top w:val="nil"/>
            </w:tcBorders>
          </w:tcPr>
          <w:p w14:paraId="29E93FFA">
            <w:pPr>
              <w:rPr>
                <w:sz w:val="2"/>
                <w:szCs w:val="2"/>
              </w:rPr>
            </w:pPr>
          </w:p>
        </w:tc>
        <w:tc>
          <w:tcPr>
            <w:tcW w:w="2142" w:type="dxa"/>
            <w:vMerge w:val="continue"/>
            <w:tcBorders>
              <w:top w:val="nil"/>
            </w:tcBorders>
          </w:tcPr>
          <w:p w14:paraId="7CC0A90C">
            <w:pPr>
              <w:rPr>
                <w:sz w:val="2"/>
                <w:szCs w:val="2"/>
              </w:rPr>
            </w:pPr>
          </w:p>
        </w:tc>
        <w:tc>
          <w:tcPr>
            <w:tcW w:w="1699" w:type="dxa"/>
            <w:vMerge w:val="continue"/>
            <w:tcBorders>
              <w:top w:val="nil"/>
            </w:tcBorders>
          </w:tcPr>
          <w:p w14:paraId="5EFE2BAD">
            <w:pPr>
              <w:rPr>
                <w:sz w:val="2"/>
                <w:szCs w:val="2"/>
              </w:rPr>
            </w:pPr>
          </w:p>
        </w:tc>
        <w:tc>
          <w:tcPr>
            <w:tcW w:w="1077" w:type="dxa"/>
            <w:vMerge w:val="continue"/>
            <w:tcBorders>
              <w:top w:val="nil"/>
            </w:tcBorders>
          </w:tcPr>
          <w:p w14:paraId="3657A2D6">
            <w:pPr>
              <w:rPr>
                <w:sz w:val="2"/>
                <w:szCs w:val="2"/>
              </w:rPr>
            </w:pPr>
          </w:p>
        </w:tc>
        <w:tc>
          <w:tcPr>
            <w:tcW w:w="1569" w:type="dxa"/>
            <w:vMerge w:val="continue"/>
            <w:tcBorders>
              <w:top w:val="nil"/>
            </w:tcBorders>
          </w:tcPr>
          <w:p w14:paraId="7E477469">
            <w:pPr>
              <w:rPr>
                <w:sz w:val="2"/>
                <w:szCs w:val="2"/>
              </w:rPr>
            </w:pPr>
          </w:p>
        </w:tc>
        <w:tc>
          <w:tcPr>
            <w:tcW w:w="754" w:type="dxa"/>
          </w:tcPr>
          <w:p w14:paraId="6B3FDDAC">
            <w:pPr>
              <w:pStyle w:val="27"/>
              <w:rPr>
                <w:rFonts w:ascii="Times New Roman"/>
                <w:sz w:val="18"/>
              </w:rPr>
            </w:pPr>
          </w:p>
          <w:p w14:paraId="1684424B">
            <w:pPr>
              <w:pStyle w:val="27"/>
              <w:spacing w:before="5"/>
              <w:rPr>
                <w:rFonts w:ascii="Times New Roman"/>
                <w:sz w:val="26"/>
              </w:rPr>
            </w:pPr>
          </w:p>
          <w:p w14:paraId="28E14292">
            <w:pPr>
              <w:pStyle w:val="27"/>
              <w:ind w:left="11"/>
              <w:jc w:val="center"/>
              <w:rPr>
                <w:sz w:val="18"/>
              </w:rPr>
            </w:pPr>
            <w:r>
              <w:rPr>
                <w:sz w:val="18"/>
              </w:rPr>
              <w:t>√</w:t>
            </w:r>
          </w:p>
        </w:tc>
        <w:tc>
          <w:tcPr>
            <w:tcW w:w="757" w:type="dxa"/>
          </w:tcPr>
          <w:p w14:paraId="0EB903EE">
            <w:pPr>
              <w:pStyle w:val="27"/>
              <w:rPr>
                <w:rFonts w:ascii="Times New Roman"/>
                <w:sz w:val="18"/>
              </w:rPr>
            </w:pPr>
          </w:p>
        </w:tc>
        <w:tc>
          <w:tcPr>
            <w:tcW w:w="566" w:type="dxa"/>
          </w:tcPr>
          <w:p w14:paraId="083B8786">
            <w:pPr>
              <w:pStyle w:val="27"/>
              <w:rPr>
                <w:rFonts w:ascii="Times New Roman"/>
                <w:sz w:val="18"/>
              </w:rPr>
            </w:pPr>
          </w:p>
          <w:p w14:paraId="7F46B0E9">
            <w:pPr>
              <w:pStyle w:val="27"/>
              <w:spacing w:before="5"/>
              <w:rPr>
                <w:rFonts w:ascii="Times New Roman"/>
                <w:sz w:val="26"/>
              </w:rPr>
            </w:pPr>
          </w:p>
          <w:p w14:paraId="790437AD">
            <w:pPr>
              <w:pStyle w:val="27"/>
              <w:ind w:left="10"/>
              <w:jc w:val="center"/>
              <w:rPr>
                <w:sz w:val="18"/>
              </w:rPr>
            </w:pPr>
            <w:r>
              <w:rPr>
                <w:sz w:val="18"/>
              </w:rPr>
              <w:t>√</w:t>
            </w:r>
          </w:p>
        </w:tc>
        <w:tc>
          <w:tcPr>
            <w:tcW w:w="755" w:type="dxa"/>
          </w:tcPr>
          <w:p w14:paraId="22B5678C">
            <w:pPr>
              <w:pStyle w:val="27"/>
              <w:rPr>
                <w:rFonts w:ascii="Times New Roman"/>
                <w:sz w:val="18"/>
              </w:rPr>
            </w:pPr>
          </w:p>
        </w:tc>
      </w:tr>
      <w:tr w14:paraId="40E08E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42" w:hRule="atLeast"/>
        </w:trPr>
        <w:tc>
          <w:tcPr>
            <w:tcW w:w="570" w:type="dxa"/>
          </w:tcPr>
          <w:p w14:paraId="209F84DD">
            <w:pPr>
              <w:pStyle w:val="27"/>
              <w:rPr>
                <w:rFonts w:ascii="Times New Roman"/>
                <w:sz w:val="18"/>
              </w:rPr>
            </w:pPr>
          </w:p>
          <w:p w14:paraId="16CC26CB">
            <w:pPr>
              <w:pStyle w:val="27"/>
              <w:spacing w:before="8"/>
              <w:rPr>
                <w:rFonts w:ascii="Times New Roman"/>
                <w:sz w:val="19"/>
              </w:rPr>
            </w:pPr>
          </w:p>
          <w:p w14:paraId="4DA8C03A">
            <w:pPr>
              <w:pStyle w:val="27"/>
              <w:ind w:left="143" w:right="134"/>
              <w:jc w:val="center"/>
              <w:rPr>
                <w:sz w:val="18"/>
              </w:rPr>
            </w:pPr>
            <w:r>
              <w:rPr>
                <w:sz w:val="18"/>
              </w:rPr>
              <w:t>78</w:t>
            </w:r>
          </w:p>
        </w:tc>
        <w:tc>
          <w:tcPr>
            <w:tcW w:w="755" w:type="dxa"/>
            <w:vMerge w:val="continue"/>
            <w:tcBorders>
              <w:top w:val="nil"/>
            </w:tcBorders>
          </w:tcPr>
          <w:p w14:paraId="7949E0D8">
            <w:pPr>
              <w:rPr>
                <w:sz w:val="2"/>
                <w:szCs w:val="2"/>
              </w:rPr>
            </w:pPr>
          </w:p>
        </w:tc>
        <w:tc>
          <w:tcPr>
            <w:tcW w:w="1137" w:type="dxa"/>
          </w:tcPr>
          <w:p w14:paraId="2E628D1D">
            <w:pPr>
              <w:pStyle w:val="27"/>
              <w:spacing w:before="9"/>
              <w:rPr>
                <w:rFonts w:ascii="Times New Roman"/>
                <w:sz w:val="24"/>
              </w:rPr>
            </w:pPr>
          </w:p>
          <w:p w14:paraId="7EFA0DC2">
            <w:pPr>
              <w:pStyle w:val="27"/>
              <w:spacing w:line="312" w:lineRule="auto"/>
              <w:ind w:left="107" w:right="71"/>
              <w:rPr>
                <w:sz w:val="18"/>
              </w:rPr>
            </w:pPr>
            <w:r>
              <w:rPr>
                <w:sz w:val="18"/>
              </w:rPr>
              <w:t>社会保障卡注销</w:t>
            </w:r>
          </w:p>
        </w:tc>
        <w:tc>
          <w:tcPr>
            <w:tcW w:w="3215" w:type="dxa"/>
            <w:vMerge w:val="continue"/>
            <w:tcBorders>
              <w:top w:val="nil"/>
            </w:tcBorders>
          </w:tcPr>
          <w:p w14:paraId="50DFC62C">
            <w:pPr>
              <w:rPr>
                <w:sz w:val="2"/>
                <w:szCs w:val="2"/>
              </w:rPr>
            </w:pPr>
          </w:p>
        </w:tc>
        <w:tc>
          <w:tcPr>
            <w:tcW w:w="2142" w:type="dxa"/>
            <w:vMerge w:val="continue"/>
            <w:tcBorders>
              <w:top w:val="nil"/>
            </w:tcBorders>
          </w:tcPr>
          <w:p w14:paraId="441EED9F">
            <w:pPr>
              <w:rPr>
                <w:sz w:val="2"/>
                <w:szCs w:val="2"/>
              </w:rPr>
            </w:pPr>
          </w:p>
        </w:tc>
        <w:tc>
          <w:tcPr>
            <w:tcW w:w="1699" w:type="dxa"/>
            <w:vMerge w:val="continue"/>
            <w:tcBorders>
              <w:top w:val="nil"/>
            </w:tcBorders>
          </w:tcPr>
          <w:p w14:paraId="714077AB">
            <w:pPr>
              <w:rPr>
                <w:sz w:val="2"/>
                <w:szCs w:val="2"/>
              </w:rPr>
            </w:pPr>
          </w:p>
        </w:tc>
        <w:tc>
          <w:tcPr>
            <w:tcW w:w="1077" w:type="dxa"/>
            <w:vMerge w:val="continue"/>
            <w:tcBorders>
              <w:top w:val="nil"/>
            </w:tcBorders>
          </w:tcPr>
          <w:p w14:paraId="5A938DA3">
            <w:pPr>
              <w:rPr>
                <w:sz w:val="2"/>
                <w:szCs w:val="2"/>
              </w:rPr>
            </w:pPr>
          </w:p>
        </w:tc>
        <w:tc>
          <w:tcPr>
            <w:tcW w:w="1569" w:type="dxa"/>
            <w:vMerge w:val="continue"/>
            <w:tcBorders>
              <w:top w:val="nil"/>
            </w:tcBorders>
          </w:tcPr>
          <w:p w14:paraId="13A6C83A">
            <w:pPr>
              <w:rPr>
                <w:sz w:val="2"/>
                <w:szCs w:val="2"/>
              </w:rPr>
            </w:pPr>
          </w:p>
        </w:tc>
        <w:tc>
          <w:tcPr>
            <w:tcW w:w="754" w:type="dxa"/>
          </w:tcPr>
          <w:p w14:paraId="590F0398">
            <w:pPr>
              <w:pStyle w:val="27"/>
              <w:rPr>
                <w:rFonts w:ascii="Times New Roman"/>
                <w:sz w:val="18"/>
              </w:rPr>
            </w:pPr>
          </w:p>
          <w:p w14:paraId="64D808C0">
            <w:pPr>
              <w:pStyle w:val="27"/>
              <w:ind w:left="11"/>
              <w:jc w:val="center"/>
              <w:rPr>
                <w:sz w:val="18"/>
              </w:rPr>
            </w:pPr>
            <w:r>
              <w:rPr>
                <w:rFonts w:hint="default" w:ascii="Arial" w:hAnsi="Arial" w:cs="Arial"/>
                <w:sz w:val="19"/>
              </w:rPr>
              <w:t>√</w:t>
            </w:r>
          </w:p>
        </w:tc>
        <w:tc>
          <w:tcPr>
            <w:tcW w:w="757" w:type="dxa"/>
          </w:tcPr>
          <w:p w14:paraId="1EFA6984">
            <w:pPr>
              <w:pStyle w:val="27"/>
              <w:rPr>
                <w:rFonts w:ascii="Times New Roman"/>
                <w:sz w:val="18"/>
              </w:rPr>
            </w:pPr>
          </w:p>
        </w:tc>
        <w:tc>
          <w:tcPr>
            <w:tcW w:w="566" w:type="dxa"/>
          </w:tcPr>
          <w:p w14:paraId="2F454279">
            <w:pPr>
              <w:pStyle w:val="27"/>
              <w:rPr>
                <w:rFonts w:ascii="Times New Roman"/>
                <w:sz w:val="18"/>
              </w:rPr>
            </w:pPr>
          </w:p>
          <w:p w14:paraId="45E2C916">
            <w:pPr>
              <w:pStyle w:val="27"/>
              <w:spacing w:before="8"/>
              <w:rPr>
                <w:rFonts w:ascii="Times New Roman"/>
                <w:sz w:val="19"/>
              </w:rPr>
            </w:pPr>
          </w:p>
          <w:p w14:paraId="35AD1E20">
            <w:pPr>
              <w:pStyle w:val="27"/>
              <w:ind w:left="10"/>
              <w:jc w:val="center"/>
              <w:rPr>
                <w:sz w:val="18"/>
              </w:rPr>
            </w:pPr>
            <w:r>
              <w:rPr>
                <w:sz w:val="18"/>
              </w:rPr>
              <w:t>√</w:t>
            </w:r>
          </w:p>
        </w:tc>
        <w:tc>
          <w:tcPr>
            <w:tcW w:w="755" w:type="dxa"/>
          </w:tcPr>
          <w:p w14:paraId="672809E7">
            <w:pPr>
              <w:pStyle w:val="27"/>
              <w:rPr>
                <w:rFonts w:ascii="Times New Roman"/>
                <w:sz w:val="18"/>
              </w:rPr>
            </w:pPr>
          </w:p>
        </w:tc>
      </w:tr>
    </w:tbl>
    <w:p w14:paraId="01FE9EE0">
      <w:pPr>
        <w:spacing w:after="0"/>
        <w:jc w:val="center"/>
        <w:rPr>
          <w:sz w:val="18"/>
        </w:rPr>
        <w:sectPr>
          <w:pgSz w:w="16840" w:h="11910" w:orient="landscape"/>
          <w:pgMar w:top="1100" w:right="640" w:bottom="1520" w:left="640" w:header="0" w:footer="1321" w:gutter="0"/>
          <w:pgNumType w:fmt="numberInDash"/>
          <w:cols w:space="720" w:num="1"/>
        </w:sectPr>
      </w:pPr>
    </w:p>
    <w:p w14:paraId="73CFB385">
      <w:pPr>
        <w:pStyle w:val="29"/>
        <w:keepNext/>
        <w:keepLines/>
        <w:widowControl w:val="0"/>
        <w:shd w:val="clear" w:color="auto" w:fill="auto"/>
        <w:bidi w:val="0"/>
        <w:spacing w:before="0" w:line="240" w:lineRule="auto"/>
        <w:ind w:left="0" w:right="0" w:firstLine="0"/>
        <w:jc w:val="center"/>
        <w:rPr>
          <w:rFonts w:hint="eastAsia" w:ascii="微软雅黑" w:hAnsi="微软雅黑" w:eastAsia="微软雅黑" w:cs="微软雅黑"/>
          <w:i w:val="0"/>
          <w:color w:val="000000"/>
          <w:kern w:val="0"/>
          <w:sz w:val="32"/>
          <w:szCs w:val="32"/>
          <w:u w:val="none"/>
          <w:shd w:val="clear"/>
          <w:lang w:val="en-US" w:eastAsia="zh-CN" w:bidi="ar"/>
        </w:rPr>
      </w:pPr>
      <w:r>
        <w:rPr>
          <w:rFonts w:hint="eastAsia" w:ascii="微软雅黑" w:hAnsi="微软雅黑" w:eastAsia="微软雅黑" w:cs="微软雅黑"/>
          <w:i w:val="0"/>
          <w:color w:val="000000"/>
          <w:kern w:val="0"/>
          <w:sz w:val="32"/>
          <w:szCs w:val="32"/>
          <w:u w:val="none"/>
          <w:shd w:val="clear"/>
          <w:lang w:val="en-US" w:eastAsia="zh-CN" w:bidi="ar"/>
        </w:rPr>
        <w:t>（二十）自然资源领域基层政务公开标准目录</w:t>
      </w:r>
    </w:p>
    <w:tbl>
      <w:tblPr>
        <w:tblStyle w:val="8"/>
        <w:tblW w:w="14535" w:type="dxa"/>
        <w:jc w:val="center"/>
        <w:tblLayout w:type="fixed"/>
        <w:tblCellMar>
          <w:top w:w="0" w:type="dxa"/>
          <w:left w:w="10" w:type="dxa"/>
          <w:bottom w:w="0" w:type="dxa"/>
          <w:right w:w="10" w:type="dxa"/>
        </w:tblCellMar>
      </w:tblPr>
      <w:tblGrid>
        <w:gridCol w:w="564"/>
        <w:gridCol w:w="702"/>
        <w:gridCol w:w="1209"/>
        <w:gridCol w:w="2894"/>
        <w:gridCol w:w="1645"/>
        <w:gridCol w:w="1617"/>
        <w:gridCol w:w="1416"/>
        <w:gridCol w:w="2771"/>
        <w:gridCol w:w="384"/>
        <w:gridCol w:w="443"/>
        <w:gridCol w:w="453"/>
        <w:gridCol w:w="437"/>
      </w:tblGrid>
      <w:tr w14:paraId="34522B7A">
        <w:tblPrEx>
          <w:tblCellMar>
            <w:top w:w="0" w:type="dxa"/>
            <w:left w:w="10" w:type="dxa"/>
            <w:bottom w:w="0" w:type="dxa"/>
            <w:right w:w="10" w:type="dxa"/>
          </w:tblCellMar>
        </w:tblPrEx>
        <w:trPr>
          <w:trHeight w:val="726" w:hRule="exact"/>
          <w:jc w:val="center"/>
        </w:trPr>
        <w:tc>
          <w:tcPr>
            <w:tcW w:w="564" w:type="dxa"/>
            <w:vMerge w:val="restart"/>
            <w:tcBorders>
              <w:top w:val="single" w:color="auto" w:sz="4" w:space="0"/>
              <w:left w:val="single" w:color="auto" w:sz="4" w:space="0"/>
            </w:tcBorders>
            <w:shd w:val="clear" w:color="auto" w:fill="FFFFFF"/>
            <w:vAlign w:val="center"/>
          </w:tcPr>
          <w:p w14:paraId="4956484F">
            <w:pPr>
              <w:pStyle w:val="30"/>
              <w:keepNext w:val="0"/>
              <w:keepLines w:val="0"/>
              <w:widowControl w:val="0"/>
              <w:shd w:val="clear" w:color="auto" w:fill="auto"/>
              <w:bidi w:val="0"/>
              <w:spacing w:before="0" w:after="0"/>
              <w:ind w:left="0" w:right="0" w:firstLine="0"/>
              <w:jc w:val="center"/>
              <w:rPr>
                <w:rFonts w:hint="eastAsia" w:ascii="黑体" w:hAnsi="宋体" w:eastAsia="黑体" w:cs="宋体"/>
                <w:kern w:val="2"/>
                <w:sz w:val="22"/>
                <w:szCs w:val="24"/>
                <w:u w:val="none"/>
                <w:shd w:val="clear"/>
                <w:lang w:val="zh-CN" w:eastAsia="zh-CN" w:bidi="zh-CN"/>
              </w:rPr>
            </w:pPr>
            <w:r>
              <w:rPr>
                <w:rFonts w:hint="eastAsia" w:ascii="黑体" w:hAnsi="宋体" w:eastAsia="黑体" w:cs="宋体"/>
                <w:kern w:val="2"/>
                <w:sz w:val="22"/>
                <w:szCs w:val="24"/>
                <w:u w:val="none"/>
                <w:shd w:val="clear"/>
                <w:lang w:val="zh-CN" w:eastAsia="zh-CN" w:bidi="zh-CN"/>
              </w:rPr>
              <w:t>序 号</w:t>
            </w:r>
          </w:p>
        </w:tc>
        <w:tc>
          <w:tcPr>
            <w:tcW w:w="1911" w:type="dxa"/>
            <w:gridSpan w:val="2"/>
            <w:vMerge w:val="restart"/>
            <w:tcBorders>
              <w:top w:val="single" w:color="auto" w:sz="4" w:space="0"/>
              <w:left w:val="single" w:color="auto" w:sz="4" w:space="0"/>
            </w:tcBorders>
            <w:shd w:val="clear" w:color="auto" w:fill="FFFFFF"/>
            <w:vAlign w:val="center"/>
          </w:tcPr>
          <w:p w14:paraId="26DF8DB2">
            <w:pPr>
              <w:pStyle w:val="30"/>
              <w:keepNext w:val="0"/>
              <w:keepLines w:val="0"/>
              <w:widowControl w:val="0"/>
              <w:shd w:val="clear" w:color="auto" w:fill="auto"/>
              <w:bidi w:val="0"/>
              <w:spacing w:before="0" w:after="0" w:line="240" w:lineRule="auto"/>
              <w:ind w:left="0" w:right="0" w:firstLine="0"/>
              <w:jc w:val="center"/>
              <w:rPr>
                <w:rFonts w:hint="eastAsia" w:ascii="黑体" w:hAnsi="宋体" w:eastAsia="黑体" w:cs="宋体"/>
                <w:kern w:val="2"/>
                <w:sz w:val="22"/>
                <w:szCs w:val="24"/>
                <w:u w:val="none"/>
                <w:shd w:val="clear"/>
                <w:lang w:val="zh-CN" w:eastAsia="zh-CN" w:bidi="zh-CN"/>
              </w:rPr>
            </w:pPr>
            <w:r>
              <w:rPr>
                <w:rFonts w:hint="eastAsia" w:ascii="黑体" w:hAnsi="宋体" w:eastAsia="黑体" w:cs="宋体"/>
                <w:kern w:val="2"/>
                <w:sz w:val="22"/>
                <w:szCs w:val="24"/>
                <w:u w:val="none"/>
                <w:shd w:val="clear"/>
                <w:lang w:val="zh-CN" w:eastAsia="zh-CN" w:bidi="zh-CN"/>
              </w:rPr>
              <w:t>公开事项</w:t>
            </w:r>
          </w:p>
        </w:tc>
        <w:tc>
          <w:tcPr>
            <w:tcW w:w="2894" w:type="dxa"/>
            <w:vMerge w:val="restart"/>
            <w:tcBorders>
              <w:top w:val="single" w:color="auto" w:sz="4" w:space="0"/>
              <w:left w:val="single" w:color="auto" w:sz="4" w:space="0"/>
            </w:tcBorders>
            <w:shd w:val="clear" w:color="auto" w:fill="FFFFFF"/>
            <w:vAlign w:val="center"/>
          </w:tcPr>
          <w:p w14:paraId="47B60D07">
            <w:pPr>
              <w:pStyle w:val="30"/>
              <w:keepNext w:val="0"/>
              <w:keepLines w:val="0"/>
              <w:widowControl w:val="0"/>
              <w:shd w:val="clear" w:color="auto" w:fill="auto"/>
              <w:bidi w:val="0"/>
              <w:spacing w:before="0" w:after="0"/>
              <w:ind w:left="0" w:right="0" w:firstLine="0"/>
              <w:jc w:val="center"/>
              <w:rPr>
                <w:rFonts w:hint="eastAsia" w:ascii="黑体" w:hAnsi="宋体" w:eastAsia="黑体" w:cs="宋体"/>
                <w:kern w:val="2"/>
                <w:sz w:val="22"/>
                <w:szCs w:val="24"/>
                <w:u w:val="none"/>
                <w:shd w:val="clear"/>
                <w:lang w:val="zh-CN" w:eastAsia="zh-CN" w:bidi="zh-CN"/>
              </w:rPr>
            </w:pPr>
            <w:r>
              <w:rPr>
                <w:rFonts w:hint="eastAsia" w:ascii="黑体" w:hAnsi="宋体" w:eastAsia="黑体" w:cs="宋体"/>
                <w:kern w:val="2"/>
                <w:sz w:val="22"/>
                <w:szCs w:val="24"/>
                <w:u w:val="none"/>
                <w:shd w:val="clear"/>
                <w:lang w:val="zh-CN" w:eastAsia="zh-CN" w:bidi="zh-CN"/>
              </w:rPr>
              <w:t>公开内容 （要素）</w:t>
            </w:r>
          </w:p>
        </w:tc>
        <w:tc>
          <w:tcPr>
            <w:tcW w:w="1645" w:type="dxa"/>
            <w:vMerge w:val="restart"/>
            <w:tcBorders>
              <w:top w:val="single" w:color="auto" w:sz="4" w:space="0"/>
              <w:left w:val="single" w:color="auto" w:sz="4" w:space="0"/>
            </w:tcBorders>
            <w:shd w:val="clear" w:color="auto" w:fill="FFFFFF"/>
            <w:vAlign w:val="center"/>
          </w:tcPr>
          <w:p w14:paraId="541D8404">
            <w:pPr>
              <w:pStyle w:val="30"/>
              <w:keepNext w:val="0"/>
              <w:keepLines w:val="0"/>
              <w:widowControl w:val="0"/>
              <w:shd w:val="clear" w:color="auto" w:fill="auto"/>
              <w:bidi w:val="0"/>
              <w:spacing w:before="0" w:after="0" w:line="240" w:lineRule="auto"/>
              <w:ind w:left="0" w:right="0" w:firstLine="0"/>
              <w:jc w:val="center"/>
              <w:rPr>
                <w:rFonts w:hint="eastAsia" w:ascii="黑体" w:hAnsi="宋体" w:eastAsia="黑体" w:cs="宋体"/>
                <w:kern w:val="2"/>
                <w:sz w:val="22"/>
                <w:szCs w:val="24"/>
                <w:u w:val="none"/>
                <w:shd w:val="clear"/>
                <w:lang w:val="zh-CN" w:eastAsia="zh-CN" w:bidi="zh-CN"/>
              </w:rPr>
            </w:pPr>
            <w:r>
              <w:rPr>
                <w:rFonts w:hint="eastAsia" w:ascii="黑体" w:hAnsi="宋体" w:eastAsia="黑体" w:cs="宋体"/>
                <w:kern w:val="2"/>
                <w:sz w:val="22"/>
                <w:szCs w:val="24"/>
                <w:u w:val="none"/>
                <w:shd w:val="clear"/>
                <w:lang w:val="zh-CN" w:eastAsia="zh-CN" w:bidi="zh-CN"/>
              </w:rPr>
              <w:t>公开依据</w:t>
            </w:r>
          </w:p>
        </w:tc>
        <w:tc>
          <w:tcPr>
            <w:tcW w:w="1617" w:type="dxa"/>
            <w:vMerge w:val="restart"/>
            <w:tcBorders>
              <w:top w:val="single" w:color="auto" w:sz="4" w:space="0"/>
              <w:left w:val="single" w:color="auto" w:sz="4" w:space="0"/>
            </w:tcBorders>
            <w:shd w:val="clear" w:color="auto" w:fill="FFFFFF"/>
            <w:vAlign w:val="center"/>
          </w:tcPr>
          <w:p w14:paraId="017CE006">
            <w:pPr>
              <w:pStyle w:val="30"/>
              <w:keepNext w:val="0"/>
              <w:keepLines w:val="0"/>
              <w:widowControl w:val="0"/>
              <w:shd w:val="clear" w:color="auto" w:fill="auto"/>
              <w:bidi w:val="0"/>
              <w:spacing w:before="0" w:after="0" w:line="240" w:lineRule="auto"/>
              <w:ind w:left="0" w:right="0" w:firstLine="0"/>
              <w:jc w:val="center"/>
              <w:rPr>
                <w:rFonts w:hint="eastAsia" w:ascii="黑体" w:hAnsi="宋体" w:eastAsia="黑体" w:cs="宋体"/>
                <w:kern w:val="2"/>
                <w:sz w:val="22"/>
                <w:szCs w:val="24"/>
                <w:u w:val="none"/>
                <w:shd w:val="clear"/>
                <w:lang w:val="zh-CN" w:eastAsia="zh-CN" w:bidi="zh-CN"/>
              </w:rPr>
            </w:pPr>
            <w:r>
              <w:rPr>
                <w:rFonts w:hint="eastAsia" w:ascii="黑体" w:hAnsi="宋体" w:eastAsia="黑体" w:cs="宋体"/>
                <w:kern w:val="2"/>
                <w:sz w:val="22"/>
                <w:szCs w:val="24"/>
                <w:u w:val="none"/>
                <w:shd w:val="clear"/>
                <w:lang w:val="zh-CN" w:eastAsia="zh-CN" w:bidi="zh-CN"/>
              </w:rPr>
              <w:t>公开时限</w:t>
            </w:r>
          </w:p>
        </w:tc>
        <w:tc>
          <w:tcPr>
            <w:tcW w:w="1416" w:type="dxa"/>
            <w:vMerge w:val="restart"/>
            <w:tcBorders>
              <w:top w:val="single" w:color="auto" w:sz="4" w:space="0"/>
              <w:left w:val="single" w:color="auto" w:sz="4" w:space="0"/>
            </w:tcBorders>
            <w:shd w:val="clear" w:color="auto" w:fill="FFFFFF"/>
            <w:vAlign w:val="center"/>
          </w:tcPr>
          <w:p w14:paraId="0AE96656">
            <w:pPr>
              <w:pStyle w:val="30"/>
              <w:keepNext w:val="0"/>
              <w:keepLines w:val="0"/>
              <w:widowControl w:val="0"/>
              <w:shd w:val="clear" w:color="auto" w:fill="auto"/>
              <w:bidi w:val="0"/>
              <w:spacing w:before="0" w:after="0" w:line="240" w:lineRule="auto"/>
              <w:ind w:left="0" w:right="0" w:firstLine="0"/>
              <w:jc w:val="center"/>
              <w:rPr>
                <w:rFonts w:hint="eastAsia" w:ascii="黑体" w:hAnsi="宋体" w:eastAsia="黑体" w:cs="宋体"/>
                <w:kern w:val="2"/>
                <w:sz w:val="22"/>
                <w:szCs w:val="24"/>
                <w:u w:val="none"/>
                <w:shd w:val="clear"/>
                <w:lang w:val="zh-CN" w:eastAsia="zh-CN" w:bidi="zh-CN"/>
              </w:rPr>
            </w:pPr>
            <w:r>
              <w:rPr>
                <w:rFonts w:hint="eastAsia" w:ascii="黑体" w:hAnsi="宋体" w:eastAsia="黑体" w:cs="宋体"/>
                <w:kern w:val="2"/>
                <w:sz w:val="22"/>
                <w:szCs w:val="24"/>
                <w:u w:val="none"/>
                <w:shd w:val="clear"/>
                <w:lang w:val="zh-CN" w:eastAsia="zh-CN" w:bidi="zh-CN"/>
              </w:rPr>
              <w:t>公开主体</w:t>
            </w:r>
          </w:p>
        </w:tc>
        <w:tc>
          <w:tcPr>
            <w:tcW w:w="2771" w:type="dxa"/>
            <w:vMerge w:val="restart"/>
            <w:tcBorders>
              <w:top w:val="single" w:color="auto" w:sz="4" w:space="0"/>
              <w:left w:val="single" w:color="auto" w:sz="4" w:space="0"/>
            </w:tcBorders>
            <w:shd w:val="clear" w:color="auto" w:fill="FFFFFF"/>
            <w:vAlign w:val="center"/>
          </w:tcPr>
          <w:p w14:paraId="205855EC">
            <w:pPr>
              <w:pStyle w:val="30"/>
              <w:keepNext w:val="0"/>
              <w:keepLines w:val="0"/>
              <w:widowControl w:val="0"/>
              <w:shd w:val="clear" w:color="auto" w:fill="auto"/>
              <w:bidi w:val="0"/>
              <w:spacing w:before="0" w:after="0" w:line="274" w:lineRule="exact"/>
              <w:ind w:left="0" w:right="0" w:firstLine="0"/>
              <w:jc w:val="left"/>
              <w:rPr>
                <w:rFonts w:hint="eastAsia" w:ascii="黑体" w:hAnsi="宋体" w:eastAsia="黑体" w:cs="宋体"/>
                <w:kern w:val="2"/>
                <w:sz w:val="22"/>
                <w:szCs w:val="24"/>
                <w:u w:val="none"/>
                <w:shd w:val="clear"/>
                <w:lang w:val="zh-CN" w:eastAsia="zh-CN" w:bidi="zh-CN"/>
              </w:rPr>
            </w:pPr>
            <w:r>
              <w:rPr>
                <w:rFonts w:hint="eastAsia" w:ascii="黑体" w:hAnsi="宋体" w:eastAsia="黑体" w:cs="宋体"/>
                <w:kern w:val="2"/>
                <w:sz w:val="22"/>
                <w:szCs w:val="24"/>
                <w:u w:val="none"/>
                <w:shd w:val="clear"/>
                <w:lang w:val="zh-CN" w:eastAsia="zh-CN" w:bidi="zh-CN"/>
              </w:rPr>
              <w:t>公开渠道和载体（在标注范围 内至少选择其一公开，法律法 规规章另有规定的从其规定）</w:t>
            </w:r>
          </w:p>
        </w:tc>
        <w:tc>
          <w:tcPr>
            <w:tcW w:w="827" w:type="dxa"/>
            <w:gridSpan w:val="2"/>
            <w:tcBorders>
              <w:top w:val="single" w:color="auto" w:sz="4" w:space="0"/>
              <w:left w:val="single" w:color="auto" w:sz="4" w:space="0"/>
            </w:tcBorders>
            <w:shd w:val="clear" w:color="auto" w:fill="FFFFFF"/>
            <w:vAlign w:val="bottom"/>
          </w:tcPr>
          <w:p w14:paraId="7B095D88">
            <w:pPr>
              <w:pStyle w:val="30"/>
              <w:keepNext w:val="0"/>
              <w:keepLines w:val="0"/>
              <w:widowControl w:val="0"/>
              <w:shd w:val="clear" w:color="auto" w:fill="auto"/>
              <w:bidi w:val="0"/>
              <w:spacing w:before="0" w:after="0"/>
              <w:ind w:left="0" w:right="0" w:firstLine="0"/>
              <w:jc w:val="center"/>
              <w:rPr>
                <w:rFonts w:hint="eastAsia" w:ascii="黑体" w:hAnsi="宋体" w:eastAsia="黑体" w:cs="宋体"/>
                <w:kern w:val="2"/>
                <w:sz w:val="22"/>
                <w:szCs w:val="24"/>
                <w:u w:val="none"/>
                <w:shd w:val="clear"/>
                <w:lang w:val="zh-CN" w:eastAsia="zh-CN" w:bidi="zh-CN"/>
              </w:rPr>
            </w:pPr>
            <w:r>
              <w:rPr>
                <w:rFonts w:hint="eastAsia" w:ascii="黑体" w:hAnsi="宋体" w:eastAsia="黑体" w:cs="宋体"/>
                <w:kern w:val="2"/>
                <w:sz w:val="22"/>
                <w:szCs w:val="24"/>
                <w:u w:val="none"/>
                <w:shd w:val="clear"/>
                <w:lang w:val="zh-CN" w:eastAsia="zh-CN" w:bidi="zh-CN"/>
              </w:rPr>
              <w:t>公开 对象</w:t>
            </w:r>
          </w:p>
        </w:tc>
        <w:tc>
          <w:tcPr>
            <w:tcW w:w="890" w:type="dxa"/>
            <w:gridSpan w:val="2"/>
            <w:tcBorders>
              <w:top w:val="single" w:color="auto" w:sz="4" w:space="0"/>
              <w:left w:val="single" w:color="auto" w:sz="4" w:space="0"/>
            </w:tcBorders>
            <w:shd w:val="clear" w:color="auto" w:fill="FFFFFF"/>
            <w:vAlign w:val="bottom"/>
          </w:tcPr>
          <w:p w14:paraId="0278434E">
            <w:pPr>
              <w:pStyle w:val="30"/>
              <w:keepNext w:val="0"/>
              <w:keepLines w:val="0"/>
              <w:widowControl w:val="0"/>
              <w:shd w:val="clear" w:color="auto" w:fill="auto"/>
              <w:bidi w:val="0"/>
              <w:spacing w:before="0" w:after="0" w:line="326" w:lineRule="exact"/>
              <w:ind w:left="0" w:right="0" w:firstLine="0"/>
              <w:jc w:val="center"/>
              <w:rPr>
                <w:rFonts w:hint="eastAsia" w:ascii="黑体" w:hAnsi="宋体" w:eastAsia="黑体" w:cs="宋体"/>
                <w:kern w:val="2"/>
                <w:sz w:val="22"/>
                <w:szCs w:val="24"/>
                <w:u w:val="none"/>
                <w:shd w:val="clear"/>
                <w:lang w:val="zh-CN" w:eastAsia="zh-CN" w:bidi="zh-CN"/>
              </w:rPr>
            </w:pPr>
            <w:r>
              <w:rPr>
                <w:rFonts w:hint="eastAsia" w:ascii="黑体" w:hAnsi="宋体" w:eastAsia="黑体" w:cs="宋体"/>
                <w:kern w:val="2"/>
                <w:sz w:val="22"/>
                <w:szCs w:val="24"/>
                <w:u w:val="none"/>
                <w:shd w:val="clear"/>
                <w:lang w:val="zh-CN" w:eastAsia="zh-CN" w:bidi="zh-CN"/>
              </w:rPr>
              <w:t>公开 方式</w:t>
            </w:r>
          </w:p>
        </w:tc>
      </w:tr>
      <w:tr w14:paraId="314C7388">
        <w:tblPrEx>
          <w:tblCellMar>
            <w:top w:w="0" w:type="dxa"/>
            <w:left w:w="10" w:type="dxa"/>
            <w:bottom w:w="0" w:type="dxa"/>
            <w:right w:w="10" w:type="dxa"/>
          </w:tblCellMar>
        </w:tblPrEx>
        <w:trPr>
          <w:trHeight w:val="344" w:hRule="exact"/>
          <w:jc w:val="center"/>
        </w:trPr>
        <w:tc>
          <w:tcPr>
            <w:tcW w:w="564" w:type="dxa"/>
            <w:vMerge w:val="continue"/>
            <w:tcBorders>
              <w:left w:val="single" w:color="auto" w:sz="4" w:space="0"/>
            </w:tcBorders>
            <w:shd w:val="clear" w:color="auto" w:fill="FFFFFF"/>
            <w:vAlign w:val="center"/>
          </w:tcPr>
          <w:p w14:paraId="140C120F">
            <w:pPr>
              <w:rPr>
                <w:rFonts w:hint="eastAsia" w:ascii="黑体" w:hAnsi="宋体" w:eastAsia="黑体" w:cs="宋体"/>
                <w:kern w:val="2"/>
                <w:sz w:val="22"/>
                <w:szCs w:val="24"/>
                <w:u w:val="none"/>
                <w:shd w:val="clear"/>
                <w:lang w:val="zh-CN" w:eastAsia="zh-CN" w:bidi="zh-CN"/>
              </w:rPr>
            </w:pPr>
          </w:p>
        </w:tc>
        <w:tc>
          <w:tcPr>
            <w:tcW w:w="1911" w:type="dxa"/>
            <w:gridSpan w:val="2"/>
            <w:vMerge w:val="continue"/>
            <w:tcBorders>
              <w:left w:val="single" w:color="auto" w:sz="4" w:space="0"/>
            </w:tcBorders>
            <w:shd w:val="clear" w:color="auto" w:fill="FFFFFF"/>
            <w:vAlign w:val="center"/>
          </w:tcPr>
          <w:p w14:paraId="44C82D1D">
            <w:pPr>
              <w:rPr>
                <w:rFonts w:hint="eastAsia" w:ascii="黑体" w:hAnsi="宋体" w:eastAsia="黑体" w:cs="宋体"/>
                <w:kern w:val="2"/>
                <w:sz w:val="22"/>
                <w:szCs w:val="24"/>
                <w:u w:val="none"/>
                <w:shd w:val="clear"/>
                <w:lang w:val="zh-CN" w:eastAsia="zh-CN" w:bidi="zh-CN"/>
              </w:rPr>
            </w:pPr>
          </w:p>
        </w:tc>
        <w:tc>
          <w:tcPr>
            <w:tcW w:w="2894" w:type="dxa"/>
            <w:vMerge w:val="continue"/>
            <w:tcBorders>
              <w:left w:val="single" w:color="auto" w:sz="4" w:space="0"/>
            </w:tcBorders>
            <w:shd w:val="clear" w:color="auto" w:fill="FFFFFF"/>
            <w:vAlign w:val="center"/>
          </w:tcPr>
          <w:p w14:paraId="7DE7B16D">
            <w:pPr>
              <w:rPr>
                <w:rFonts w:hint="eastAsia" w:ascii="黑体" w:hAnsi="宋体" w:eastAsia="黑体" w:cs="宋体"/>
                <w:kern w:val="2"/>
                <w:sz w:val="22"/>
                <w:szCs w:val="24"/>
                <w:u w:val="none"/>
                <w:shd w:val="clear"/>
                <w:lang w:val="zh-CN" w:eastAsia="zh-CN" w:bidi="zh-CN"/>
              </w:rPr>
            </w:pPr>
          </w:p>
        </w:tc>
        <w:tc>
          <w:tcPr>
            <w:tcW w:w="1645" w:type="dxa"/>
            <w:vMerge w:val="continue"/>
            <w:tcBorders>
              <w:left w:val="single" w:color="auto" w:sz="4" w:space="0"/>
            </w:tcBorders>
            <w:shd w:val="clear" w:color="auto" w:fill="FFFFFF"/>
            <w:vAlign w:val="center"/>
          </w:tcPr>
          <w:p w14:paraId="1C699418">
            <w:pPr>
              <w:rPr>
                <w:rFonts w:hint="eastAsia" w:ascii="黑体" w:hAnsi="宋体" w:eastAsia="黑体" w:cs="宋体"/>
                <w:kern w:val="2"/>
                <w:sz w:val="22"/>
                <w:szCs w:val="24"/>
                <w:u w:val="none"/>
                <w:shd w:val="clear"/>
                <w:lang w:val="zh-CN" w:eastAsia="zh-CN" w:bidi="zh-CN"/>
              </w:rPr>
            </w:pPr>
          </w:p>
        </w:tc>
        <w:tc>
          <w:tcPr>
            <w:tcW w:w="1617" w:type="dxa"/>
            <w:vMerge w:val="continue"/>
            <w:tcBorders>
              <w:left w:val="single" w:color="auto" w:sz="4" w:space="0"/>
            </w:tcBorders>
            <w:shd w:val="clear" w:color="auto" w:fill="FFFFFF"/>
            <w:vAlign w:val="center"/>
          </w:tcPr>
          <w:p w14:paraId="7793032B">
            <w:pPr>
              <w:rPr>
                <w:rFonts w:hint="eastAsia" w:ascii="黑体" w:hAnsi="宋体" w:eastAsia="黑体" w:cs="宋体"/>
                <w:kern w:val="2"/>
                <w:sz w:val="22"/>
                <w:szCs w:val="24"/>
                <w:u w:val="none"/>
                <w:shd w:val="clear"/>
                <w:lang w:val="zh-CN" w:eastAsia="zh-CN" w:bidi="zh-CN"/>
              </w:rPr>
            </w:pPr>
          </w:p>
        </w:tc>
        <w:tc>
          <w:tcPr>
            <w:tcW w:w="1416" w:type="dxa"/>
            <w:vMerge w:val="continue"/>
            <w:tcBorders>
              <w:left w:val="single" w:color="auto" w:sz="4" w:space="0"/>
            </w:tcBorders>
            <w:shd w:val="clear" w:color="auto" w:fill="FFFFFF"/>
            <w:vAlign w:val="center"/>
          </w:tcPr>
          <w:p w14:paraId="55B1D787">
            <w:pPr>
              <w:rPr>
                <w:rFonts w:hint="eastAsia" w:ascii="黑体" w:hAnsi="宋体" w:eastAsia="黑体" w:cs="宋体"/>
                <w:kern w:val="2"/>
                <w:sz w:val="22"/>
                <w:szCs w:val="24"/>
                <w:u w:val="none"/>
                <w:shd w:val="clear"/>
                <w:lang w:val="zh-CN" w:eastAsia="zh-CN" w:bidi="zh-CN"/>
              </w:rPr>
            </w:pPr>
          </w:p>
        </w:tc>
        <w:tc>
          <w:tcPr>
            <w:tcW w:w="2771" w:type="dxa"/>
            <w:vMerge w:val="continue"/>
            <w:tcBorders>
              <w:left w:val="single" w:color="auto" w:sz="4" w:space="0"/>
            </w:tcBorders>
            <w:shd w:val="clear" w:color="auto" w:fill="FFFFFF"/>
            <w:vAlign w:val="center"/>
          </w:tcPr>
          <w:p w14:paraId="2584A58B">
            <w:pPr>
              <w:rPr>
                <w:rFonts w:hint="eastAsia" w:ascii="黑体" w:hAnsi="宋体" w:eastAsia="黑体" w:cs="宋体"/>
                <w:kern w:val="2"/>
                <w:sz w:val="22"/>
                <w:szCs w:val="24"/>
                <w:u w:val="none"/>
                <w:shd w:val="clear"/>
                <w:lang w:val="zh-CN" w:eastAsia="zh-CN" w:bidi="zh-CN"/>
              </w:rPr>
            </w:pPr>
          </w:p>
        </w:tc>
        <w:tc>
          <w:tcPr>
            <w:tcW w:w="384" w:type="dxa"/>
            <w:vMerge w:val="restart"/>
            <w:tcBorders>
              <w:top w:val="single" w:color="auto" w:sz="4" w:space="0"/>
              <w:left w:val="single" w:color="auto" w:sz="4" w:space="0"/>
            </w:tcBorders>
            <w:shd w:val="clear" w:color="auto" w:fill="FFFFFF"/>
            <w:vAlign w:val="center"/>
          </w:tcPr>
          <w:p w14:paraId="6CB4CDD6">
            <w:pPr>
              <w:pStyle w:val="30"/>
              <w:keepNext w:val="0"/>
              <w:keepLines w:val="0"/>
              <w:widowControl w:val="0"/>
              <w:shd w:val="clear" w:color="auto" w:fill="auto"/>
              <w:bidi w:val="0"/>
              <w:spacing w:before="0" w:after="0" w:line="322" w:lineRule="exact"/>
              <w:ind w:left="0" w:right="0" w:firstLine="0"/>
              <w:jc w:val="left"/>
              <w:rPr>
                <w:rFonts w:hint="eastAsia" w:ascii="黑体" w:hAnsi="宋体" w:eastAsia="黑体" w:cs="宋体"/>
                <w:kern w:val="2"/>
                <w:sz w:val="22"/>
                <w:szCs w:val="24"/>
                <w:u w:val="none"/>
                <w:shd w:val="clear"/>
                <w:lang w:val="zh-CN" w:eastAsia="zh-CN" w:bidi="zh-CN"/>
              </w:rPr>
            </w:pPr>
            <w:r>
              <w:rPr>
                <w:rFonts w:hint="eastAsia" w:ascii="黑体" w:hAnsi="宋体" w:eastAsia="黑体" w:cs="宋体"/>
                <w:kern w:val="2"/>
                <w:sz w:val="22"/>
                <w:szCs w:val="24"/>
                <w:u w:val="none"/>
                <w:shd w:val="clear"/>
                <w:lang w:val="zh-CN" w:eastAsia="zh-CN" w:bidi="zh-CN"/>
              </w:rPr>
              <w:t>全 社 会</w:t>
            </w:r>
          </w:p>
        </w:tc>
        <w:tc>
          <w:tcPr>
            <w:tcW w:w="443" w:type="dxa"/>
            <w:vMerge w:val="restart"/>
            <w:tcBorders>
              <w:top w:val="single" w:color="auto" w:sz="4" w:space="0"/>
              <w:left w:val="single" w:color="auto" w:sz="4" w:space="0"/>
            </w:tcBorders>
            <w:shd w:val="clear" w:color="auto" w:fill="FFFFFF"/>
            <w:vAlign w:val="top"/>
          </w:tcPr>
          <w:p w14:paraId="6D357E7E">
            <w:pPr>
              <w:pStyle w:val="30"/>
              <w:keepNext w:val="0"/>
              <w:keepLines w:val="0"/>
              <w:widowControl w:val="0"/>
              <w:shd w:val="clear" w:color="auto" w:fill="auto"/>
              <w:bidi w:val="0"/>
              <w:spacing w:before="0" w:after="0"/>
              <w:ind w:left="0" w:right="0" w:firstLine="0"/>
              <w:jc w:val="left"/>
              <w:rPr>
                <w:rFonts w:hint="eastAsia" w:ascii="黑体" w:hAnsi="宋体" w:eastAsia="黑体" w:cs="宋体"/>
                <w:kern w:val="2"/>
                <w:sz w:val="22"/>
                <w:szCs w:val="24"/>
                <w:u w:val="none"/>
                <w:shd w:val="clear"/>
                <w:lang w:val="zh-CN" w:eastAsia="zh-CN" w:bidi="zh-CN"/>
              </w:rPr>
            </w:pPr>
            <w:r>
              <w:rPr>
                <w:rFonts w:hint="eastAsia" w:ascii="黑体" w:hAnsi="宋体" w:eastAsia="黑体" w:cs="宋体"/>
                <w:kern w:val="2"/>
                <w:sz w:val="22"/>
                <w:szCs w:val="24"/>
                <w:u w:val="none"/>
                <w:shd w:val="clear"/>
                <w:lang w:val="zh-CN" w:eastAsia="zh-CN" w:bidi="zh-CN"/>
              </w:rPr>
              <w:t>特 定 群 体</w:t>
            </w:r>
          </w:p>
        </w:tc>
        <w:tc>
          <w:tcPr>
            <w:tcW w:w="453" w:type="dxa"/>
            <w:vMerge w:val="restart"/>
            <w:tcBorders>
              <w:top w:val="single" w:color="auto" w:sz="4" w:space="0"/>
              <w:left w:val="single" w:color="auto" w:sz="4" w:space="0"/>
            </w:tcBorders>
            <w:shd w:val="clear" w:color="auto" w:fill="FFFFFF"/>
            <w:vAlign w:val="center"/>
          </w:tcPr>
          <w:p w14:paraId="7E5EC5CC">
            <w:pPr>
              <w:pStyle w:val="30"/>
              <w:keepNext w:val="0"/>
              <w:keepLines w:val="0"/>
              <w:widowControl w:val="0"/>
              <w:shd w:val="clear" w:color="auto" w:fill="auto"/>
              <w:bidi w:val="0"/>
              <w:spacing w:before="0" w:after="0" w:line="322" w:lineRule="exact"/>
              <w:ind w:left="0" w:right="0" w:firstLine="0"/>
              <w:jc w:val="center"/>
              <w:rPr>
                <w:rFonts w:hint="eastAsia" w:ascii="黑体" w:hAnsi="宋体" w:eastAsia="黑体" w:cs="宋体"/>
                <w:kern w:val="2"/>
                <w:sz w:val="22"/>
                <w:szCs w:val="24"/>
                <w:u w:val="none"/>
                <w:shd w:val="clear"/>
                <w:lang w:val="zh-CN" w:eastAsia="zh-CN" w:bidi="zh-CN"/>
              </w:rPr>
            </w:pPr>
            <w:r>
              <w:rPr>
                <w:rFonts w:hint="eastAsia" w:ascii="黑体" w:hAnsi="宋体" w:eastAsia="黑体" w:cs="宋体"/>
                <w:kern w:val="2"/>
                <w:sz w:val="22"/>
                <w:szCs w:val="24"/>
                <w:u w:val="none"/>
                <w:shd w:val="clear"/>
                <w:lang w:val="zh-CN" w:eastAsia="zh-CN" w:bidi="zh-CN"/>
              </w:rPr>
              <w:t>主 动</w:t>
            </w:r>
          </w:p>
        </w:tc>
        <w:tc>
          <w:tcPr>
            <w:tcW w:w="437" w:type="dxa"/>
            <w:vMerge w:val="restart"/>
            <w:tcBorders>
              <w:top w:val="single" w:color="auto" w:sz="4" w:space="0"/>
              <w:left w:val="single" w:color="auto" w:sz="4" w:space="0"/>
            </w:tcBorders>
            <w:shd w:val="clear" w:color="auto" w:fill="FFFFFF"/>
            <w:vAlign w:val="center"/>
          </w:tcPr>
          <w:p w14:paraId="017C92A8">
            <w:pPr>
              <w:pStyle w:val="30"/>
              <w:keepNext w:val="0"/>
              <w:keepLines w:val="0"/>
              <w:widowControl w:val="0"/>
              <w:shd w:val="clear" w:color="auto" w:fill="auto"/>
              <w:bidi w:val="0"/>
              <w:spacing w:before="0" w:after="0" w:line="322" w:lineRule="exact"/>
              <w:ind w:left="0" w:right="0" w:firstLine="0"/>
              <w:jc w:val="center"/>
              <w:rPr>
                <w:rFonts w:hint="eastAsia" w:ascii="黑体" w:hAnsi="宋体" w:eastAsia="黑体" w:cs="宋体"/>
                <w:kern w:val="2"/>
                <w:sz w:val="22"/>
                <w:szCs w:val="24"/>
                <w:u w:val="none"/>
                <w:shd w:val="clear"/>
                <w:lang w:val="zh-CN" w:eastAsia="zh-CN" w:bidi="zh-CN"/>
              </w:rPr>
            </w:pPr>
            <w:r>
              <w:rPr>
                <w:rFonts w:hint="eastAsia" w:ascii="黑体" w:hAnsi="宋体" w:eastAsia="黑体" w:cs="宋体"/>
                <w:kern w:val="2"/>
                <w:sz w:val="22"/>
                <w:szCs w:val="24"/>
                <w:u w:val="none"/>
                <w:shd w:val="clear"/>
                <w:lang w:val="zh-CN" w:eastAsia="zh-CN" w:bidi="zh-CN"/>
              </w:rPr>
              <w:t>依 申 请</w:t>
            </w:r>
          </w:p>
        </w:tc>
      </w:tr>
      <w:tr w14:paraId="283E71FE">
        <w:tblPrEx>
          <w:tblCellMar>
            <w:top w:w="0" w:type="dxa"/>
            <w:left w:w="10" w:type="dxa"/>
            <w:bottom w:w="0" w:type="dxa"/>
            <w:right w:w="10" w:type="dxa"/>
          </w:tblCellMar>
        </w:tblPrEx>
        <w:trPr>
          <w:trHeight w:val="551" w:hRule="exact"/>
          <w:jc w:val="center"/>
        </w:trPr>
        <w:tc>
          <w:tcPr>
            <w:tcW w:w="564" w:type="dxa"/>
            <w:vMerge w:val="continue"/>
            <w:tcBorders>
              <w:left w:val="single" w:color="auto" w:sz="4" w:space="0"/>
              <w:bottom w:val="single" w:color="auto" w:sz="4" w:space="0"/>
            </w:tcBorders>
            <w:shd w:val="clear" w:color="auto" w:fill="FFFFFF"/>
            <w:vAlign w:val="center"/>
          </w:tcPr>
          <w:p w14:paraId="0398C594"/>
        </w:tc>
        <w:tc>
          <w:tcPr>
            <w:tcW w:w="702" w:type="dxa"/>
            <w:tcBorders>
              <w:top w:val="single" w:color="auto" w:sz="4" w:space="0"/>
              <w:left w:val="single" w:color="auto" w:sz="4" w:space="0"/>
              <w:bottom w:val="single" w:color="auto" w:sz="4" w:space="0"/>
            </w:tcBorders>
            <w:shd w:val="clear" w:color="auto" w:fill="FFFFFF"/>
            <w:vAlign w:val="center"/>
          </w:tcPr>
          <w:p w14:paraId="3027F9AD">
            <w:pPr>
              <w:pStyle w:val="30"/>
              <w:keepNext w:val="0"/>
              <w:keepLines w:val="0"/>
              <w:widowControl w:val="0"/>
              <w:shd w:val="clear" w:color="auto" w:fill="auto"/>
              <w:bidi w:val="0"/>
              <w:spacing w:before="0" w:after="0" w:line="312" w:lineRule="exact"/>
              <w:ind w:left="0" w:right="0" w:firstLine="0"/>
              <w:jc w:val="left"/>
            </w:pPr>
            <w:r>
              <w:rPr>
                <w:color w:val="000000"/>
                <w:spacing w:val="0"/>
                <w:w w:val="100"/>
                <w:position w:val="0"/>
              </w:rPr>
              <w:t>一级 事项</w:t>
            </w:r>
          </w:p>
        </w:tc>
        <w:tc>
          <w:tcPr>
            <w:tcW w:w="1209" w:type="dxa"/>
            <w:tcBorders>
              <w:top w:val="single" w:color="auto" w:sz="4" w:space="0"/>
              <w:left w:val="single" w:color="auto" w:sz="4" w:space="0"/>
              <w:bottom w:val="single" w:color="auto" w:sz="4" w:space="0"/>
            </w:tcBorders>
            <w:shd w:val="clear" w:color="auto" w:fill="FFFFFF"/>
            <w:vAlign w:val="center"/>
          </w:tcPr>
          <w:p w14:paraId="05FC4DB4">
            <w:pPr>
              <w:pStyle w:val="30"/>
              <w:keepNext w:val="0"/>
              <w:keepLines w:val="0"/>
              <w:widowControl w:val="0"/>
              <w:shd w:val="clear" w:color="auto" w:fill="auto"/>
              <w:bidi w:val="0"/>
              <w:spacing w:before="0" w:after="80" w:line="240" w:lineRule="auto"/>
              <w:ind w:left="0" w:right="0" w:firstLine="0"/>
              <w:jc w:val="center"/>
            </w:pPr>
            <w:r>
              <w:rPr>
                <w:color w:val="000000"/>
                <w:spacing w:val="0"/>
                <w:w w:val="100"/>
                <w:position w:val="0"/>
              </w:rPr>
              <w:t>二级</w:t>
            </w:r>
          </w:p>
          <w:p w14:paraId="649E1CFC">
            <w:pPr>
              <w:pStyle w:val="30"/>
              <w:keepNext w:val="0"/>
              <w:keepLines w:val="0"/>
              <w:widowControl w:val="0"/>
              <w:shd w:val="clear" w:color="auto" w:fill="auto"/>
              <w:bidi w:val="0"/>
              <w:spacing w:before="0" w:after="0" w:line="240" w:lineRule="auto"/>
              <w:ind w:left="0" w:right="0" w:firstLine="0"/>
              <w:jc w:val="center"/>
            </w:pPr>
            <w:r>
              <w:rPr>
                <w:color w:val="000000"/>
                <w:spacing w:val="0"/>
                <w:w w:val="100"/>
                <w:position w:val="0"/>
              </w:rPr>
              <w:t>事项</w:t>
            </w:r>
          </w:p>
        </w:tc>
        <w:tc>
          <w:tcPr>
            <w:tcW w:w="2894" w:type="dxa"/>
            <w:vMerge w:val="continue"/>
            <w:tcBorders>
              <w:left w:val="single" w:color="auto" w:sz="4" w:space="0"/>
              <w:bottom w:val="single" w:color="auto" w:sz="4" w:space="0"/>
            </w:tcBorders>
            <w:shd w:val="clear" w:color="auto" w:fill="FFFFFF"/>
            <w:vAlign w:val="center"/>
          </w:tcPr>
          <w:p w14:paraId="3EFFE268"/>
        </w:tc>
        <w:tc>
          <w:tcPr>
            <w:tcW w:w="1645" w:type="dxa"/>
            <w:vMerge w:val="continue"/>
            <w:tcBorders>
              <w:left w:val="single" w:color="auto" w:sz="4" w:space="0"/>
              <w:bottom w:val="single" w:color="auto" w:sz="4" w:space="0"/>
            </w:tcBorders>
            <w:shd w:val="clear" w:color="auto" w:fill="FFFFFF"/>
            <w:vAlign w:val="center"/>
          </w:tcPr>
          <w:p w14:paraId="1D77A7AA"/>
        </w:tc>
        <w:tc>
          <w:tcPr>
            <w:tcW w:w="1617" w:type="dxa"/>
            <w:vMerge w:val="continue"/>
            <w:tcBorders>
              <w:left w:val="single" w:color="auto" w:sz="4" w:space="0"/>
              <w:bottom w:val="single" w:color="auto" w:sz="4" w:space="0"/>
            </w:tcBorders>
            <w:shd w:val="clear" w:color="auto" w:fill="FFFFFF"/>
            <w:vAlign w:val="center"/>
          </w:tcPr>
          <w:p w14:paraId="3D3E5D92"/>
        </w:tc>
        <w:tc>
          <w:tcPr>
            <w:tcW w:w="1416" w:type="dxa"/>
            <w:vMerge w:val="continue"/>
            <w:tcBorders>
              <w:left w:val="single" w:color="auto" w:sz="4" w:space="0"/>
              <w:bottom w:val="single" w:color="auto" w:sz="4" w:space="0"/>
            </w:tcBorders>
            <w:shd w:val="clear" w:color="auto" w:fill="FFFFFF"/>
            <w:vAlign w:val="center"/>
          </w:tcPr>
          <w:p w14:paraId="2B57841B"/>
        </w:tc>
        <w:tc>
          <w:tcPr>
            <w:tcW w:w="2771" w:type="dxa"/>
            <w:vMerge w:val="continue"/>
            <w:tcBorders>
              <w:left w:val="single" w:color="auto" w:sz="4" w:space="0"/>
              <w:bottom w:val="single" w:color="auto" w:sz="4" w:space="0"/>
            </w:tcBorders>
            <w:shd w:val="clear" w:color="auto" w:fill="FFFFFF"/>
            <w:vAlign w:val="center"/>
          </w:tcPr>
          <w:p w14:paraId="7CC19C64"/>
        </w:tc>
        <w:tc>
          <w:tcPr>
            <w:tcW w:w="384" w:type="dxa"/>
            <w:vMerge w:val="continue"/>
            <w:tcBorders>
              <w:left w:val="single" w:color="auto" w:sz="4" w:space="0"/>
              <w:bottom w:val="single" w:color="auto" w:sz="4" w:space="0"/>
            </w:tcBorders>
            <w:shd w:val="clear" w:color="auto" w:fill="FFFFFF"/>
            <w:vAlign w:val="center"/>
          </w:tcPr>
          <w:p w14:paraId="2FB5962C"/>
        </w:tc>
        <w:tc>
          <w:tcPr>
            <w:tcW w:w="443" w:type="dxa"/>
            <w:vMerge w:val="continue"/>
            <w:tcBorders>
              <w:left w:val="single" w:color="auto" w:sz="4" w:space="0"/>
              <w:bottom w:val="single" w:color="auto" w:sz="4" w:space="0"/>
            </w:tcBorders>
            <w:shd w:val="clear" w:color="auto" w:fill="FFFFFF"/>
            <w:vAlign w:val="top"/>
          </w:tcPr>
          <w:p w14:paraId="2A61A117"/>
        </w:tc>
        <w:tc>
          <w:tcPr>
            <w:tcW w:w="453" w:type="dxa"/>
            <w:vMerge w:val="continue"/>
            <w:tcBorders>
              <w:left w:val="single" w:color="auto" w:sz="4" w:space="0"/>
              <w:bottom w:val="single" w:color="auto" w:sz="4" w:space="0"/>
            </w:tcBorders>
            <w:shd w:val="clear" w:color="auto" w:fill="FFFFFF"/>
            <w:vAlign w:val="center"/>
          </w:tcPr>
          <w:p w14:paraId="2AEEAC50"/>
        </w:tc>
        <w:tc>
          <w:tcPr>
            <w:tcW w:w="437" w:type="dxa"/>
            <w:vMerge w:val="continue"/>
            <w:tcBorders>
              <w:left w:val="single" w:color="auto" w:sz="4" w:space="0"/>
              <w:bottom w:val="single" w:color="auto" w:sz="4" w:space="0"/>
            </w:tcBorders>
            <w:shd w:val="clear" w:color="auto" w:fill="FFFFFF"/>
            <w:vAlign w:val="center"/>
          </w:tcPr>
          <w:p w14:paraId="171F44F6"/>
        </w:tc>
      </w:tr>
      <w:tr w14:paraId="0542E484">
        <w:tblPrEx>
          <w:tblCellMar>
            <w:top w:w="0" w:type="dxa"/>
            <w:left w:w="10" w:type="dxa"/>
            <w:bottom w:w="0" w:type="dxa"/>
            <w:right w:w="10" w:type="dxa"/>
          </w:tblCellMar>
        </w:tblPrEx>
        <w:trPr>
          <w:trHeight w:val="1430" w:hRule="exact"/>
          <w:jc w:val="center"/>
        </w:trPr>
        <w:tc>
          <w:tcPr>
            <w:tcW w:w="564" w:type="dxa"/>
            <w:vMerge w:val="restart"/>
            <w:tcBorders>
              <w:top w:val="single" w:color="auto" w:sz="4" w:space="0"/>
              <w:left w:val="single" w:color="auto" w:sz="4" w:space="0"/>
              <w:right w:val="single" w:color="auto" w:sz="4" w:space="0"/>
            </w:tcBorders>
            <w:shd w:val="clear" w:color="auto" w:fill="FFFFFF"/>
            <w:vAlign w:val="center"/>
          </w:tcPr>
          <w:p w14:paraId="39B11A18">
            <w:pPr>
              <w:pStyle w:val="30"/>
              <w:keepNext w:val="0"/>
              <w:keepLines w:val="0"/>
              <w:widowControl w:val="0"/>
              <w:shd w:val="clear" w:color="auto" w:fill="auto"/>
              <w:bidi w:val="0"/>
              <w:spacing w:before="0" w:after="0" w:line="240" w:lineRule="auto"/>
              <w:ind w:left="0" w:leftChars="0" w:right="0" w:rightChars="0" w:firstLine="0" w:firstLineChars="0"/>
              <w:jc w:val="center"/>
              <w:rPr>
                <w:rFonts w:ascii="宋体" w:hAnsi="宋体" w:eastAsia="宋体" w:cs="宋体"/>
                <w:b w:val="0"/>
                <w:bCs w:val="0"/>
                <w:i w:val="0"/>
                <w:iCs w:val="0"/>
                <w:smallCaps w:val="0"/>
                <w:strike w:val="0"/>
                <w:color w:val="000000"/>
                <w:spacing w:val="0"/>
                <w:w w:val="100"/>
                <w:position w:val="0"/>
                <w:sz w:val="20"/>
                <w:szCs w:val="20"/>
                <w:u w:val="none"/>
                <w:shd w:val="clear" w:color="auto" w:fill="auto"/>
                <w:lang w:val="zh-TW" w:eastAsia="zh-TW" w:bidi="zh-TW"/>
              </w:rPr>
            </w:pPr>
            <w:r>
              <w:rPr>
                <w:rFonts w:hint="eastAsia"/>
                <w:color w:val="000000"/>
                <w:spacing w:val="0"/>
                <w:w w:val="100"/>
                <w:position w:val="0"/>
                <w:lang w:val="en-US" w:eastAsia="zh-CN" w:bidi="zh-CN"/>
              </w:rPr>
              <w:t>1</w:t>
            </w:r>
          </w:p>
        </w:tc>
        <w:tc>
          <w:tcPr>
            <w:tcW w:w="702" w:type="dxa"/>
            <w:vMerge w:val="restart"/>
            <w:tcBorders>
              <w:top w:val="single" w:color="auto" w:sz="4" w:space="0"/>
              <w:left w:val="single" w:color="auto" w:sz="4" w:space="0"/>
              <w:right w:val="single" w:color="auto" w:sz="4" w:space="0"/>
            </w:tcBorders>
            <w:shd w:val="clear" w:color="auto" w:fill="FFFFFF"/>
            <w:vAlign w:val="center"/>
          </w:tcPr>
          <w:p w14:paraId="4DD083C2">
            <w:pPr>
              <w:pStyle w:val="30"/>
              <w:keepNext w:val="0"/>
              <w:keepLines w:val="0"/>
              <w:widowControl w:val="0"/>
              <w:shd w:val="clear" w:color="auto" w:fill="auto"/>
              <w:bidi w:val="0"/>
              <w:spacing w:before="0" w:after="0" w:line="318" w:lineRule="exact"/>
              <w:ind w:left="0" w:leftChars="0" w:right="0" w:rightChars="0" w:firstLine="0" w:firstLineChars="0"/>
              <w:jc w:val="both"/>
              <w:rPr>
                <w:rFonts w:ascii="宋体" w:hAnsi="宋体" w:eastAsia="宋体" w:cs="宋体"/>
                <w:b w:val="0"/>
                <w:bCs w:val="0"/>
                <w:i w:val="0"/>
                <w:iCs w:val="0"/>
                <w:smallCaps w:val="0"/>
                <w:strike w:val="0"/>
                <w:color w:val="000000"/>
                <w:spacing w:val="0"/>
                <w:w w:val="100"/>
                <w:position w:val="0"/>
                <w:sz w:val="20"/>
                <w:szCs w:val="20"/>
                <w:u w:val="none"/>
                <w:shd w:val="clear" w:color="auto" w:fill="auto"/>
                <w:lang w:val="zh-TW" w:eastAsia="zh-TW" w:bidi="zh-TW"/>
              </w:rPr>
            </w:pPr>
            <w:r>
              <w:rPr>
                <w:color w:val="000000"/>
                <w:spacing w:val="0"/>
                <w:w w:val="100"/>
                <w:position w:val="0"/>
              </w:rPr>
              <w:t>国土 空间 规划 编制</w:t>
            </w:r>
          </w:p>
        </w:tc>
        <w:tc>
          <w:tcPr>
            <w:tcW w:w="1209" w:type="dxa"/>
            <w:vMerge w:val="restart"/>
            <w:tcBorders>
              <w:top w:val="single" w:color="auto" w:sz="4" w:space="0"/>
              <w:left w:val="single" w:color="auto" w:sz="4" w:space="0"/>
              <w:right w:val="single" w:color="auto" w:sz="4" w:space="0"/>
            </w:tcBorders>
            <w:shd w:val="clear" w:color="auto" w:fill="FFFFFF"/>
            <w:vAlign w:val="center"/>
          </w:tcPr>
          <w:p w14:paraId="3C253E73">
            <w:pPr>
              <w:pStyle w:val="30"/>
              <w:keepNext w:val="0"/>
              <w:keepLines w:val="0"/>
              <w:widowControl w:val="0"/>
              <w:shd w:val="clear" w:color="auto" w:fill="auto"/>
              <w:bidi w:val="0"/>
              <w:spacing w:before="0" w:after="0"/>
              <w:ind w:left="0" w:leftChars="0" w:right="0" w:rightChars="0" w:firstLine="0" w:firstLineChars="0"/>
              <w:jc w:val="both"/>
              <w:rPr>
                <w:rFonts w:ascii="宋体" w:hAnsi="宋体" w:eastAsia="宋体" w:cs="宋体"/>
                <w:b w:val="0"/>
                <w:bCs w:val="0"/>
                <w:i w:val="0"/>
                <w:iCs w:val="0"/>
                <w:smallCaps w:val="0"/>
                <w:strike w:val="0"/>
                <w:color w:val="000000"/>
                <w:spacing w:val="0"/>
                <w:w w:val="100"/>
                <w:position w:val="0"/>
                <w:sz w:val="20"/>
                <w:szCs w:val="20"/>
                <w:u w:val="none"/>
                <w:shd w:val="clear" w:color="auto" w:fill="auto"/>
                <w:lang w:val="zh-TW" w:eastAsia="zh-TW" w:bidi="zh-TW"/>
              </w:rPr>
            </w:pPr>
            <w:r>
              <w:rPr>
                <w:color w:val="000000"/>
                <w:spacing w:val="0"/>
                <w:w w:val="100"/>
                <w:position w:val="0"/>
              </w:rPr>
              <w:t>乡（镇） 国土空间 总体规划</w:t>
            </w:r>
          </w:p>
        </w:tc>
        <w:tc>
          <w:tcPr>
            <w:tcW w:w="2894" w:type="dxa"/>
            <w:tcBorders>
              <w:top w:val="single" w:color="auto" w:sz="4" w:space="0"/>
              <w:left w:val="single" w:color="auto" w:sz="4" w:space="0"/>
              <w:bottom w:val="single" w:color="auto" w:sz="4" w:space="0"/>
              <w:right w:val="single" w:color="auto" w:sz="4" w:space="0"/>
            </w:tcBorders>
            <w:shd w:val="clear" w:color="auto" w:fill="FFFFFF"/>
            <w:vAlign w:val="bottom"/>
          </w:tcPr>
          <w:p w14:paraId="7A333974">
            <w:pPr>
              <w:pStyle w:val="30"/>
              <w:keepNext w:val="0"/>
              <w:keepLines w:val="0"/>
              <w:widowControl w:val="0"/>
              <w:shd w:val="clear" w:color="auto" w:fill="auto"/>
              <w:bidi w:val="0"/>
              <w:spacing w:before="0" w:after="0" w:line="320" w:lineRule="exact"/>
              <w:ind w:left="0" w:leftChars="0" w:right="0" w:rightChars="0" w:firstLine="0" w:firstLineChars="0"/>
              <w:jc w:val="both"/>
              <w:rPr>
                <w:rFonts w:ascii="宋体" w:hAnsi="宋体" w:eastAsia="宋体" w:cs="宋体"/>
                <w:b w:val="0"/>
                <w:bCs w:val="0"/>
                <w:i w:val="0"/>
                <w:iCs w:val="0"/>
                <w:smallCaps w:val="0"/>
                <w:strike w:val="0"/>
                <w:color w:val="000000"/>
                <w:spacing w:val="0"/>
                <w:w w:val="100"/>
                <w:position w:val="0"/>
                <w:sz w:val="20"/>
                <w:szCs w:val="20"/>
                <w:u w:val="none"/>
                <w:shd w:val="clear" w:color="auto" w:fill="auto"/>
                <w:lang w:val="zh-TW" w:eastAsia="zh-TW" w:bidi="zh-TW"/>
              </w:rPr>
            </w:pPr>
            <w:r>
              <w:rPr>
                <w:color w:val="000000"/>
                <w:spacing w:val="0"/>
                <w:w w:val="100"/>
                <w:position w:val="0"/>
              </w:rPr>
              <w:t>批前公示:规划草案 （涉密信息、法律法 规规定不予公开的 除外）</w:t>
            </w:r>
          </w:p>
        </w:tc>
        <w:tc>
          <w:tcPr>
            <w:tcW w:w="1645" w:type="dxa"/>
            <w:vMerge w:val="restart"/>
            <w:tcBorders>
              <w:left w:val="single" w:color="auto" w:sz="4" w:space="0"/>
              <w:right w:val="single" w:color="auto" w:sz="4" w:space="0"/>
            </w:tcBorders>
            <w:shd w:val="clear" w:color="auto" w:fill="FFFFFF"/>
            <w:vAlign w:val="center"/>
          </w:tcPr>
          <w:p w14:paraId="2A9512AC">
            <w:pPr>
              <w:pStyle w:val="30"/>
              <w:keepNext w:val="0"/>
              <w:keepLines w:val="0"/>
              <w:widowControl w:val="0"/>
              <w:shd w:val="clear" w:color="auto" w:fill="auto"/>
              <w:bidi w:val="0"/>
              <w:spacing w:before="0" w:after="0" w:line="312" w:lineRule="exact"/>
              <w:ind w:left="0" w:leftChars="0" w:right="0" w:rightChars="0" w:firstLine="200" w:firstLineChars="0"/>
              <w:jc w:val="both"/>
              <w:rPr>
                <w:rFonts w:ascii="宋体" w:hAnsi="宋体" w:eastAsia="宋体" w:cs="宋体"/>
                <w:b w:val="0"/>
                <w:bCs w:val="0"/>
                <w:i w:val="0"/>
                <w:iCs w:val="0"/>
                <w:smallCaps w:val="0"/>
                <w:strike w:val="0"/>
                <w:color w:val="000000"/>
                <w:spacing w:val="0"/>
                <w:w w:val="100"/>
                <w:position w:val="0"/>
                <w:sz w:val="20"/>
                <w:szCs w:val="20"/>
                <w:u w:val="none"/>
                <w:shd w:val="clear" w:color="auto" w:fill="auto"/>
                <w:lang w:val="zh-TW" w:eastAsia="zh-TW" w:bidi="zh-TW"/>
              </w:rPr>
            </w:pPr>
            <w:r>
              <w:rPr>
                <w:color w:val="000000"/>
                <w:spacing w:val="0"/>
                <w:w w:val="100"/>
                <w:position w:val="0"/>
              </w:rPr>
              <w:t>《土地管理法》《城 乡规划法》《政府信 息公开条例》</w:t>
            </w:r>
          </w:p>
        </w:tc>
        <w:tc>
          <w:tcPr>
            <w:tcW w:w="1617" w:type="dxa"/>
            <w:tcBorders>
              <w:top w:val="single" w:color="auto" w:sz="4" w:space="0"/>
              <w:left w:val="single" w:color="auto" w:sz="4" w:space="0"/>
              <w:bottom w:val="single" w:color="auto" w:sz="4" w:space="0"/>
              <w:right w:val="single" w:color="auto" w:sz="4" w:space="0"/>
            </w:tcBorders>
            <w:shd w:val="clear" w:color="auto" w:fill="FFFFFF"/>
            <w:vAlign w:val="center"/>
          </w:tcPr>
          <w:p w14:paraId="59418561">
            <w:pPr>
              <w:pStyle w:val="30"/>
              <w:keepNext w:val="0"/>
              <w:keepLines w:val="0"/>
              <w:widowControl w:val="0"/>
              <w:shd w:val="clear" w:color="auto" w:fill="auto"/>
              <w:bidi w:val="0"/>
              <w:spacing w:before="0" w:after="0" w:line="322" w:lineRule="exact"/>
              <w:ind w:left="0" w:leftChars="0" w:right="0" w:rightChars="0" w:firstLine="0" w:firstLineChars="0"/>
              <w:jc w:val="both"/>
              <w:rPr>
                <w:rFonts w:ascii="宋体" w:hAnsi="宋体" w:eastAsia="宋体" w:cs="宋体"/>
                <w:b w:val="0"/>
                <w:bCs w:val="0"/>
                <w:i w:val="0"/>
                <w:iCs w:val="0"/>
                <w:smallCaps w:val="0"/>
                <w:strike w:val="0"/>
                <w:color w:val="000000"/>
                <w:spacing w:val="0"/>
                <w:w w:val="100"/>
                <w:position w:val="0"/>
                <w:sz w:val="20"/>
                <w:szCs w:val="20"/>
                <w:u w:val="none"/>
                <w:shd w:val="clear" w:color="auto" w:fill="auto"/>
                <w:lang w:val="zh-TW" w:eastAsia="zh-TW" w:bidi="zh-TW"/>
              </w:rPr>
            </w:pPr>
            <w:r>
              <w:rPr>
                <w:color w:val="000000"/>
                <w:spacing w:val="0"/>
                <w:w w:val="100"/>
                <w:position w:val="0"/>
              </w:rPr>
              <w:t>批前公示时间不得少于30日</w:t>
            </w:r>
          </w:p>
        </w:tc>
        <w:tc>
          <w:tcPr>
            <w:tcW w:w="1416" w:type="dxa"/>
            <w:vMerge w:val="restart"/>
            <w:tcBorders>
              <w:left w:val="single" w:color="auto" w:sz="4" w:space="0"/>
              <w:right w:val="single" w:color="auto" w:sz="4" w:space="0"/>
            </w:tcBorders>
            <w:shd w:val="clear" w:color="auto" w:fill="FFFFFF"/>
            <w:vAlign w:val="center"/>
          </w:tcPr>
          <w:p w14:paraId="52B63B1F">
            <w:pPr>
              <w:pStyle w:val="30"/>
              <w:keepNext w:val="0"/>
              <w:keepLines w:val="0"/>
              <w:widowControl w:val="0"/>
              <w:shd w:val="clear" w:color="auto" w:fill="auto"/>
              <w:bidi w:val="0"/>
              <w:spacing w:before="0" w:after="0" w:line="318" w:lineRule="exact"/>
              <w:ind w:left="0" w:leftChars="0" w:right="0" w:rightChars="0" w:firstLine="0" w:firstLineChars="0"/>
              <w:jc w:val="center"/>
              <w:rPr>
                <w:rFonts w:hint="default" w:ascii="宋体" w:hAnsi="宋体" w:eastAsia="宋体" w:cs="宋体"/>
                <w:b w:val="0"/>
                <w:bCs w:val="0"/>
                <w:i w:val="0"/>
                <w:iCs w:val="0"/>
                <w:smallCaps w:val="0"/>
                <w:strike w:val="0"/>
                <w:color w:val="000000"/>
                <w:spacing w:val="0"/>
                <w:w w:val="100"/>
                <w:position w:val="0"/>
                <w:sz w:val="20"/>
                <w:szCs w:val="20"/>
                <w:u w:val="none"/>
                <w:shd w:val="clear" w:color="auto" w:fill="auto"/>
                <w:lang w:val="en-US" w:eastAsia="zh-CN" w:bidi="zh-TW"/>
              </w:rPr>
            </w:pPr>
            <w:r>
              <w:rPr>
                <w:rFonts w:hint="eastAsia" w:cs="宋体"/>
                <w:b w:val="0"/>
                <w:bCs w:val="0"/>
                <w:i w:val="0"/>
                <w:iCs w:val="0"/>
                <w:smallCaps w:val="0"/>
                <w:strike w:val="0"/>
                <w:color w:val="000000"/>
                <w:spacing w:val="0"/>
                <w:w w:val="100"/>
                <w:position w:val="0"/>
                <w:sz w:val="20"/>
                <w:szCs w:val="20"/>
                <w:u w:val="none"/>
                <w:shd w:val="clear" w:color="auto" w:fill="auto"/>
                <w:lang w:val="en-US" w:eastAsia="zh-CN" w:bidi="zh-TW"/>
              </w:rPr>
              <w:t>鲍沟镇自然资源所</w:t>
            </w:r>
          </w:p>
        </w:tc>
        <w:tc>
          <w:tcPr>
            <w:tcW w:w="2771" w:type="dxa"/>
            <w:vMerge w:val="restart"/>
            <w:tcBorders>
              <w:left w:val="single" w:color="auto" w:sz="4" w:space="0"/>
              <w:right w:val="single" w:color="auto" w:sz="4" w:space="0"/>
            </w:tcBorders>
            <w:shd w:val="clear" w:color="auto" w:fill="FFFFFF"/>
            <w:vAlign w:val="center"/>
          </w:tcPr>
          <w:p w14:paraId="3A00C30B">
            <w:pPr>
              <w:pStyle w:val="30"/>
              <w:keepNext w:val="0"/>
              <w:keepLines w:val="0"/>
              <w:widowControl w:val="0"/>
              <w:shd w:val="clear" w:color="auto" w:fill="auto"/>
              <w:tabs>
                <w:tab w:val="left" w:leader="underscore" w:pos="2606"/>
              </w:tabs>
              <w:bidi w:val="0"/>
              <w:spacing w:before="0" w:after="0" w:line="341" w:lineRule="exact"/>
              <w:ind w:left="0" w:leftChars="0" w:right="0" w:rightChars="0" w:firstLine="0" w:firstLineChars="0"/>
              <w:jc w:val="left"/>
              <w:rPr>
                <w:color w:val="000000"/>
                <w:spacing w:val="0"/>
                <w:w w:val="100"/>
                <w:position w:val="0"/>
              </w:rPr>
            </w:pPr>
            <w:r>
              <w:rPr>
                <w:color w:val="000000"/>
                <w:spacing w:val="0"/>
                <w:w w:val="100"/>
                <w:position w:val="0"/>
              </w:rPr>
              <w:t>■政府网站</w:t>
            </w:r>
          </w:p>
          <w:p w14:paraId="2C339E05">
            <w:pPr>
              <w:pStyle w:val="30"/>
              <w:keepNext w:val="0"/>
              <w:keepLines w:val="0"/>
              <w:widowControl w:val="0"/>
              <w:shd w:val="clear" w:color="auto" w:fill="auto"/>
              <w:tabs>
                <w:tab w:val="left" w:leader="underscore" w:pos="2606"/>
              </w:tabs>
              <w:bidi w:val="0"/>
              <w:spacing w:before="0" w:after="0" w:line="341" w:lineRule="exact"/>
              <w:ind w:left="0" w:leftChars="0" w:right="0" w:rightChars="0" w:firstLine="0" w:firstLineChars="0"/>
              <w:jc w:val="left"/>
              <w:rPr>
                <w:color w:val="000000"/>
                <w:spacing w:val="0"/>
                <w:w w:val="100"/>
                <w:position w:val="0"/>
              </w:rPr>
            </w:pPr>
            <w:r>
              <w:rPr>
                <w:color w:val="000000"/>
                <w:spacing w:val="0"/>
                <w:w w:val="100"/>
                <w:position w:val="0"/>
              </w:rPr>
              <w:t>■发布会/听证会</w:t>
            </w:r>
          </w:p>
          <w:p w14:paraId="0E08A5ED">
            <w:pPr>
              <w:pStyle w:val="30"/>
              <w:keepNext w:val="0"/>
              <w:keepLines w:val="0"/>
              <w:widowControl w:val="0"/>
              <w:shd w:val="clear" w:color="auto" w:fill="auto"/>
              <w:tabs>
                <w:tab w:val="left" w:leader="underscore" w:pos="2606"/>
              </w:tabs>
              <w:bidi w:val="0"/>
              <w:spacing w:before="0" w:after="0" w:line="341" w:lineRule="exact"/>
              <w:ind w:left="0" w:leftChars="0" w:right="0" w:rightChars="0" w:firstLine="0" w:firstLineChars="0"/>
              <w:jc w:val="left"/>
              <w:rPr>
                <w:color w:val="000000"/>
                <w:spacing w:val="0"/>
                <w:w w:val="100"/>
                <w:position w:val="0"/>
              </w:rPr>
            </w:pPr>
            <w:r>
              <w:rPr>
                <w:color w:val="000000"/>
                <w:spacing w:val="0"/>
                <w:w w:val="100"/>
                <w:position w:val="0"/>
              </w:rPr>
              <w:t>■纸质载体</w:t>
            </w:r>
          </w:p>
          <w:p w14:paraId="0DACCA47">
            <w:pPr>
              <w:pStyle w:val="30"/>
              <w:keepNext w:val="0"/>
              <w:keepLines w:val="0"/>
              <w:widowControl w:val="0"/>
              <w:shd w:val="clear" w:color="auto" w:fill="auto"/>
              <w:tabs>
                <w:tab w:val="left" w:leader="underscore" w:pos="2606"/>
              </w:tabs>
              <w:bidi w:val="0"/>
              <w:spacing w:before="0" w:after="0" w:line="341" w:lineRule="exact"/>
              <w:ind w:left="0" w:leftChars="0" w:right="0" w:rightChars="0" w:firstLine="0" w:firstLineChars="0"/>
              <w:jc w:val="left"/>
              <w:rPr>
                <w:color w:val="000000"/>
                <w:spacing w:val="0"/>
                <w:w w:val="100"/>
                <w:position w:val="0"/>
              </w:rPr>
            </w:pPr>
            <w:r>
              <w:rPr>
                <w:color w:val="000000"/>
                <w:spacing w:val="0"/>
                <w:w w:val="100"/>
                <w:position w:val="0"/>
              </w:rPr>
              <w:t>■公开査阅点</w:t>
            </w:r>
          </w:p>
          <w:p w14:paraId="0EFD3AB5">
            <w:pPr>
              <w:pStyle w:val="30"/>
              <w:keepNext w:val="0"/>
              <w:keepLines w:val="0"/>
              <w:widowControl w:val="0"/>
              <w:shd w:val="clear" w:color="auto" w:fill="auto"/>
              <w:tabs>
                <w:tab w:val="left" w:leader="underscore" w:pos="2606"/>
              </w:tabs>
              <w:bidi w:val="0"/>
              <w:spacing w:before="0" w:after="0" w:line="341" w:lineRule="exact"/>
              <w:ind w:left="0" w:leftChars="0" w:right="0" w:rightChars="0" w:firstLine="0" w:firstLineChars="0"/>
              <w:jc w:val="left"/>
              <w:rPr>
                <w:rFonts w:ascii="宋体" w:hAnsi="宋体" w:eastAsia="宋体" w:cs="宋体"/>
                <w:b w:val="0"/>
                <w:bCs w:val="0"/>
                <w:i w:val="0"/>
                <w:iCs w:val="0"/>
                <w:smallCaps w:val="0"/>
                <w:strike w:val="0"/>
                <w:color w:val="000000"/>
                <w:spacing w:val="0"/>
                <w:w w:val="100"/>
                <w:position w:val="0"/>
                <w:sz w:val="20"/>
                <w:szCs w:val="20"/>
                <w:u w:val="none"/>
                <w:shd w:val="clear" w:color="auto" w:fill="auto"/>
                <w:lang w:val="zh-TW" w:eastAsia="zh-TW" w:bidi="zh-TW"/>
              </w:rPr>
            </w:pPr>
            <w:r>
              <w:rPr>
                <w:color w:val="000000"/>
                <w:spacing w:val="0"/>
                <w:w w:val="100"/>
                <w:position w:val="0"/>
              </w:rPr>
              <w:t xml:space="preserve">■政府服务中心 </w:t>
            </w:r>
          </w:p>
        </w:tc>
        <w:tc>
          <w:tcPr>
            <w:tcW w:w="384" w:type="dxa"/>
            <w:vMerge w:val="restart"/>
            <w:tcBorders>
              <w:top w:val="single" w:color="auto" w:sz="4" w:space="0"/>
              <w:left w:val="single" w:color="auto" w:sz="4" w:space="0"/>
              <w:right w:val="single" w:color="auto" w:sz="4" w:space="0"/>
            </w:tcBorders>
            <w:shd w:val="clear" w:color="auto" w:fill="FFFFFF"/>
            <w:vAlign w:val="center"/>
          </w:tcPr>
          <w:p w14:paraId="0F0D1545">
            <w:pPr>
              <w:pStyle w:val="30"/>
              <w:keepNext w:val="0"/>
              <w:keepLines w:val="0"/>
              <w:widowControl w:val="0"/>
              <w:shd w:val="clear" w:color="auto" w:fill="auto"/>
              <w:bidi w:val="0"/>
              <w:spacing w:before="0" w:after="0" w:line="240" w:lineRule="auto"/>
              <w:ind w:left="0" w:leftChars="0" w:right="0" w:rightChars="0" w:firstLine="0" w:firstLineChars="0"/>
              <w:jc w:val="right"/>
              <w:rPr>
                <w:rFonts w:hint="eastAsia" w:ascii="宋体" w:hAnsi="宋体" w:eastAsia="宋体" w:cs="宋体"/>
                <w:b w:val="0"/>
                <w:bCs w:val="0"/>
                <w:i w:val="0"/>
                <w:iCs w:val="0"/>
                <w:smallCaps w:val="0"/>
                <w:strike w:val="0"/>
                <w:color w:val="000000"/>
                <w:spacing w:val="0"/>
                <w:w w:val="100"/>
                <w:position w:val="0"/>
                <w:sz w:val="20"/>
                <w:szCs w:val="20"/>
                <w:u w:val="none"/>
                <w:shd w:val="clear" w:color="auto" w:fill="auto"/>
                <w:lang w:val="zh-TW" w:eastAsia="zh-CN" w:bidi="zh-TW"/>
              </w:rPr>
            </w:pPr>
            <w:r>
              <w:rPr>
                <w:rFonts w:hint="eastAsia"/>
                <w:color w:val="000000"/>
                <w:spacing w:val="0"/>
                <w:w w:val="100"/>
                <w:position w:val="0"/>
                <w:lang w:eastAsia="zh-CN"/>
              </w:rPr>
              <w:t>√</w:t>
            </w:r>
          </w:p>
        </w:tc>
        <w:tc>
          <w:tcPr>
            <w:tcW w:w="443" w:type="dxa"/>
            <w:vMerge w:val="restart"/>
            <w:tcBorders>
              <w:top w:val="single" w:color="auto" w:sz="4" w:space="0"/>
              <w:left w:val="single" w:color="auto" w:sz="4" w:space="0"/>
              <w:right w:val="single" w:color="auto" w:sz="4" w:space="0"/>
            </w:tcBorders>
            <w:shd w:val="clear" w:color="auto" w:fill="FFFFFF"/>
            <w:vAlign w:val="top"/>
          </w:tcPr>
          <w:p w14:paraId="056FA432">
            <w:pPr>
              <w:widowControl w:val="0"/>
              <w:ind w:left="0" w:leftChars="0" w:right="0" w:rightChars="0" w:firstLine="0" w:firstLineChars="0"/>
              <w:rPr>
                <w:rFonts w:ascii="Times New Roman" w:hAnsi="Times New Roman" w:eastAsia="Times New Roman" w:cs="Times New Roman"/>
                <w:color w:val="000000"/>
                <w:spacing w:val="0"/>
                <w:w w:val="100"/>
                <w:position w:val="0"/>
                <w:sz w:val="10"/>
                <w:szCs w:val="10"/>
                <w:shd w:val="clear" w:color="auto" w:fill="auto"/>
                <w:lang w:val="en-US" w:eastAsia="en-US" w:bidi="en-US"/>
              </w:rPr>
            </w:pPr>
          </w:p>
        </w:tc>
        <w:tc>
          <w:tcPr>
            <w:tcW w:w="453" w:type="dxa"/>
            <w:vMerge w:val="restart"/>
            <w:tcBorders>
              <w:top w:val="single" w:color="auto" w:sz="4" w:space="0"/>
              <w:left w:val="single" w:color="auto" w:sz="4" w:space="0"/>
              <w:right w:val="single" w:color="auto" w:sz="4" w:space="0"/>
            </w:tcBorders>
            <w:shd w:val="clear" w:color="auto" w:fill="FFFFFF"/>
            <w:vAlign w:val="center"/>
          </w:tcPr>
          <w:p w14:paraId="4BAB5E9D">
            <w:pPr>
              <w:pStyle w:val="30"/>
              <w:keepNext w:val="0"/>
              <w:keepLines w:val="0"/>
              <w:widowControl w:val="0"/>
              <w:shd w:val="clear" w:color="auto" w:fill="auto"/>
              <w:bidi w:val="0"/>
              <w:spacing w:before="0" w:after="0" w:line="240" w:lineRule="auto"/>
              <w:ind w:left="0" w:leftChars="0" w:right="0" w:rightChars="0" w:firstLine="0" w:firstLineChars="0"/>
              <w:jc w:val="right"/>
              <w:rPr>
                <w:rFonts w:hint="eastAsia" w:ascii="宋体" w:hAnsi="宋体" w:eastAsia="宋体" w:cs="宋体"/>
                <w:b w:val="0"/>
                <w:bCs w:val="0"/>
                <w:i w:val="0"/>
                <w:iCs w:val="0"/>
                <w:smallCaps w:val="0"/>
                <w:strike w:val="0"/>
                <w:color w:val="000000"/>
                <w:spacing w:val="0"/>
                <w:w w:val="100"/>
                <w:position w:val="0"/>
                <w:sz w:val="20"/>
                <w:szCs w:val="20"/>
                <w:u w:val="none"/>
                <w:shd w:val="clear" w:color="auto" w:fill="auto"/>
                <w:lang w:val="zh-TW" w:eastAsia="zh-CN" w:bidi="zh-TW"/>
              </w:rPr>
            </w:pPr>
            <w:r>
              <w:rPr>
                <w:rFonts w:hint="eastAsia"/>
                <w:color w:val="000000"/>
                <w:spacing w:val="0"/>
                <w:w w:val="100"/>
                <w:position w:val="0"/>
                <w:lang w:eastAsia="zh-CN"/>
              </w:rPr>
              <w:t>√</w:t>
            </w:r>
          </w:p>
        </w:tc>
        <w:tc>
          <w:tcPr>
            <w:tcW w:w="437" w:type="dxa"/>
            <w:vMerge w:val="restart"/>
            <w:tcBorders>
              <w:top w:val="single" w:color="auto" w:sz="4" w:space="0"/>
              <w:left w:val="single" w:color="auto" w:sz="4" w:space="0"/>
              <w:right w:val="single" w:color="auto" w:sz="4" w:space="0"/>
            </w:tcBorders>
            <w:shd w:val="clear" w:color="auto" w:fill="FFFFFF"/>
            <w:vAlign w:val="top"/>
          </w:tcPr>
          <w:p w14:paraId="5CB8CE01">
            <w:pPr>
              <w:widowControl w:val="0"/>
              <w:ind w:left="0" w:leftChars="0" w:right="0" w:rightChars="0" w:firstLine="0" w:firstLineChars="0"/>
              <w:rPr>
                <w:rFonts w:ascii="Times New Roman" w:hAnsi="Times New Roman" w:eastAsia="Times New Roman" w:cs="Times New Roman"/>
                <w:color w:val="000000"/>
                <w:spacing w:val="0"/>
                <w:w w:val="100"/>
                <w:position w:val="0"/>
                <w:sz w:val="10"/>
                <w:szCs w:val="10"/>
                <w:shd w:val="clear" w:color="auto" w:fill="auto"/>
                <w:lang w:val="en-US" w:eastAsia="en-US" w:bidi="en-US"/>
              </w:rPr>
            </w:pPr>
          </w:p>
        </w:tc>
      </w:tr>
      <w:tr w14:paraId="3E919184">
        <w:tblPrEx>
          <w:tblCellMar>
            <w:top w:w="0" w:type="dxa"/>
            <w:left w:w="10" w:type="dxa"/>
            <w:bottom w:w="0" w:type="dxa"/>
            <w:right w:w="10" w:type="dxa"/>
          </w:tblCellMar>
        </w:tblPrEx>
        <w:trPr>
          <w:trHeight w:val="1452" w:hRule="exact"/>
          <w:jc w:val="center"/>
        </w:trPr>
        <w:tc>
          <w:tcPr>
            <w:tcW w:w="564" w:type="dxa"/>
            <w:vMerge w:val="continue"/>
            <w:tcBorders>
              <w:left w:val="single" w:color="auto" w:sz="4" w:space="0"/>
              <w:right w:val="single" w:color="auto" w:sz="4" w:space="0"/>
            </w:tcBorders>
            <w:shd w:val="clear" w:color="auto" w:fill="FFFFFF"/>
            <w:vAlign w:val="center"/>
          </w:tcPr>
          <w:p w14:paraId="5C84BBC4">
            <w:pPr>
              <w:pStyle w:val="30"/>
              <w:keepNext w:val="0"/>
              <w:keepLines w:val="0"/>
              <w:widowControl w:val="0"/>
              <w:shd w:val="clear" w:color="auto" w:fill="auto"/>
              <w:bidi w:val="0"/>
              <w:spacing w:before="0" w:after="0" w:line="240" w:lineRule="auto"/>
              <w:ind w:left="0" w:leftChars="0" w:right="0" w:rightChars="0" w:firstLine="0" w:firstLineChars="0"/>
              <w:jc w:val="center"/>
            </w:pPr>
          </w:p>
        </w:tc>
        <w:tc>
          <w:tcPr>
            <w:tcW w:w="702" w:type="dxa"/>
            <w:vMerge w:val="continue"/>
            <w:tcBorders>
              <w:left w:val="single" w:color="auto" w:sz="4" w:space="0"/>
              <w:right w:val="single" w:color="auto" w:sz="4" w:space="0"/>
            </w:tcBorders>
            <w:shd w:val="clear" w:color="auto" w:fill="FFFFFF"/>
            <w:vAlign w:val="center"/>
          </w:tcPr>
          <w:p w14:paraId="7E18D799">
            <w:pPr>
              <w:pStyle w:val="30"/>
              <w:keepNext w:val="0"/>
              <w:keepLines w:val="0"/>
              <w:widowControl w:val="0"/>
              <w:shd w:val="clear" w:color="auto" w:fill="auto"/>
              <w:bidi w:val="0"/>
              <w:spacing w:before="0" w:after="0" w:line="318" w:lineRule="exact"/>
              <w:ind w:left="0" w:leftChars="0" w:right="0" w:rightChars="0" w:firstLine="0" w:firstLineChars="0"/>
              <w:jc w:val="center"/>
              <w:rPr>
                <w:color w:val="000000"/>
                <w:spacing w:val="0"/>
                <w:w w:val="100"/>
                <w:position w:val="0"/>
              </w:rPr>
            </w:pPr>
          </w:p>
        </w:tc>
        <w:tc>
          <w:tcPr>
            <w:tcW w:w="1209" w:type="dxa"/>
            <w:vMerge w:val="continue"/>
            <w:tcBorders>
              <w:left w:val="single" w:color="auto" w:sz="4" w:space="0"/>
              <w:right w:val="single" w:color="auto" w:sz="4" w:space="0"/>
            </w:tcBorders>
            <w:shd w:val="clear" w:color="auto" w:fill="FFFFFF"/>
            <w:vAlign w:val="center"/>
          </w:tcPr>
          <w:p w14:paraId="5EA22045">
            <w:pPr>
              <w:pStyle w:val="30"/>
              <w:keepNext w:val="0"/>
              <w:keepLines w:val="0"/>
              <w:widowControl w:val="0"/>
              <w:shd w:val="clear" w:color="auto" w:fill="auto"/>
              <w:bidi w:val="0"/>
              <w:spacing w:before="0" w:after="0" w:line="319" w:lineRule="exact"/>
              <w:ind w:left="0" w:leftChars="0" w:right="0" w:rightChars="0" w:firstLine="360" w:firstLineChars="0"/>
              <w:jc w:val="left"/>
              <w:rPr>
                <w:color w:val="000000"/>
                <w:spacing w:val="0"/>
                <w:w w:val="100"/>
                <w:position w:val="0"/>
              </w:rPr>
            </w:pPr>
          </w:p>
        </w:tc>
        <w:tc>
          <w:tcPr>
            <w:tcW w:w="2894" w:type="dxa"/>
            <w:tcBorders>
              <w:top w:val="single" w:color="auto" w:sz="4" w:space="0"/>
              <w:left w:val="single" w:color="auto" w:sz="4" w:space="0"/>
              <w:bottom w:val="single" w:color="auto" w:sz="4" w:space="0"/>
              <w:right w:val="single" w:color="auto" w:sz="4" w:space="0"/>
            </w:tcBorders>
            <w:shd w:val="clear" w:color="auto" w:fill="FFFFFF"/>
            <w:vAlign w:val="center"/>
          </w:tcPr>
          <w:p w14:paraId="1096D932">
            <w:pPr>
              <w:pStyle w:val="30"/>
              <w:keepNext w:val="0"/>
              <w:keepLines w:val="0"/>
              <w:widowControl w:val="0"/>
              <w:shd w:val="clear" w:color="auto" w:fill="auto"/>
              <w:bidi w:val="0"/>
              <w:spacing w:before="0" w:after="0" w:line="320" w:lineRule="exact"/>
              <w:ind w:left="0" w:leftChars="0" w:right="0" w:rightChars="0" w:firstLine="0" w:firstLineChars="0"/>
              <w:jc w:val="both"/>
              <w:rPr>
                <w:color w:val="000000"/>
                <w:spacing w:val="0"/>
                <w:w w:val="100"/>
                <w:position w:val="0"/>
              </w:rPr>
            </w:pPr>
            <w:r>
              <w:rPr>
                <w:color w:val="000000"/>
                <w:spacing w:val="0"/>
                <w:w w:val="100"/>
                <w:position w:val="0"/>
              </w:rPr>
              <w:t>批后公布:规划批准 文件、规划文本及图 件（涉密信息、法律 法规规定不予公开 的除</w:t>
            </w:r>
          </w:p>
        </w:tc>
        <w:tc>
          <w:tcPr>
            <w:tcW w:w="1645" w:type="dxa"/>
            <w:vMerge w:val="continue"/>
            <w:tcBorders>
              <w:left w:val="single" w:color="auto" w:sz="4" w:space="0"/>
              <w:right w:val="single" w:color="auto" w:sz="4" w:space="0"/>
            </w:tcBorders>
            <w:shd w:val="clear" w:color="auto" w:fill="FFFFFF"/>
            <w:vAlign w:val="center"/>
          </w:tcPr>
          <w:p w14:paraId="5BC81309">
            <w:pPr>
              <w:pStyle w:val="30"/>
              <w:keepNext w:val="0"/>
              <w:keepLines w:val="0"/>
              <w:widowControl w:val="0"/>
              <w:shd w:val="clear" w:color="auto" w:fill="auto"/>
              <w:bidi w:val="0"/>
              <w:spacing w:before="0" w:after="0" w:line="322" w:lineRule="exact"/>
              <w:ind w:left="0" w:leftChars="0" w:right="0" w:rightChars="0" w:firstLine="180" w:firstLineChars="0"/>
              <w:jc w:val="left"/>
            </w:pPr>
          </w:p>
        </w:tc>
        <w:tc>
          <w:tcPr>
            <w:tcW w:w="1617" w:type="dxa"/>
            <w:tcBorders>
              <w:top w:val="single" w:color="auto" w:sz="4" w:space="0"/>
              <w:left w:val="single" w:color="auto" w:sz="4" w:space="0"/>
              <w:bottom w:val="single" w:color="auto" w:sz="4" w:space="0"/>
              <w:right w:val="single" w:color="auto" w:sz="4" w:space="0"/>
            </w:tcBorders>
            <w:shd w:val="clear" w:color="auto" w:fill="FFFFFF"/>
            <w:vAlign w:val="center"/>
          </w:tcPr>
          <w:p w14:paraId="3FFCC815">
            <w:pPr>
              <w:pStyle w:val="30"/>
              <w:keepNext w:val="0"/>
              <w:keepLines w:val="0"/>
              <w:widowControl w:val="0"/>
              <w:shd w:val="clear" w:color="auto" w:fill="auto"/>
              <w:bidi w:val="0"/>
              <w:spacing w:before="0" w:after="0" w:line="331" w:lineRule="exact"/>
              <w:ind w:left="0" w:leftChars="0" w:right="0" w:rightChars="0" w:firstLine="0" w:firstLineChars="0"/>
              <w:jc w:val="both"/>
              <w:rPr>
                <w:color w:val="000000"/>
                <w:spacing w:val="0"/>
                <w:w w:val="100"/>
                <w:position w:val="0"/>
              </w:rPr>
            </w:pPr>
            <w:r>
              <w:rPr>
                <w:color w:val="000000"/>
                <w:spacing w:val="0"/>
                <w:w w:val="100"/>
                <w:position w:val="0"/>
              </w:rPr>
              <w:t>批后公布应 在规划批准后20个工作日内向社 会公布</w:t>
            </w:r>
          </w:p>
        </w:tc>
        <w:tc>
          <w:tcPr>
            <w:tcW w:w="1416" w:type="dxa"/>
            <w:vMerge w:val="continue"/>
            <w:tcBorders>
              <w:left w:val="single" w:color="auto" w:sz="4" w:space="0"/>
              <w:right w:val="single" w:color="auto" w:sz="4" w:space="0"/>
            </w:tcBorders>
            <w:shd w:val="clear" w:color="auto" w:fill="FFFFFF"/>
            <w:vAlign w:val="center"/>
          </w:tcPr>
          <w:p w14:paraId="0D82432C">
            <w:pPr>
              <w:pStyle w:val="30"/>
              <w:keepNext w:val="0"/>
              <w:keepLines w:val="0"/>
              <w:widowControl w:val="0"/>
              <w:shd w:val="clear" w:color="auto" w:fill="auto"/>
              <w:bidi w:val="0"/>
              <w:spacing w:before="0" w:after="0" w:line="322" w:lineRule="exact"/>
              <w:ind w:left="0" w:leftChars="0" w:right="0" w:rightChars="0" w:firstLine="0" w:firstLineChars="0"/>
              <w:jc w:val="center"/>
            </w:pPr>
          </w:p>
        </w:tc>
        <w:tc>
          <w:tcPr>
            <w:tcW w:w="2771" w:type="dxa"/>
            <w:vMerge w:val="continue"/>
            <w:tcBorders>
              <w:left w:val="single" w:color="auto" w:sz="4" w:space="0"/>
              <w:right w:val="single" w:color="auto" w:sz="4" w:space="0"/>
            </w:tcBorders>
            <w:shd w:val="clear" w:color="auto" w:fill="FFFFFF"/>
            <w:vAlign w:val="center"/>
          </w:tcPr>
          <w:p w14:paraId="443224D5">
            <w:pPr>
              <w:pStyle w:val="30"/>
              <w:keepNext w:val="0"/>
              <w:keepLines w:val="0"/>
              <w:widowControl w:val="0"/>
              <w:shd w:val="clear" w:color="auto" w:fill="auto"/>
              <w:tabs>
                <w:tab w:val="left" w:leader="underscore" w:pos="2592"/>
              </w:tabs>
              <w:bidi w:val="0"/>
              <w:spacing w:before="0" w:after="0" w:line="341" w:lineRule="exact"/>
              <w:ind w:left="0" w:leftChars="0" w:right="0" w:rightChars="0" w:firstLine="0" w:firstLineChars="0"/>
              <w:jc w:val="left"/>
            </w:pPr>
          </w:p>
        </w:tc>
        <w:tc>
          <w:tcPr>
            <w:tcW w:w="384" w:type="dxa"/>
            <w:vMerge w:val="continue"/>
            <w:tcBorders>
              <w:left w:val="single" w:color="auto" w:sz="4" w:space="0"/>
              <w:right w:val="single" w:color="auto" w:sz="4" w:space="0"/>
            </w:tcBorders>
            <w:shd w:val="clear" w:color="auto" w:fill="FFFFFF"/>
            <w:vAlign w:val="center"/>
          </w:tcPr>
          <w:p w14:paraId="447B91E1">
            <w:pPr>
              <w:pStyle w:val="30"/>
              <w:keepNext w:val="0"/>
              <w:keepLines w:val="0"/>
              <w:widowControl w:val="0"/>
              <w:shd w:val="clear" w:color="auto" w:fill="auto"/>
              <w:bidi w:val="0"/>
              <w:spacing w:before="0" w:after="0" w:line="240" w:lineRule="auto"/>
              <w:ind w:left="0" w:leftChars="0" w:right="0" w:rightChars="0" w:firstLine="0" w:firstLineChars="0"/>
              <w:jc w:val="right"/>
            </w:pPr>
          </w:p>
        </w:tc>
        <w:tc>
          <w:tcPr>
            <w:tcW w:w="443" w:type="dxa"/>
            <w:vMerge w:val="continue"/>
            <w:tcBorders>
              <w:left w:val="single" w:color="auto" w:sz="4" w:space="0"/>
              <w:right w:val="single" w:color="auto" w:sz="4" w:space="0"/>
            </w:tcBorders>
            <w:shd w:val="clear" w:color="auto" w:fill="FFFFFF"/>
            <w:vAlign w:val="top"/>
          </w:tcPr>
          <w:p w14:paraId="47A959A3">
            <w:pPr>
              <w:widowControl w:val="0"/>
              <w:ind w:left="0" w:leftChars="0" w:right="0" w:rightChars="0" w:firstLine="0" w:firstLineChars="0"/>
              <w:rPr>
                <w:color w:val="000000"/>
                <w:spacing w:val="0"/>
                <w:w w:val="100"/>
                <w:position w:val="0"/>
              </w:rPr>
            </w:pPr>
          </w:p>
        </w:tc>
        <w:tc>
          <w:tcPr>
            <w:tcW w:w="453" w:type="dxa"/>
            <w:vMerge w:val="continue"/>
            <w:tcBorders>
              <w:left w:val="single" w:color="auto" w:sz="4" w:space="0"/>
              <w:right w:val="single" w:color="auto" w:sz="4" w:space="0"/>
            </w:tcBorders>
            <w:shd w:val="clear" w:color="auto" w:fill="FFFFFF"/>
            <w:vAlign w:val="center"/>
          </w:tcPr>
          <w:p w14:paraId="1E08D528">
            <w:pPr>
              <w:pStyle w:val="30"/>
              <w:keepNext w:val="0"/>
              <w:keepLines w:val="0"/>
              <w:widowControl w:val="0"/>
              <w:shd w:val="clear" w:color="auto" w:fill="auto"/>
              <w:bidi w:val="0"/>
              <w:spacing w:before="0" w:after="0" w:line="240" w:lineRule="auto"/>
              <w:ind w:left="0" w:leftChars="0" w:right="0" w:rightChars="0" w:firstLine="0" w:firstLineChars="0"/>
              <w:jc w:val="center"/>
            </w:pPr>
          </w:p>
        </w:tc>
        <w:tc>
          <w:tcPr>
            <w:tcW w:w="437" w:type="dxa"/>
            <w:vMerge w:val="continue"/>
            <w:tcBorders>
              <w:left w:val="single" w:color="auto" w:sz="4" w:space="0"/>
              <w:right w:val="single" w:color="auto" w:sz="4" w:space="0"/>
            </w:tcBorders>
            <w:shd w:val="clear" w:color="auto" w:fill="FFFFFF"/>
            <w:vAlign w:val="top"/>
          </w:tcPr>
          <w:p w14:paraId="3F83D333">
            <w:pPr>
              <w:widowControl w:val="0"/>
              <w:ind w:left="0" w:leftChars="0" w:right="0" w:rightChars="0" w:firstLine="0" w:firstLineChars="0"/>
              <w:rPr>
                <w:color w:val="000000"/>
                <w:spacing w:val="0"/>
                <w:w w:val="100"/>
                <w:position w:val="0"/>
              </w:rPr>
            </w:pPr>
          </w:p>
        </w:tc>
      </w:tr>
      <w:tr w14:paraId="057C38A3">
        <w:tblPrEx>
          <w:tblCellMar>
            <w:top w:w="0" w:type="dxa"/>
            <w:left w:w="10" w:type="dxa"/>
            <w:bottom w:w="0" w:type="dxa"/>
            <w:right w:w="10" w:type="dxa"/>
          </w:tblCellMar>
        </w:tblPrEx>
        <w:trPr>
          <w:trHeight w:val="1452" w:hRule="exact"/>
          <w:jc w:val="center"/>
        </w:trPr>
        <w:tc>
          <w:tcPr>
            <w:tcW w:w="564" w:type="dxa"/>
            <w:vMerge w:val="restart"/>
            <w:tcBorders>
              <w:left w:val="single" w:color="auto" w:sz="4" w:space="0"/>
              <w:right w:val="single" w:color="auto" w:sz="4" w:space="0"/>
            </w:tcBorders>
            <w:shd w:val="clear" w:color="auto" w:fill="FFFFFF"/>
            <w:vAlign w:val="center"/>
          </w:tcPr>
          <w:p w14:paraId="194B22FE">
            <w:pPr>
              <w:pStyle w:val="30"/>
              <w:keepNext w:val="0"/>
              <w:keepLines w:val="0"/>
              <w:widowControl w:val="0"/>
              <w:shd w:val="clear" w:color="auto" w:fill="auto"/>
              <w:bidi w:val="0"/>
              <w:spacing w:before="0" w:after="0" w:line="240" w:lineRule="auto"/>
              <w:ind w:left="0" w:leftChars="0" w:right="0" w:rightChars="0" w:firstLine="0" w:firstLineChars="0"/>
              <w:jc w:val="center"/>
              <w:rPr>
                <w:rFonts w:ascii="宋体" w:hAnsi="宋体" w:eastAsia="宋体" w:cs="宋体"/>
                <w:kern w:val="2"/>
                <w:sz w:val="20"/>
                <w:szCs w:val="20"/>
                <w:u w:val="none"/>
                <w:shd w:val="clear" w:color="auto" w:fill="auto"/>
                <w:lang w:val="zh-TW" w:eastAsia="zh-TW" w:bidi="zh-TW"/>
              </w:rPr>
            </w:pPr>
            <w:r>
              <w:rPr>
                <w:rFonts w:hint="eastAsia"/>
                <w:color w:val="000000"/>
                <w:spacing w:val="0"/>
                <w:w w:val="100"/>
                <w:position w:val="0"/>
                <w:lang w:val="en-US" w:eastAsia="zh-CN" w:bidi="zh-CN"/>
              </w:rPr>
              <w:t>2</w:t>
            </w:r>
          </w:p>
        </w:tc>
        <w:tc>
          <w:tcPr>
            <w:tcW w:w="702" w:type="dxa"/>
            <w:vMerge w:val="restart"/>
            <w:tcBorders>
              <w:left w:val="single" w:color="auto" w:sz="4" w:space="0"/>
              <w:right w:val="single" w:color="auto" w:sz="4" w:space="0"/>
            </w:tcBorders>
            <w:shd w:val="clear" w:color="auto" w:fill="FFFFFF"/>
            <w:vAlign w:val="center"/>
          </w:tcPr>
          <w:p w14:paraId="0D6DAD6A">
            <w:pPr>
              <w:pStyle w:val="30"/>
              <w:keepNext w:val="0"/>
              <w:keepLines w:val="0"/>
              <w:widowControl w:val="0"/>
              <w:shd w:val="clear" w:color="auto" w:fill="auto"/>
              <w:bidi w:val="0"/>
              <w:spacing w:before="0" w:after="0" w:line="320" w:lineRule="exact"/>
              <w:ind w:left="0" w:leftChars="0" w:right="0" w:rightChars="0" w:firstLine="0" w:firstLineChars="0"/>
              <w:jc w:val="both"/>
              <w:rPr>
                <w:rFonts w:ascii="宋体" w:hAnsi="宋体" w:eastAsia="宋体" w:cs="宋体"/>
                <w:kern w:val="2"/>
                <w:sz w:val="20"/>
                <w:szCs w:val="20"/>
                <w:u w:val="none"/>
                <w:shd w:val="clear" w:color="auto" w:fill="auto"/>
                <w:lang w:val="zh-TW" w:eastAsia="zh-TW" w:bidi="zh-TW"/>
              </w:rPr>
            </w:pPr>
            <w:r>
              <w:rPr>
                <w:color w:val="000000"/>
                <w:spacing w:val="0"/>
                <w:w w:val="100"/>
                <w:position w:val="0"/>
              </w:rPr>
              <w:t>国土 空间 规划 编制</w:t>
            </w:r>
          </w:p>
        </w:tc>
        <w:tc>
          <w:tcPr>
            <w:tcW w:w="1209" w:type="dxa"/>
            <w:vMerge w:val="restart"/>
            <w:tcBorders>
              <w:left w:val="single" w:color="auto" w:sz="4" w:space="0"/>
              <w:right w:val="single" w:color="auto" w:sz="4" w:space="0"/>
            </w:tcBorders>
            <w:shd w:val="clear" w:color="auto" w:fill="FFFFFF"/>
            <w:vAlign w:val="center"/>
          </w:tcPr>
          <w:p w14:paraId="50ADB71C">
            <w:pPr>
              <w:pStyle w:val="30"/>
              <w:keepNext w:val="0"/>
              <w:keepLines w:val="0"/>
              <w:widowControl w:val="0"/>
              <w:shd w:val="clear" w:color="auto" w:fill="auto"/>
              <w:bidi w:val="0"/>
              <w:spacing w:before="0" w:after="0" w:line="240" w:lineRule="auto"/>
              <w:ind w:left="0" w:leftChars="0" w:right="0" w:rightChars="0" w:firstLine="0" w:firstLineChars="0"/>
              <w:jc w:val="both"/>
              <w:rPr>
                <w:rFonts w:ascii="宋体" w:hAnsi="宋体" w:eastAsia="宋体" w:cs="宋体"/>
                <w:kern w:val="2"/>
                <w:sz w:val="20"/>
                <w:szCs w:val="20"/>
                <w:u w:val="none"/>
                <w:shd w:val="clear" w:color="auto" w:fill="auto"/>
                <w:lang w:val="zh-TW" w:eastAsia="zh-TW" w:bidi="zh-TW"/>
              </w:rPr>
            </w:pPr>
            <w:r>
              <w:rPr>
                <w:color w:val="000000"/>
                <w:spacing w:val="0"/>
                <w:w w:val="100"/>
                <w:position w:val="0"/>
              </w:rPr>
              <w:t>村庄规划</w:t>
            </w:r>
          </w:p>
        </w:tc>
        <w:tc>
          <w:tcPr>
            <w:tcW w:w="2894" w:type="dxa"/>
            <w:tcBorders>
              <w:top w:val="single" w:color="auto" w:sz="4" w:space="0"/>
              <w:left w:val="single" w:color="auto" w:sz="4" w:space="0"/>
              <w:bottom w:val="single" w:color="auto" w:sz="4" w:space="0"/>
              <w:right w:val="single" w:color="auto" w:sz="4" w:space="0"/>
            </w:tcBorders>
            <w:shd w:val="clear" w:color="auto" w:fill="FFFFFF"/>
            <w:vAlign w:val="bottom"/>
          </w:tcPr>
          <w:p w14:paraId="46EE9A88">
            <w:pPr>
              <w:pStyle w:val="30"/>
              <w:keepNext w:val="0"/>
              <w:keepLines w:val="0"/>
              <w:widowControl w:val="0"/>
              <w:shd w:val="clear" w:color="auto" w:fill="auto"/>
              <w:bidi w:val="0"/>
              <w:spacing w:before="0" w:after="0" w:line="318" w:lineRule="exact"/>
              <w:ind w:left="0" w:leftChars="0" w:right="0" w:rightChars="0" w:firstLine="0" w:firstLineChars="0"/>
              <w:jc w:val="both"/>
              <w:rPr>
                <w:rFonts w:ascii="宋体" w:hAnsi="宋体" w:eastAsia="宋体" w:cs="宋体"/>
                <w:kern w:val="2"/>
                <w:sz w:val="20"/>
                <w:szCs w:val="20"/>
                <w:u w:val="none"/>
                <w:shd w:val="clear" w:color="auto" w:fill="auto"/>
                <w:lang w:val="zh-TW" w:eastAsia="zh-TW" w:bidi="zh-TW"/>
              </w:rPr>
            </w:pPr>
            <w:r>
              <w:rPr>
                <w:color w:val="000000"/>
                <w:spacing w:val="0"/>
                <w:w w:val="100"/>
                <w:position w:val="0"/>
              </w:rPr>
              <w:t>批前公示:规划草案 （涉密信息、法律法 规规定不予公开的 除外）</w:t>
            </w:r>
          </w:p>
        </w:tc>
        <w:tc>
          <w:tcPr>
            <w:tcW w:w="1645" w:type="dxa"/>
            <w:vMerge w:val="restart"/>
            <w:tcBorders>
              <w:left w:val="single" w:color="auto" w:sz="4" w:space="0"/>
              <w:right w:val="single" w:color="auto" w:sz="4" w:space="0"/>
            </w:tcBorders>
            <w:shd w:val="clear" w:color="auto" w:fill="FFFFFF"/>
            <w:vAlign w:val="center"/>
          </w:tcPr>
          <w:p w14:paraId="20269AB7">
            <w:pPr>
              <w:pStyle w:val="30"/>
              <w:keepNext w:val="0"/>
              <w:keepLines w:val="0"/>
              <w:widowControl w:val="0"/>
              <w:shd w:val="clear" w:color="auto" w:fill="auto"/>
              <w:bidi w:val="0"/>
              <w:spacing w:before="0" w:after="0" w:line="314" w:lineRule="exact"/>
              <w:ind w:left="0" w:leftChars="0" w:right="0" w:rightChars="0" w:firstLine="200" w:firstLineChars="0"/>
              <w:jc w:val="both"/>
              <w:rPr>
                <w:rFonts w:ascii="宋体" w:hAnsi="宋体" w:eastAsia="宋体" w:cs="宋体"/>
                <w:kern w:val="2"/>
                <w:sz w:val="20"/>
                <w:szCs w:val="20"/>
                <w:u w:val="none"/>
                <w:shd w:val="clear" w:color="auto" w:fill="auto"/>
                <w:lang w:val="zh-TW" w:eastAsia="zh-TW" w:bidi="zh-TW"/>
              </w:rPr>
            </w:pPr>
            <w:r>
              <w:rPr>
                <w:color w:val="000000"/>
                <w:spacing w:val="0"/>
                <w:w w:val="100"/>
                <w:position w:val="0"/>
              </w:rPr>
              <w:t>《土地管理法》《城 乡规划法》《政府信 息公开条例》</w:t>
            </w:r>
          </w:p>
        </w:tc>
        <w:tc>
          <w:tcPr>
            <w:tcW w:w="1617" w:type="dxa"/>
            <w:tcBorders>
              <w:top w:val="single" w:color="auto" w:sz="4" w:space="0"/>
              <w:left w:val="single" w:color="auto" w:sz="4" w:space="0"/>
              <w:bottom w:val="single" w:color="auto" w:sz="4" w:space="0"/>
              <w:right w:val="single" w:color="auto" w:sz="4" w:space="0"/>
            </w:tcBorders>
            <w:shd w:val="clear" w:color="auto" w:fill="FFFFFF"/>
            <w:vAlign w:val="center"/>
          </w:tcPr>
          <w:p w14:paraId="6B7479D8">
            <w:pPr>
              <w:pStyle w:val="30"/>
              <w:keepNext w:val="0"/>
              <w:keepLines w:val="0"/>
              <w:widowControl w:val="0"/>
              <w:shd w:val="clear" w:color="auto" w:fill="auto"/>
              <w:bidi w:val="0"/>
              <w:spacing w:before="0" w:after="0" w:line="314" w:lineRule="exact"/>
              <w:ind w:left="0" w:leftChars="0" w:right="0" w:rightChars="0" w:firstLine="0" w:firstLineChars="0"/>
              <w:jc w:val="both"/>
              <w:rPr>
                <w:rFonts w:ascii="宋体" w:hAnsi="宋体" w:eastAsia="宋体" w:cs="宋体"/>
                <w:kern w:val="2"/>
                <w:sz w:val="20"/>
                <w:szCs w:val="20"/>
                <w:u w:val="none"/>
                <w:shd w:val="clear" w:color="auto" w:fill="auto"/>
                <w:lang w:val="zh-TW" w:eastAsia="zh-TW" w:bidi="zh-TW"/>
              </w:rPr>
            </w:pPr>
            <w:r>
              <w:rPr>
                <w:color w:val="000000"/>
                <w:spacing w:val="0"/>
                <w:w w:val="100"/>
                <w:position w:val="0"/>
              </w:rPr>
              <w:t>批前公示时 间不得少于 30日</w:t>
            </w:r>
          </w:p>
        </w:tc>
        <w:tc>
          <w:tcPr>
            <w:tcW w:w="1416" w:type="dxa"/>
            <w:vMerge w:val="restart"/>
            <w:tcBorders>
              <w:left w:val="single" w:color="auto" w:sz="4" w:space="0"/>
              <w:right w:val="single" w:color="auto" w:sz="4" w:space="0"/>
            </w:tcBorders>
            <w:shd w:val="clear" w:color="auto" w:fill="FFFFFF"/>
            <w:vAlign w:val="center"/>
          </w:tcPr>
          <w:p w14:paraId="506A8E3D">
            <w:pPr>
              <w:pStyle w:val="30"/>
              <w:keepNext w:val="0"/>
              <w:keepLines w:val="0"/>
              <w:widowControl w:val="0"/>
              <w:shd w:val="clear" w:color="auto" w:fill="auto"/>
              <w:bidi w:val="0"/>
              <w:spacing w:before="0" w:after="0" w:line="318" w:lineRule="exact"/>
              <w:ind w:left="0" w:leftChars="0" w:right="0" w:rightChars="0" w:firstLine="0" w:firstLineChars="0"/>
              <w:jc w:val="center"/>
              <w:rPr>
                <w:rFonts w:hint="default" w:ascii="宋体" w:hAnsi="宋体" w:eastAsia="宋体" w:cs="宋体"/>
                <w:kern w:val="2"/>
                <w:sz w:val="20"/>
                <w:szCs w:val="20"/>
                <w:u w:val="none"/>
                <w:shd w:val="clear" w:color="auto" w:fill="auto"/>
                <w:lang w:val="en-US" w:eastAsia="zh-CN" w:bidi="zh-TW"/>
              </w:rPr>
            </w:pPr>
            <w:r>
              <w:rPr>
                <w:rFonts w:hint="eastAsia" w:cs="宋体"/>
                <w:kern w:val="2"/>
                <w:sz w:val="20"/>
                <w:szCs w:val="20"/>
                <w:u w:val="none"/>
                <w:shd w:val="clear" w:color="auto" w:fill="auto"/>
                <w:lang w:val="en-US" w:eastAsia="zh-CN" w:bidi="zh-TW"/>
              </w:rPr>
              <w:t>鲍沟镇自然资源所</w:t>
            </w:r>
          </w:p>
        </w:tc>
        <w:tc>
          <w:tcPr>
            <w:tcW w:w="2771" w:type="dxa"/>
            <w:vMerge w:val="restart"/>
            <w:tcBorders>
              <w:left w:val="single" w:color="auto" w:sz="4" w:space="0"/>
              <w:right w:val="single" w:color="auto" w:sz="4" w:space="0"/>
            </w:tcBorders>
            <w:shd w:val="clear" w:color="auto" w:fill="FFFFFF"/>
            <w:vAlign w:val="center"/>
          </w:tcPr>
          <w:p w14:paraId="2EF0812D">
            <w:pPr>
              <w:pStyle w:val="30"/>
              <w:keepNext w:val="0"/>
              <w:keepLines w:val="0"/>
              <w:widowControl w:val="0"/>
              <w:shd w:val="clear" w:color="auto" w:fill="auto"/>
              <w:bidi w:val="0"/>
              <w:spacing w:before="0" w:after="0" w:line="341" w:lineRule="exact"/>
              <w:ind w:left="0" w:right="0" w:firstLine="0"/>
              <w:jc w:val="left"/>
            </w:pPr>
            <w:r>
              <w:rPr>
                <w:color w:val="000000"/>
                <w:spacing w:val="0"/>
                <w:w w:val="100"/>
                <w:position w:val="0"/>
              </w:rPr>
              <w:t>■发布会/听证会</w:t>
            </w:r>
          </w:p>
          <w:p w14:paraId="3FAE3F41">
            <w:pPr>
              <w:pStyle w:val="30"/>
              <w:keepNext w:val="0"/>
              <w:keepLines w:val="0"/>
              <w:widowControl w:val="0"/>
              <w:shd w:val="clear" w:color="auto" w:fill="auto"/>
              <w:tabs>
                <w:tab w:val="left" w:leader="underscore" w:pos="2602"/>
              </w:tabs>
              <w:bidi w:val="0"/>
              <w:spacing w:before="0" w:after="0" w:line="341" w:lineRule="exact"/>
              <w:ind w:left="0" w:leftChars="0" w:right="0" w:rightChars="0" w:firstLine="0" w:firstLineChars="0"/>
              <w:jc w:val="left"/>
              <w:rPr>
                <w:rFonts w:ascii="宋体" w:hAnsi="宋体" w:eastAsia="宋体" w:cs="宋体"/>
                <w:kern w:val="2"/>
                <w:sz w:val="20"/>
                <w:szCs w:val="20"/>
                <w:u w:val="none"/>
                <w:shd w:val="clear" w:color="auto" w:fill="auto"/>
                <w:lang w:val="zh-TW" w:eastAsia="zh-TW" w:bidi="zh-TW"/>
              </w:rPr>
            </w:pPr>
            <w:r>
              <w:rPr>
                <w:color w:val="000000"/>
                <w:spacing w:val="0"/>
                <w:w w:val="100"/>
                <w:position w:val="0"/>
              </w:rPr>
              <w:t>■社区/企事业单位/村公示栏</w:t>
            </w:r>
          </w:p>
        </w:tc>
        <w:tc>
          <w:tcPr>
            <w:tcW w:w="384" w:type="dxa"/>
            <w:tcBorders>
              <w:left w:val="single" w:color="auto" w:sz="4" w:space="0"/>
              <w:right w:val="single" w:color="auto" w:sz="4" w:space="0"/>
            </w:tcBorders>
            <w:shd w:val="clear" w:color="auto" w:fill="FFFFFF"/>
            <w:vAlign w:val="center"/>
          </w:tcPr>
          <w:p w14:paraId="56830755">
            <w:pPr>
              <w:pStyle w:val="30"/>
              <w:keepNext w:val="0"/>
              <w:keepLines w:val="0"/>
              <w:widowControl w:val="0"/>
              <w:shd w:val="clear" w:color="auto" w:fill="auto"/>
              <w:bidi w:val="0"/>
              <w:spacing w:before="0" w:after="0" w:line="240" w:lineRule="auto"/>
              <w:ind w:left="0" w:leftChars="0" w:right="0" w:rightChars="0" w:firstLine="0" w:firstLineChars="0"/>
              <w:jc w:val="right"/>
              <w:rPr>
                <w:rFonts w:hint="eastAsia" w:ascii="宋体" w:hAnsi="宋体" w:eastAsia="宋体" w:cs="宋体"/>
                <w:kern w:val="2"/>
                <w:sz w:val="20"/>
                <w:szCs w:val="20"/>
                <w:u w:val="none"/>
                <w:shd w:val="clear" w:color="auto" w:fill="auto"/>
                <w:lang w:val="zh-TW" w:eastAsia="zh-CN" w:bidi="zh-TW"/>
              </w:rPr>
            </w:pPr>
            <w:r>
              <w:rPr>
                <w:rFonts w:hint="eastAsia"/>
                <w:color w:val="000000"/>
                <w:spacing w:val="0"/>
                <w:w w:val="100"/>
                <w:position w:val="0"/>
                <w:lang w:eastAsia="zh-CN"/>
              </w:rPr>
              <w:t>√</w:t>
            </w:r>
          </w:p>
        </w:tc>
        <w:tc>
          <w:tcPr>
            <w:tcW w:w="443" w:type="dxa"/>
            <w:tcBorders>
              <w:left w:val="single" w:color="auto" w:sz="4" w:space="0"/>
              <w:right w:val="single" w:color="auto" w:sz="4" w:space="0"/>
            </w:tcBorders>
            <w:shd w:val="clear" w:color="auto" w:fill="FFFFFF"/>
            <w:vAlign w:val="top"/>
          </w:tcPr>
          <w:p w14:paraId="7467F864">
            <w:pPr>
              <w:widowControl w:val="0"/>
              <w:rPr>
                <w:rFonts w:asciiTheme="minorHAnsi" w:hAnsiTheme="minorHAnsi" w:eastAsiaTheme="minorEastAsia" w:cstheme="minorBidi"/>
                <w:kern w:val="2"/>
                <w:sz w:val="10"/>
                <w:szCs w:val="10"/>
                <w:lang w:val="en-US" w:eastAsia="zh-CN" w:bidi="ar-SA"/>
              </w:rPr>
            </w:pPr>
          </w:p>
        </w:tc>
        <w:tc>
          <w:tcPr>
            <w:tcW w:w="453" w:type="dxa"/>
            <w:tcBorders>
              <w:left w:val="single" w:color="auto" w:sz="4" w:space="0"/>
              <w:right w:val="single" w:color="auto" w:sz="4" w:space="0"/>
            </w:tcBorders>
            <w:shd w:val="clear" w:color="auto" w:fill="FFFFFF"/>
            <w:vAlign w:val="center"/>
          </w:tcPr>
          <w:p w14:paraId="05450F95">
            <w:pPr>
              <w:pStyle w:val="30"/>
              <w:keepNext w:val="0"/>
              <w:keepLines w:val="0"/>
              <w:widowControl w:val="0"/>
              <w:shd w:val="clear" w:color="auto" w:fill="auto"/>
              <w:bidi w:val="0"/>
              <w:spacing w:before="0" w:after="0" w:line="240" w:lineRule="auto"/>
              <w:ind w:left="0" w:leftChars="0" w:right="0" w:rightChars="0" w:firstLine="0" w:firstLineChars="0"/>
              <w:jc w:val="right"/>
              <w:rPr>
                <w:rFonts w:hint="eastAsia" w:ascii="宋体" w:hAnsi="宋体" w:eastAsia="宋体" w:cs="宋体"/>
                <w:kern w:val="2"/>
                <w:sz w:val="20"/>
                <w:szCs w:val="20"/>
                <w:u w:val="none"/>
                <w:shd w:val="clear" w:color="auto" w:fill="auto"/>
                <w:lang w:val="zh-TW" w:eastAsia="zh-CN" w:bidi="zh-TW"/>
              </w:rPr>
            </w:pPr>
            <w:r>
              <w:rPr>
                <w:rFonts w:hint="eastAsia"/>
                <w:color w:val="000000"/>
                <w:spacing w:val="0"/>
                <w:w w:val="100"/>
                <w:position w:val="0"/>
                <w:lang w:eastAsia="zh-CN"/>
              </w:rPr>
              <w:t>√</w:t>
            </w:r>
          </w:p>
        </w:tc>
        <w:tc>
          <w:tcPr>
            <w:tcW w:w="437" w:type="dxa"/>
            <w:tcBorders>
              <w:left w:val="single" w:color="auto" w:sz="4" w:space="0"/>
              <w:right w:val="single" w:color="auto" w:sz="4" w:space="0"/>
            </w:tcBorders>
            <w:shd w:val="clear" w:color="auto" w:fill="FFFFFF"/>
            <w:vAlign w:val="top"/>
          </w:tcPr>
          <w:p w14:paraId="7DF99741">
            <w:pPr>
              <w:widowControl w:val="0"/>
              <w:rPr>
                <w:rFonts w:asciiTheme="minorHAnsi" w:hAnsiTheme="minorHAnsi" w:eastAsiaTheme="minorEastAsia" w:cstheme="minorBidi"/>
                <w:kern w:val="2"/>
                <w:sz w:val="10"/>
                <w:szCs w:val="10"/>
                <w:lang w:val="en-US" w:eastAsia="zh-CN" w:bidi="ar-SA"/>
              </w:rPr>
            </w:pPr>
          </w:p>
        </w:tc>
      </w:tr>
      <w:tr w14:paraId="76F230D2">
        <w:tblPrEx>
          <w:tblCellMar>
            <w:top w:w="0" w:type="dxa"/>
            <w:left w:w="10" w:type="dxa"/>
            <w:bottom w:w="0" w:type="dxa"/>
            <w:right w:w="10" w:type="dxa"/>
          </w:tblCellMar>
        </w:tblPrEx>
        <w:trPr>
          <w:trHeight w:val="1452" w:hRule="exact"/>
          <w:jc w:val="center"/>
        </w:trPr>
        <w:tc>
          <w:tcPr>
            <w:tcW w:w="564" w:type="dxa"/>
            <w:vMerge w:val="continue"/>
            <w:tcBorders>
              <w:left w:val="single" w:color="auto" w:sz="4" w:space="0"/>
              <w:bottom w:val="single" w:color="auto" w:sz="4" w:space="0"/>
              <w:right w:val="single" w:color="auto" w:sz="4" w:space="0"/>
            </w:tcBorders>
            <w:shd w:val="clear" w:color="auto" w:fill="FFFFFF"/>
            <w:vAlign w:val="center"/>
          </w:tcPr>
          <w:p w14:paraId="68457D6A">
            <w:pPr>
              <w:pStyle w:val="30"/>
              <w:keepNext w:val="0"/>
              <w:keepLines w:val="0"/>
              <w:widowControl w:val="0"/>
              <w:shd w:val="clear" w:color="auto" w:fill="auto"/>
              <w:bidi w:val="0"/>
              <w:spacing w:before="0" w:after="0" w:line="240" w:lineRule="auto"/>
              <w:ind w:left="0" w:leftChars="0" w:right="0" w:rightChars="0" w:firstLine="0" w:firstLineChars="0"/>
              <w:jc w:val="center"/>
            </w:pPr>
          </w:p>
        </w:tc>
        <w:tc>
          <w:tcPr>
            <w:tcW w:w="702" w:type="dxa"/>
            <w:vMerge w:val="continue"/>
            <w:tcBorders>
              <w:left w:val="single" w:color="auto" w:sz="4" w:space="0"/>
              <w:bottom w:val="single" w:color="auto" w:sz="4" w:space="0"/>
              <w:right w:val="single" w:color="auto" w:sz="4" w:space="0"/>
            </w:tcBorders>
            <w:shd w:val="clear" w:color="auto" w:fill="FFFFFF"/>
            <w:vAlign w:val="center"/>
          </w:tcPr>
          <w:p w14:paraId="03D0E901">
            <w:pPr>
              <w:pStyle w:val="30"/>
              <w:keepNext w:val="0"/>
              <w:keepLines w:val="0"/>
              <w:widowControl w:val="0"/>
              <w:shd w:val="clear" w:color="auto" w:fill="auto"/>
              <w:bidi w:val="0"/>
              <w:spacing w:before="0" w:after="0" w:line="318" w:lineRule="exact"/>
              <w:ind w:left="0" w:leftChars="0" w:right="0" w:rightChars="0" w:firstLine="0" w:firstLineChars="0"/>
              <w:jc w:val="center"/>
              <w:rPr>
                <w:color w:val="000000"/>
                <w:spacing w:val="0"/>
                <w:w w:val="100"/>
                <w:position w:val="0"/>
              </w:rPr>
            </w:pPr>
          </w:p>
        </w:tc>
        <w:tc>
          <w:tcPr>
            <w:tcW w:w="1209" w:type="dxa"/>
            <w:vMerge w:val="continue"/>
            <w:tcBorders>
              <w:left w:val="single" w:color="auto" w:sz="4" w:space="0"/>
              <w:bottom w:val="single" w:color="auto" w:sz="4" w:space="0"/>
              <w:right w:val="single" w:color="auto" w:sz="4" w:space="0"/>
            </w:tcBorders>
            <w:shd w:val="clear" w:color="auto" w:fill="FFFFFF"/>
            <w:vAlign w:val="center"/>
          </w:tcPr>
          <w:p w14:paraId="7D39EB76">
            <w:pPr>
              <w:pStyle w:val="30"/>
              <w:keepNext w:val="0"/>
              <w:keepLines w:val="0"/>
              <w:widowControl w:val="0"/>
              <w:shd w:val="clear" w:color="auto" w:fill="auto"/>
              <w:bidi w:val="0"/>
              <w:spacing w:before="0" w:after="0" w:line="319" w:lineRule="exact"/>
              <w:ind w:left="0" w:leftChars="0" w:right="0" w:rightChars="0" w:firstLine="360" w:firstLineChars="0"/>
              <w:jc w:val="left"/>
              <w:rPr>
                <w:color w:val="000000"/>
                <w:spacing w:val="0"/>
                <w:w w:val="100"/>
                <w:position w:val="0"/>
              </w:rPr>
            </w:pPr>
          </w:p>
        </w:tc>
        <w:tc>
          <w:tcPr>
            <w:tcW w:w="2894" w:type="dxa"/>
            <w:tcBorders>
              <w:top w:val="single" w:color="auto" w:sz="4" w:space="0"/>
              <w:left w:val="single" w:color="auto" w:sz="4" w:space="0"/>
              <w:bottom w:val="single" w:color="auto" w:sz="4" w:space="0"/>
              <w:right w:val="single" w:color="auto" w:sz="4" w:space="0"/>
            </w:tcBorders>
            <w:shd w:val="clear" w:color="auto" w:fill="FFFFFF"/>
            <w:vAlign w:val="center"/>
          </w:tcPr>
          <w:p w14:paraId="48968BE6">
            <w:pPr>
              <w:pStyle w:val="30"/>
              <w:keepNext w:val="0"/>
              <w:keepLines w:val="0"/>
              <w:widowControl w:val="0"/>
              <w:shd w:val="clear" w:color="auto" w:fill="auto"/>
              <w:bidi w:val="0"/>
              <w:spacing w:before="0" w:after="0" w:line="320" w:lineRule="exact"/>
              <w:ind w:left="0" w:leftChars="0" w:right="0" w:rightChars="0" w:firstLine="0" w:firstLineChars="0"/>
              <w:jc w:val="both"/>
              <w:rPr>
                <w:color w:val="000000"/>
                <w:spacing w:val="0"/>
                <w:w w:val="100"/>
                <w:position w:val="0"/>
              </w:rPr>
            </w:pPr>
            <w:r>
              <w:rPr>
                <w:color w:val="000000"/>
                <w:spacing w:val="0"/>
                <w:w w:val="100"/>
                <w:position w:val="0"/>
              </w:rPr>
              <w:t>批后公布:规划批准 文件、规划文本及图 件（涉密信息、法律 法规规定不予公开 的除外）</w:t>
            </w:r>
          </w:p>
        </w:tc>
        <w:tc>
          <w:tcPr>
            <w:tcW w:w="1645" w:type="dxa"/>
            <w:vMerge w:val="continue"/>
            <w:tcBorders>
              <w:left w:val="single" w:color="auto" w:sz="4" w:space="0"/>
              <w:bottom w:val="single" w:color="auto" w:sz="4" w:space="0"/>
              <w:right w:val="single" w:color="auto" w:sz="4" w:space="0"/>
            </w:tcBorders>
            <w:shd w:val="clear" w:color="auto" w:fill="FFFFFF"/>
            <w:vAlign w:val="center"/>
          </w:tcPr>
          <w:p w14:paraId="7DE681C0">
            <w:pPr>
              <w:pStyle w:val="30"/>
              <w:keepNext w:val="0"/>
              <w:keepLines w:val="0"/>
              <w:widowControl w:val="0"/>
              <w:shd w:val="clear" w:color="auto" w:fill="auto"/>
              <w:bidi w:val="0"/>
              <w:spacing w:before="0" w:after="0" w:line="322" w:lineRule="exact"/>
              <w:ind w:left="0" w:leftChars="0" w:right="0" w:rightChars="0" w:firstLine="180" w:firstLineChars="0"/>
              <w:jc w:val="left"/>
            </w:pPr>
          </w:p>
        </w:tc>
        <w:tc>
          <w:tcPr>
            <w:tcW w:w="1617" w:type="dxa"/>
            <w:tcBorders>
              <w:top w:val="single" w:color="auto" w:sz="4" w:space="0"/>
              <w:left w:val="single" w:color="auto" w:sz="4" w:space="0"/>
              <w:bottom w:val="single" w:color="auto" w:sz="4" w:space="0"/>
              <w:right w:val="single" w:color="auto" w:sz="4" w:space="0"/>
            </w:tcBorders>
            <w:shd w:val="clear" w:color="auto" w:fill="FFFFFF"/>
            <w:vAlign w:val="center"/>
          </w:tcPr>
          <w:p w14:paraId="6E0BA7B4">
            <w:pPr>
              <w:pStyle w:val="30"/>
              <w:keepNext w:val="0"/>
              <w:keepLines w:val="0"/>
              <w:widowControl w:val="0"/>
              <w:shd w:val="clear" w:color="auto" w:fill="auto"/>
              <w:bidi w:val="0"/>
              <w:spacing w:before="0" w:after="0" w:line="331" w:lineRule="exact"/>
              <w:ind w:left="0" w:leftChars="0" w:right="0" w:rightChars="0" w:firstLine="0" w:firstLineChars="0"/>
              <w:jc w:val="both"/>
              <w:rPr>
                <w:color w:val="000000"/>
                <w:spacing w:val="0"/>
                <w:w w:val="100"/>
                <w:position w:val="0"/>
              </w:rPr>
            </w:pPr>
            <w:r>
              <w:rPr>
                <w:color w:val="000000"/>
                <w:spacing w:val="0"/>
                <w:w w:val="100"/>
                <w:position w:val="0"/>
              </w:rPr>
              <w:t>批后公布应 在规划批准后20个工作日内向社 会公布</w:t>
            </w:r>
          </w:p>
        </w:tc>
        <w:tc>
          <w:tcPr>
            <w:tcW w:w="1416" w:type="dxa"/>
            <w:vMerge w:val="continue"/>
            <w:tcBorders>
              <w:left w:val="single" w:color="auto" w:sz="4" w:space="0"/>
              <w:bottom w:val="single" w:color="auto" w:sz="4" w:space="0"/>
              <w:right w:val="single" w:color="auto" w:sz="4" w:space="0"/>
            </w:tcBorders>
            <w:shd w:val="clear" w:color="auto" w:fill="FFFFFF"/>
            <w:vAlign w:val="center"/>
          </w:tcPr>
          <w:p w14:paraId="465F8682">
            <w:pPr>
              <w:pStyle w:val="30"/>
              <w:keepNext w:val="0"/>
              <w:keepLines w:val="0"/>
              <w:widowControl w:val="0"/>
              <w:shd w:val="clear" w:color="auto" w:fill="auto"/>
              <w:bidi w:val="0"/>
              <w:spacing w:before="0" w:after="0" w:line="322" w:lineRule="exact"/>
              <w:ind w:left="0" w:leftChars="0" w:right="0" w:rightChars="0" w:firstLine="0" w:firstLineChars="0"/>
              <w:jc w:val="center"/>
            </w:pPr>
          </w:p>
        </w:tc>
        <w:tc>
          <w:tcPr>
            <w:tcW w:w="2771" w:type="dxa"/>
            <w:vMerge w:val="continue"/>
            <w:tcBorders>
              <w:left w:val="single" w:color="auto" w:sz="4" w:space="0"/>
              <w:bottom w:val="single" w:color="auto" w:sz="4" w:space="0"/>
              <w:right w:val="single" w:color="auto" w:sz="4" w:space="0"/>
            </w:tcBorders>
            <w:shd w:val="clear" w:color="auto" w:fill="FFFFFF"/>
            <w:vAlign w:val="center"/>
          </w:tcPr>
          <w:p w14:paraId="51A89DB7">
            <w:pPr>
              <w:pStyle w:val="30"/>
              <w:keepNext w:val="0"/>
              <w:keepLines w:val="0"/>
              <w:widowControl w:val="0"/>
              <w:shd w:val="clear" w:color="auto" w:fill="auto"/>
              <w:tabs>
                <w:tab w:val="left" w:leader="underscore" w:pos="2592"/>
              </w:tabs>
              <w:bidi w:val="0"/>
              <w:spacing w:before="0" w:after="0" w:line="341" w:lineRule="exact"/>
              <w:ind w:left="0" w:leftChars="0" w:right="0" w:rightChars="0" w:firstLine="0" w:firstLineChars="0"/>
              <w:jc w:val="left"/>
            </w:pPr>
          </w:p>
        </w:tc>
        <w:tc>
          <w:tcPr>
            <w:tcW w:w="384" w:type="dxa"/>
            <w:tcBorders>
              <w:left w:val="single" w:color="auto" w:sz="4" w:space="0"/>
              <w:bottom w:val="single" w:color="auto" w:sz="4" w:space="0"/>
              <w:right w:val="single" w:color="auto" w:sz="4" w:space="0"/>
            </w:tcBorders>
            <w:shd w:val="clear" w:color="auto" w:fill="FFFFFF"/>
            <w:vAlign w:val="center"/>
          </w:tcPr>
          <w:p w14:paraId="0B5082D8">
            <w:pPr>
              <w:pStyle w:val="30"/>
              <w:keepNext w:val="0"/>
              <w:keepLines w:val="0"/>
              <w:widowControl w:val="0"/>
              <w:shd w:val="clear" w:color="auto" w:fill="auto"/>
              <w:bidi w:val="0"/>
              <w:spacing w:before="0" w:after="0" w:line="240" w:lineRule="auto"/>
              <w:ind w:left="0" w:leftChars="0" w:right="0" w:rightChars="0" w:firstLine="0" w:firstLineChars="0"/>
              <w:jc w:val="right"/>
            </w:pPr>
          </w:p>
        </w:tc>
        <w:tc>
          <w:tcPr>
            <w:tcW w:w="443" w:type="dxa"/>
            <w:tcBorders>
              <w:left w:val="single" w:color="auto" w:sz="4" w:space="0"/>
              <w:bottom w:val="single" w:color="auto" w:sz="4" w:space="0"/>
              <w:right w:val="single" w:color="auto" w:sz="4" w:space="0"/>
            </w:tcBorders>
            <w:shd w:val="clear" w:color="auto" w:fill="FFFFFF"/>
            <w:vAlign w:val="top"/>
          </w:tcPr>
          <w:p w14:paraId="588EE2B1">
            <w:pPr>
              <w:widowControl w:val="0"/>
              <w:ind w:left="0" w:leftChars="0" w:right="0" w:rightChars="0" w:firstLine="0" w:firstLineChars="0"/>
              <w:rPr>
                <w:color w:val="000000"/>
                <w:spacing w:val="0"/>
                <w:w w:val="100"/>
                <w:position w:val="0"/>
              </w:rPr>
            </w:pPr>
          </w:p>
        </w:tc>
        <w:tc>
          <w:tcPr>
            <w:tcW w:w="453" w:type="dxa"/>
            <w:tcBorders>
              <w:left w:val="single" w:color="auto" w:sz="4" w:space="0"/>
              <w:bottom w:val="single" w:color="auto" w:sz="4" w:space="0"/>
              <w:right w:val="single" w:color="auto" w:sz="4" w:space="0"/>
            </w:tcBorders>
            <w:shd w:val="clear" w:color="auto" w:fill="FFFFFF"/>
            <w:vAlign w:val="center"/>
          </w:tcPr>
          <w:p w14:paraId="27688612">
            <w:pPr>
              <w:pStyle w:val="30"/>
              <w:keepNext w:val="0"/>
              <w:keepLines w:val="0"/>
              <w:widowControl w:val="0"/>
              <w:shd w:val="clear" w:color="auto" w:fill="auto"/>
              <w:bidi w:val="0"/>
              <w:spacing w:before="0" w:after="0" w:line="240" w:lineRule="auto"/>
              <w:ind w:left="0" w:leftChars="0" w:right="0" w:rightChars="0" w:firstLine="0" w:firstLineChars="0"/>
              <w:jc w:val="center"/>
            </w:pPr>
          </w:p>
        </w:tc>
        <w:tc>
          <w:tcPr>
            <w:tcW w:w="437" w:type="dxa"/>
            <w:tcBorders>
              <w:left w:val="single" w:color="auto" w:sz="4" w:space="0"/>
              <w:bottom w:val="single" w:color="auto" w:sz="4" w:space="0"/>
              <w:right w:val="single" w:color="auto" w:sz="4" w:space="0"/>
            </w:tcBorders>
            <w:shd w:val="clear" w:color="auto" w:fill="FFFFFF"/>
            <w:vAlign w:val="top"/>
          </w:tcPr>
          <w:p w14:paraId="6F82EC70">
            <w:pPr>
              <w:widowControl w:val="0"/>
              <w:ind w:left="0" w:leftChars="0" w:right="0" w:rightChars="0" w:firstLine="0" w:firstLineChars="0"/>
              <w:rPr>
                <w:color w:val="000000"/>
                <w:spacing w:val="0"/>
                <w:w w:val="100"/>
                <w:position w:val="0"/>
              </w:rPr>
            </w:pPr>
          </w:p>
        </w:tc>
      </w:tr>
    </w:tbl>
    <w:p w14:paraId="646EDFD2">
      <w:pPr>
        <w:widowControl w:val="0"/>
        <w:spacing w:line="1" w:lineRule="exact"/>
        <w:rPr>
          <w:rFonts w:hint="eastAsia" w:eastAsia="宋体"/>
          <w:lang w:eastAsia="zh-CN"/>
        </w:rPr>
        <w:sectPr>
          <w:footnotePr>
            <w:numFmt w:val="decimal"/>
          </w:footnotePr>
          <w:pgSz w:w="16840" w:h="11900" w:orient="landscape"/>
          <w:pgMar w:top="1775" w:right="999" w:bottom="1717" w:left="1291" w:header="1347" w:footer="1289" w:gutter="0"/>
          <w:pgNumType w:fmt="numberInDash"/>
          <w:cols w:space="720" w:num="1"/>
          <w:rtlGutter w:val="0"/>
          <w:docGrid w:linePitch="360" w:charSpace="0"/>
        </w:sectPr>
      </w:pPr>
    </w:p>
    <w:p w14:paraId="5D0AA2DC">
      <w:pPr>
        <w:jc w:val="center"/>
        <w:rPr>
          <w:rFonts w:hint="eastAsia" w:ascii="微软雅黑" w:hAnsi="微软雅黑" w:eastAsia="微软雅黑" w:cs="微软雅黑"/>
          <w:i w:val="0"/>
          <w:color w:val="000000"/>
          <w:kern w:val="0"/>
          <w:sz w:val="32"/>
          <w:szCs w:val="32"/>
          <w:u w:val="none"/>
          <w:shd w:val="clear"/>
          <w:lang w:val="en-US" w:eastAsia="zh-CN" w:bidi="ar"/>
        </w:rPr>
      </w:pPr>
      <w:r>
        <w:rPr>
          <w:rFonts w:hint="eastAsia" w:ascii="微软雅黑" w:hAnsi="微软雅黑" w:eastAsia="微软雅黑" w:cs="微软雅黑"/>
          <w:i w:val="0"/>
          <w:color w:val="000000"/>
          <w:kern w:val="0"/>
          <w:sz w:val="32"/>
          <w:szCs w:val="32"/>
          <w:u w:val="none"/>
          <w:shd w:val="clear"/>
          <w:lang w:val="en-US" w:eastAsia="zh-CN" w:bidi="ar"/>
        </w:rPr>
        <w:t>（二十一）关于其他试点领域未编制标准目录的情况说明</w:t>
      </w:r>
    </w:p>
    <w:p w14:paraId="06FD9E20">
      <w:pPr>
        <w:jc w:val="center"/>
        <w:rPr>
          <w:rFonts w:hint="eastAsia" w:eastAsia="方正小标宋_GBK"/>
          <w:sz w:val="40"/>
          <w:szCs w:val="40"/>
          <w:lang w:eastAsia="zh-CN"/>
        </w:rPr>
      </w:pPr>
    </w:p>
    <w:p w14:paraId="1F552169">
      <w:pPr>
        <w:jc w:val="both"/>
        <w:rPr>
          <w:rFonts w:hint="eastAsia" w:ascii="仿宋_GB2312" w:hAnsi="仿宋_GB2312" w:eastAsia="仿宋_GB2312" w:cs="仿宋_GB2312"/>
          <w:b w:val="0"/>
          <w:bCs/>
          <w:i w:val="0"/>
          <w:caps w:val="0"/>
          <w:color w:val="auto"/>
          <w:spacing w:val="0"/>
          <w:sz w:val="32"/>
          <w:szCs w:val="32"/>
          <w:shd w:val="clear" w:color="auto" w:fill="FFFFFF"/>
          <w:lang w:val="en-US" w:eastAsia="zh-CN"/>
        </w:rPr>
      </w:pPr>
      <w:r>
        <w:rPr>
          <w:rFonts w:hint="eastAsia" w:ascii="仿宋_GB2312" w:hAnsi="仿宋_GB2312" w:eastAsia="仿宋_GB2312" w:cs="仿宋_GB2312"/>
          <w:b w:val="0"/>
          <w:bCs/>
          <w:i w:val="0"/>
          <w:caps w:val="0"/>
          <w:color w:val="auto"/>
          <w:spacing w:val="0"/>
          <w:sz w:val="32"/>
          <w:szCs w:val="32"/>
          <w:shd w:val="clear" w:color="auto" w:fill="FFFFFF"/>
          <w:lang w:val="en-US" w:eastAsia="zh-CN"/>
        </w:rPr>
        <w:t xml:space="preserve">   </w:t>
      </w:r>
    </w:p>
    <w:p w14:paraId="034A9754">
      <w:pPr>
        <w:ind w:firstLine="640" w:firstLineChars="200"/>
        <w:jc w:val="both"/>
        <w:rPr>
          <w:rFonts w:hint="eastAsia" w:ascii="仿宋_GB2312" w:hAnsi="仿宋_GB2312" w:eastAsia="仿宋_GB2312" w:cs="仿宋_GB2312"/>
          <w:b w:val="0"/>
          <w:bCs/>
          <w:i w:val="0"/>
          <w:caps w:val="0"/>
          <w:color w:val="auto"/>
          <w:spacing w:val="0"/>
          <w:sz w:val="32"/>
          <w:szCs w:val="32"/>
          <w:shd w:val="clear" w:color="auto" w:fill="FFFFFF"/>
          <w:lang w:val="en-US" w:eastAsia="zh-CN"/>
        </w:rPr>
      </w:pPr>
      <w:r>
        <w:rPr>
          <w:rFonts w:hint="eastAsia" w:ascii="仿宋_GB2312" w:hAnsi="仿宋_GB2312" w:eastAsia="仿宋_GB2312" w:cs="仿宋_GB2312"/>
          <w:b w:val="0"/>
          <w:bCs/>
          <w:i w:val="0"/>
          <w:caps w:val="0"/>
          <w:color w:val="auto"/>
          <w:spacing w:val="0"/>
          <w:sz w:val="32"/>
          <w:szCs w:val="32"/>
          <w:shd w:val="clear" w:color="auto" w:fill="FFFFFF"/>
          <w:lang w:eastAsia="zh-CN"/>
        </w:rPr>
        <w:t>对照</w:t>
      </w:r>
      <w:r>
        <w:rPr>
          <w:rFonts w:hint="eastAsia" w:ascii="仿宋_GB2312" w:hAnsi="仿宋_GB2312" w:eastAsia="仿宋_GB2312" w:cs="仿宋_GB2312"/>
          <w:b w:val="0"/>
          <w:bCs/>
          <w:i w:val="0"/>
          <w:caps w:val="0"/>
          <w:color w:val="auto"/>
          <w:spacing w:val="0"/>
          <w:sz w:val="32"/>
          <w:szCs w:val="32"/>
          <w:shd w:val="clear" w:color="auto" w:fill="FFFFFF"/>
        </w:rPr>
        <w:t>国家</w:t>
      </w:r>
      <w:r>
        <w:rPr>
          <w:rFonts w:hint="eastAsia" w:ascii="仿宋_GB2312" w:hAnsi="仿宋_GB2312" w:eastAsia="仿宋_GB2312" w:cs="仿宋_GB2312"/>
          <w:b w:val="0"/>
          <w:bCs/>
          <w:i w:val="0"/>
          <w:caps w:val="0"/>
          <w:color w:val="auto"/>
          <w:spacing w:val="0"/>
          <w:sz w:val="32"/>
          <w:szCs w:val="32"/>
          <w:shd w:val="clear" w:color="auto" w:fill="FFFFFF"/>
          <w:lang w:eastAsia="zh-CN"/>
        </w:rPr>
        <w:t>其他部委印发的公共资源交易领域、财政预决算领域、国有土地上房屋征收与补偿领域、市政服务领域、城市综合执法领域、涉农补贴领域、广播电视领域、新闻出版版权领域、交通运输领域、统计领域、旅游领域等</w:t>
      </w:r>
      <w:r>
        <w:rPr>
          <w:rFonts w:hint="eastAsia" w:ascii="仿宋_GB2312" w:hAnsi="仿宋_GB2312" w:eastAsia="仿宋_GB2312" w:cs="仿宋_GB2312"/>
          <w:b w:val="0"/>
          <w:bCs/>
          <w:i w:val="0"/>
          <w:caps w:val="0"/>
          <w:color w:val="auto"/>
          <w:spacing w:val="0"/>
          <w:sz w:val="32"/>
          <w:szCs w:val="32"/>
          <w:shd w:val="clear" w:color="auto" w:fill="FFFFFF"/>
          <w:lang w:val="en-US" w:eastAsia="zh-CN"/>
        </w:rPr>
        <w:t>11</w:t>
      </w:r>
      <w:r>
        <w:rPr>
          <w:rFonts w:hint="eastAsia" w:ascii="仿宋_GB2312" w:hAnsi="仿宋_GB2312" w:eastAsia="仿宋_GB2312" w:cs="仿宋_GB2312"/>
          <w:b w:val="0"/>
          <w:bCs/>
          <w:i w:val="0"/>
          <w:caps w:val="0"/>
          <w:color w:val="auto"/>
          <w:spacing w:val="0"/>
          <w:sz w:val="32"/>
          <w:szCs w:val="32"/>
          <w:shd w:val="clear" w:color="auto" w:fill="FFFFFF"/>
          <w:lang w:eastAsia="zh-CN"/>
        </w:rPr>
        <w:t>个领域的基层政务公开标准目录，结合滕州市</w:t>
      </w:r>
      <w:r>
        <w:rPr>
          <w:rFonts w:hint="eastAsia" w:ascii="仿宋_GB2312" w:hAnsi="仿宋_GB2312" w:eastAsia="仿宋_GB2312" w:cs="仿宋_GB2312"/>
          <w:b w:val="0"/>
          <w:bCs/>
          <w:i w:val="0"/>
          <w:caps w:val="0"/>
          <w:color w:val="auto"/>
          <w:spacing w:val="0"/>
          <w:sz w:val="32"/>
          <w:szCs w:val="32"/>
          <w:shd w:val="clear" w:color="auto" w:fill="FFFFFF"/>
          <w:lang w:val="en-US" w:eastAsia="zh-CN"/>
        </w:rPr>
        <w:t>鲍沟镇工作实际，我单位不承担相关业务内容，不产生相关信息，故不作为相关信息的公开主体。因此未编制以上十一个领域基层政务公开标准目录。</w:t>
      </w:r>
    </w:p>
    <w:p w14:paraId="1D3F7467">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b w:val="0"/>
          <w:bCs/>
          <w:i w:val="0"/>
          <w:caps w:val="0"/>
          <w:color w:val="auto"/>
          <w:spacing w:val="0"/>
          <w:sz w:val="32"/>
          <w:szCs w:val="32"/>
          <w:shd w:val="clear" w:color="auto" w:fill="FFFFFF"/>
          <w:lang w:val="en-US" w:eastAsia="zh-CN"/>
        </w:rPr>
      </w:pPr>
      <w:r>
        <w:rPr>
          <w:rFonts w:hint="eastAsia" w:ascii="仿宋_GB2312" w:hAnsi="仿宋_GB2312" w:eastAsia="仿宋_GB2312" w:cs="仿宋_GB2312"/>
          <w:b w:val="0"/>
          <w:bCs/>
          <w:i w:val="0"/>
          <w:caps w:val="0"/>
          <w:color w:val="auto"/>
          <w:spacing w:val="0"/>
          <w:sz w:val="32"/>
          <w:szCs w:val="32"/>
          <w:shd w:val="clear" w:color="auto" w:fill="FFFFFF"/>
          <w:lang w:val="en-US" w:eastAsia="zh-CN"/>
        </w:rPr>
        <w:t>特此说明。</w:t>
      </w:r>
    </w:p>
    <w:p w14:paraId="74441B1A">
      <w:pPr>
        <w:rPr>
          <w:rFonts w:hint="eastAsia" w:ascii="Times New Roman"/>
          <w:b w:val="0"/>
          <w:sz w:val="20"/>
          <w:lang w:val="en-US" w:eastAsia="zh-CN"/>
        </w:rPr>
      </w:pPr>
    </w:p>
    <w:sectPr>
      <w:pgSz w:w="16838" w:h="11906" w:orient="landscape"/>
      <w:pgMar w:top="1800" w:right="1440" w:bottom="1800" w:left="144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21DC56C2-B8A6-4E56-8039-C68329B8BE2A}"/>
  </w:font>
  <w:font w:name="黑体">
    <w:panose1 w:val="02010609060101010101"/>
    <w:charset w:val="86"/>
    <w:family w:val="auto"/>
    <w:pitch w:val="default"/>
    <w:sig w:usb0="800002BF" w:usb1="38CF7CFA" w:usb2="00000016" w:usb3="00000000" w:csb0="00040001" w:csb1="00000000"/>
    <w:embedRegular r:id="rId2" w:fontKey="{23722BE1-71FF-46A9-AE87-A4D4C3C17986}"/>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D151FFC9-D26C-4755-B07C-6A12E735B886}"/>
  </w:font>
  <w:font w:name="仿宋_GB2312">
    <w:panose1 w:val="02010609030101010101"/>
    <w:charset w:val="86"/>
    <w:family w:val="auto"/>
    <w:pitch w:val="default"/>
    <w:sig w:usb0="00000001" w:usb1="080E0000" w:usb2="00000000" w:usb3="00000000" w:csb0="00040000" w:csb1="00000000"/>
    <w:embedRegular r:id="rId4" w:fontKey="{9BA16B55-F82D-4AAB-B393-12D5F5F2B41F}"/>
  </w:font>
  <w:font w:name="方正小标宋_GBK">
    <w:panose1 w:val="03000509000000000000"/>
    <w:charset w:val="86"/>
    <w:family w:val="auto"/>
    <w:pitch w:val="default"/>
    <w:sig w:usb0="00000001" w:usb1="080E0000" w:usb2="00000000" w:usb3="00000000" w:csb0="00040000" w:csb1="00000000"/>
    <w:embedRegular r:id="rId5" w:fontKey="{F3C25E3A-65F8-4FF6-8773-407159385DFE}"/>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embedRegular r:id="rId6" w:fontKey="{771ADC1B-A040-4B5C-A9EF-B70EAFD45196}"/>
  </w:font>
  <w:font w:name="华文仿宋">
    <w:altName w:val="仿宋"/>
    <w:panose1 w:val="02010600040101010101"/>
    <w:charset w:val="86"/>
    <w:family w:val="auto"/>
    <w:pitch w:val="default"/>
    <w:sig w:usb0="00000000" w:usb1="00000000" w:usb2="00000000" w:usb3="00000000" w:csb0="0004009F" w:csb1="DFD70000"/>
    <w:embedRegular r:id="rId7" w:fontKey="{2AC14A10-57A0-41F9-AE50-703965E11548}"/>
  </w:font>
  <w:font w:name="方正仿宋_GBK">
    <w:panose1 w:val="02000000000000000000"/>
    <w:charset w:val="86"/>
    <w:family w:val="script"/>
    <w:pitch w:val="default"/>
    <w:sig w:usb0="A00002BF" w:usb1="38CF7CFA" w:usb2="00082016" w:usb3="00000000" w:csb0="00040001" w:csb1="00000000"/>
    <w:embedRegular r:id="rId8" w:fontKey="{A61E500C-7435-4B31-9E2D-63974803FABB}"/>
  </w:font>
  <w:font w:name="华文中宋">
    <w:panose1 w:val="02010600040101010101"/>
    <w:charset w:val="86"/>
    <w:family w:val="auto"/>
    <w:pitch w:val="default"/>
    <w:sig w:usb0="00000287" w:usb1="080F0000" w:usb2="00000000" w:usb3="00000000" w:csb0="0004009F" w:csb1="DFD70000"/>
    <w:embedRegular r:id="rId9" w:fontKey="{A2F7282D-DB43-4A91-940F-19E04EFC850B}"/>
  </w:font>
  <w:font w:name="Wingdings 2">
    <w:panose1 w:val="05020102010507070707"/>
    <w:charset w:val="00"/>
    <w:family w:val="auto"/>
    <w:pitch w:val="default"/>
    <w:sig w:usb0="00000000" w:usb1="00000000" w:usb2="00000000" w:usb3="00000000" w:csb0="80000000" w:csb1="00000000"/>
    <w:embedRegular r:id="rId10" w:fontKey="{9FC4BDD8-21D1-4A1D-964F-9D6FFD15DE78}"/>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F1FE5C">
    <w:pPr>
      <w:pStyle w:val="5"/>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469A27A">
                          <w:pPr>
                            <w:pStyle w:val="5"/>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469A27A">
                    <w:pPr>
                      <w:pStyle w:val="5"/>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62404A">
    <w:pPr>
      <w:pStyle w:val="4"/>
      <w:spacing w:before="0" w:after="0" w:line="14" w:lineRule="auto"/>
      <w:rPr>
        <w:b w:val="0"/>
        <w:sz w:val="20"/>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405255" cy="58674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405255" cy="586740"/>
                      </a:xfrm>
                      <a:prstGeom prst="rect">
                        <a:avLst/>
                      </a:prstGeom>
                      <a:noFill/>
                      <a:ln>
                        <a:noFill/>
                      </a:ln>
                    </wps:spPr>
                    <wps:txbx>
                      <w:txbxContent>
                        <w:p w14:paraId="5F849783">
                          <w:pPr>
                            <w:spacing w:before="0" w:line="203" w:lineRule="exact"/>
                            <w:ind w:left="40" w:right="0" w:firstLine="0"/>
                            <w:jc w:val="left"/>
                            <w:rPr>
                              <w:rFonts w:ascii="Calibri"/>
                              <w:sz w:val="18"/>
                            </w:rPr>
                          </w:pPr>
                          <w:r>
                            <w:rPr>
                              <w:rFonts w:ascii="Calibri"/>
                              <w:sz w:val="18"/>
                            </w:rPr>
                            <w:fldChar w:fldCharType="begin"/>
                          </w:r>
                          <w:r>
                            <w:rPr>
                              <w:rFonts w:ascii="Calibri"/>
                              <w:sz w:val="18"/>
                            </w:rPr>
                            <w:instrText xml:space="preserve"> PAGE  \* MERGEFORMAT </w:instrText>
                          </w:r>
                          <w:r>
                            <w:rPr>
                              <w:rFonts w:ascii="Calibri"/>
                              <w:sz w:val="18"/>
                            </w:rPr>
                            <w:fldChar w:fldCharType="separate"/>
                          </w:r>
                          <w:r>
                            <w:rPr>
                              <w:rFonts w:ascii="Calibri"/>
                              <w:sz w:val="18"/>
                            </w:rPr>
                            <w:t>53</w:t>
                          </w:r>
                          <w:r>
                            <w:rPr>
                              <w:rFonts w:ascii="Calibri"/>
                              <w:sz w:val="18"/>
                            </w:rPr>
                            <w:fldChar w:fldCharType="end"/>
                          </w:r>
                        </w:p>
                      </w:txbxContent>
                    </wps:txbx>
                    <wps:bodyPr lIns="0" tIns="0" rIns="0" bIns="0" upright="1"/>
                  </wps:wsp>
                </a:graphicData>
              </a:graphic>
            </wp:anchor>
          </w:drawing>
        </mc:Choice>
        <mc:Fallback>
          <w:pict>
            <v:shape id="_x0000_s1026" o:spid="_x0000_s1026" o:spt="202" type="#_x0000_t202" style="position:absolute;left:0pt;margin-top:0pt;height:46.2pt;width:110.65pt;mso-position-horizontal:center;mso-position-horizontal-relative:margin;z-index:251659264;mso-width-relative:page;mso-height-relative:page;" filled="f" stroked="f" coordsize="21600,21600" o:gfxdata="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AAAAAZHJzL1BLAQIUABQAAAAI&#10;AIdO4kAtvnf/1AAAAAQBAAAPAAAAAAAAAAEAIAAAACIAAABkcnMvZG93bnJldi54bWxQSwECFAAU&#10;AAAACACHTuJAinKS3LwBAAByAwAADgAAAAAAAAABACAAAAAjAQAAZHJzL2Uyb0RvYy54bWxQSwUG&#10;AAAAAAYABgBZAQAAUQUAAAAA&#10;">
              <v:fill on="f" focussize="0,0"/>
              <v:stroke on="f"/>
              <v:imagedata o:title=""/>
              <o:lock v:ext="edit" aspectratio="f"/>
              <v:textbox inset="0mm,0mm,0mm,0mm">
                <w:txbxContent>
                  <w:p w14:paraId="5F849783">
                    <w:pPr>
                      <w:spacing w:before="0" w:line="203" w:lineRule="exact"/>
                      <w:ind w:left="40" w:right="0" w:firstLine="0"/>
                      <w:jc w:val="left"/>
                      <w:rPr>
                        <w:rFonts w:ascii="Calibri"/>
                        <w:sz w:val="18"/>
                      </w:rPr>
                    </w:pPr>
                    <w:r>
                      <w:rPr>
                        <w:rFonts w:ascii="Calibri"/>
                        <w:sz w:val="18"/>
                      </w:rPr>
                      <w:fldChar w:fldCharType="begin"/>
                    </w:r>
                    <w:r>
                      <w:rPr>
                        <w:rFonts w:ascii="Calibri"/>
                        <w:sz w:val="18"/>
                      </w:rPr>
                      <w:instrText xml:space="preserve"> PAGE  \* MERGEFORMAT </w:instrText>
                    </w:r>
                    <w:r>
                      <w:rPr>
                        <w:rFonts w:ascii="Calibri"/>
                        <w:sz w:val="18"/>
                      </w:rPr>
                      <w:fldChar w:fldCharType="separate"/>
                    </w:r>
                    <w:r>
                      <w:rPr>
                        <w:rFonts w:ascii="Calibri"/>
                        <w:sz w:val="18"/>
                      </w:rPr>
                      <w:t>53</w:t>
                    </w:r>
                    <w:r>
                      <w:rPr>
                        <w:rFonts w:ascii="Calibri"/>
                        <w:sz w:val="1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7DA4DC5"/>
    <w:multiLevelType w:val="multilevel"/>
    <w:tmpl w:val="97DA4DC5"/>
    <w:lvl w:ilvl="0" w:tentative="0">
      <w:start w:val="0"/>
      <w:numFmt w:val="bullet"/>
      <w:lvlText w:val="■"/>
      <w:lvlJc w:val="left"/>
      <w:pPr>
        <w:ind w:left="307" w:hanging="202"/>
      </w:pPr>
      <w:rPr>
        <w:rFonts w:hint="default" w:ascii="仿宋_GB2312" w:hAnsi="仿宋_GB2312" w:eastAsia="仿宋_GB2312" w:cs="仿宋_GB2312"/>
        <w:spacing w:val="0"/>
        <w:w w:val="100"/>
        <w:sz w:val="18"/>
        <w:szCs w:val="18"/>
        <w:lang w:val="zh-CN" w:eastAsia="zh-CN" w:bidi="zh-CN"/>
      </w:rPr>
    </w:lvl>
    <w:lvl w:ilvl="1" w:tentative="0">
      <w:start w:val="0"/>
      <w:numFmt w:val="bullet"/>
      <w:lvlText w:val="•"/>
      <w:lvlJc w:val="left"/>
      <w:pPr>
        <w:ind w:left="409" w:hanging="202"/>
      </w:pPr>
      <w:rPr>
        <w:rFonts w:hint="default"/>
        <w:lang w:val="zh-CN" w:eastAsia="zh-CN" w:bidi="zh-CN"/>
      </w:rPr>
    </w:lvl>
    <w:lvl w:ilvl="2" w:tentative="0">
      <w:start w:val="0"/>
      <w:numFmt w:val="bullet"/>
      <w:lvlText w:val="•"/>
      <w:lvlJc w:val="left"/>
      <w:pPr>
        <w:ind w:left="518" w:hanging="202"/>
      </w:pPr>
      <w:rPr>
        <w:rFonts w:hint="default"/>
        <w:lang w:val="zh-CN" w:eastAsia="zh-CN" w:bidi="zh-CN"/>
      </w:rPr>
    </w:lvl>
    <w:lvl w:ilvl="3" w:tentative="0">
      <w:start w:val="0"/>
      <w:numFmt w:val="bullet"/>
      <w:lvlText w:val="•"/>
      <w:lvlJc w:val="left"/>
      <w:pPr>
        <w:ind w:left="627" w:hanging="202"/>
      </w:pPr>
      <w:rPr>
        <w:rFonts w:hint="default"/>
        <w:lang w:val="zh-CN" w:eastAsia="zh-CN" w:bidi="zh-CN"/>
      </w:rPr>
    </w:lvl>
    <w:lvl w:ilvl="4" w:tentative="0">
      <w:start w:val="0"/>
      <w:numFmt w:val="bullet"/>
      <w:lvlText w:val="•"/>
      <w:lvlJc w:val="left"/>
      <w:pPr>
        <w:ind w:left="736" w:hanging="202"/>
      </w:pPr>
      <w:rPr>
        <w:rFonts w:hint="default"/>
        <w:lang w:val="zh-CN" w:eastAsia="zh-CN" w:bidi="zh-CN"/>
      </w:rPr>
    </w:lvl>
    <w:lvl w:ilvl="5" w:tentative="0">
      <w:start w:val="0"/>
      <w:numFmt w:val="bullet"/>
      <w:lvlText w:val="•"/>
      <w:lvlJc w:val="left"/>
      <w:pPr>
        <w:ind w:left="845" w:hanging="202"/>
      </w:pPr>
      <w:rPr>
        <w:rFonts w:hint="default"/>
        <w:lang w:val="zh-CN" w:eastAsia="zh-CN" w:bidi="zh-CN"/>
      </w:rPr>
    </w:lvl>
    <w:lvl w:ilvl="6" w:tentative="0">
      <w:start w:val="0"/>
      <w:numFmt w:val="bullet"/>
      <w:lvlText w:val="•"/>
      <w:lvlJc w:val="left"/>
      <w:pPr>
        <w:ind w:left="954" w:hanging="202"/>
      </w:pPr>
      <w:rPr>
        <w:rFonts w:hint="default"/>
        <w:lang w:val="zh-CN" w:eastAsia="zh-CN" w:bidi="zh-CN"/>
      </w:rPr>
    </w:lvl>
    <w:lvl w:ilvl="7" w:tentative="0">
      <w:start w:val="0"/>
      <w:numFmt w:val="bullet"/>
      <w:lvlText w:val="•"/>
      <w:lvlJc w:val="left"/>
      <w:pPr>
        <w:ind w:left="1063" w:hanging="202"/>
      </w:pPr>
      <w:rPr>
        <w:rFonts w:hint="default"/>
        <w:lang w:val="zh-CN" w:eastAsia="zh-CN" w:bidi="zh-CN"/>
      </w:rPr>
    </w:lvl>
    <w:lvl w:ilvl="8" w:tentative="0">
      <w:start w:val="0"/>
      <w:numFmt w:val="bullet"/>
      <w:lvlText w:val="•"/>
      <w:lvlJc w:val="left"/>
      <w:pPr>
        <w:ind w:left="1172" w:hanging="202"/>
      </w:pPr>
      <w:rPr>
        <w:rFonts w:hint="default"/>
        <w:lang w:val="zh-CN" w:eastAsia="zh-CN" w:bidi="zh-CN"/>
      </w:rPr>
    </w:lvl>
  </w:abstractNum>
  <w:abstractNum w:abstractNumId="1">
    <w:nsid w:val="9DD5B9D6"/>
    <w:multiLevelType w:val="multilevel"/>
    <w:tmpl w:val="9DD5B9D6"/>
    <w:lvl w:ilvl="0" w:tentative="0">
      <w:start w:val="0"/>
      <w:numFmt w:val="bullet"/>
      <w:lvlText w:val="■"/>
      <w:lvlJc w:val="left"/>
      <w:pPr>
        <w:ind w:left="105" w:hanging="202"/>
      </w:pPr>
      <w:rPr>
        <w:rFonts w:hint="default" w:ascii="仿宋_GB2312" w:hAnsi="仿宋_GB2312" w:eastAsia="仿宋_GB2312" w:cs="仿宋_GB2312"/>
        <w:spacing w:val="0"/>
        <w:w w:val="100"/>
        <w:sz w:val="18"/>
        <w:szCs w:val="18"/>
        <w:lang w:val="zh-CN" w:eastAsia="zh-CN" w:bidi="zh-CN"/>
      </w:rPr>
    </w:lvl>
    <w:lvl w:ilvl="1" w:tentative="0">
      <w:start w:val="0"/>
      <w:numFmt w:val="bullet"/>
      <w:lvlText w:val="•"/>
      <w:lvlJc w:val="left"/>
      <w:pPr>
        <w:ind w:left="229" w:hanging="202"/>
      </w:pPr>
      <w:rPr>
        <w:rFonts w:hint="default"/>
        <w:lang w:val="zh-CN" w:eastAsia="zh-CN" w:bidi="zh-CN"/>
      </w:rPr>
    </w:lvl>
    <w:lvl w:ilvl="2" w:tentative="0">
      <w:start w:val="0"/>
      <w:numFmt w:val="bullet"/>
      <w:lvlText w:val="•"/>
      <w:lvlJc w:val="left"/>
      <w:pPr>
        <w:ind w:left="358" w:hanging="202"/>
      </w:pPr>
      <w:rPr>
        <w:rFonts w:hint="default"/>
        <w:lang w:val="zh-CN" w:eastAsia="zh-CN" w:bidi="zh-CN"/>
      </w:rPr>
    </w:lvl>
    <w:lvl w:ilvl="3" w:tentative="0">
      <w:start w:val="0"/>
      <w:numFmt w:val="bullet"/>
      <w:lvlText w:val="•"/>
      <w:lvlJc w:val="left"/>
      <w:pPr>
        <w:ind w:left="487" w:hanging="202"/>
      </w:pPr>
      <w:rPr>
        <w:rFonts w:hint="default"/>
        <w:lang w:val="zh-CN" w:eastAsia="zh-CN" w:bidi="zh-CN"/>
      </w:rPr>
    </w:lvl>
    <w:lvl w:ilvl="4" w:tentative="0">
      <w:start w:val="0"/>
      <w:numFmt w:val="bullet"/>
      <w:lvlText w:val="•"/>
      <w:lvlJc w:val="left"/>
      <w:pPr>
        <w:ind w:left="616" w:hanging="202"/>
      </w:pPr>
      <w:rPr>
        <w:rFonts w:hint="default"/>
        <w:lang w:val="zh-CN" w:eastAsia="zh-CN" w:bidi="zh-CN"/>
      </w:rPr>
    </w:lvl>
    <w:lvl w:ilvl="5" w:tentative="0">
      <w:start w:val="0"/>
      <w:numFmt w:val="bullet"/>
      <w:lvlText w:val="•"/>
      <w:lvlJc w:val="left"/>
      <w:pPr>
        <w:ind w:left="745" w:hanging="202"/>
      </w:pPr>
      <w:rPr>
        <w:rFonts w:hint="default"/>
        <w:lang w:val="zh-CN" w:eastAsia="zh-CN" w:bidi="zh-CN"/>
      </w:rPr>
    </w:lvl>
    <w:lvl w:ilvl="6" w:tentative="0">
      <w:start w:val="0"/>
      <w:numFmt w:val="bullet"/>
      <w:lvlText w:val="•"/>
      <w:lvlJc w:val="left"/>
      <w:pPr>
        <w:ind w:left="874" w:hanging="202"/>
      </w:pPr>
      <w:rPr>
        <w:rFonts w:hint="default"/>
        <w:lang w:val="zh-CN" w:eastAsia="zh-CN" w:bidi="zh-CN"/>
      </w:rPr>
    </w:lvl>
    <w:lvl w:ilvl="7" w:tentative="0">
      <w:start w:val="0"/>
      <w:numFmt w:val="bullet"/>
      <w:lvlText w:val="•"/>
      <w:lvlJc w:val="left"/>
      <w:pPr>
        <w:ind w:left="1003" w:hanging="202"/>
      </w:pPr>
      <w:rPr>
        <w:rFonts w:hint="default"/>
        <w:lang w:val="zh-CN" w:eastAsia="zh-CN" w:bidi="zh-CN"/>
      </w:rPr>
    </w:lvl>
    <w:lvl w:ilvl="8" w:tentative="0">
      <w:start w:val="0"/>
      <w:numFmt w:val="bullet"/>
      <w:lvlText w:val="•"/>
      <w:lvlJc w:val="left"/>
      <w:pPr>
        <w:ind w:left="1132" w:hanging="202"/>
      </w:pPr>
      <w:rPr>
        <w:rFonts w:hint="default"/>
        <w:lang w:val="zh-CN" w:eastAsia="zh-CN" w:bidi="zh-CN"/>
      </w:rPr>
    </w:lvl>
  </w:abstractNum>
  <w:abstractNum w:abstractNumId="2">
    <w:nsid w:val="9DEE6697"/>
    <w:multiLevelType w:val="multilevel"/>
    <w:tmpl w:val="9DEE6697"/>
    <w:lvl w:ilvl="0" w:tentative="0">
      <w:start w:val="0"/>
      <w:numFmt w:val="bullet"/>
      <w:lvlText w:val="■"/>
      <w:lvlJc w:val="left"/>
      <w:pPr>
        <w:ind w:left="105" w:hanging="202"/>
      </w:pPr>
      <w:rPr>
        <w:rFonts w:hint="default" w:ascii="仿宋_GB2312" w:hAnsi="仿宋_GB2312" w:eastAsia="仿宋_GB2312" w:cs="仿宋_GB2312"/>
        <w:spacing w:val="0"/>
        <w:w w:val="100"/>
        <w:sz w:val="18"/>
        <w:szCs w:val="18"/>
        <w:lang w:val="zh-CN" w:eastAsia="zh-CN" w:bidi="zh-CN"/>
      </w:rPr>
    </w:lvl>
    <w:lvl w:ilvl="1" w:tentative="0">
      <w:start w:val="0"/>
      <w:numFmt w:val="bullet"/>
      <w:lvlText w:val="•"/>
      <w:lvlJc w:val="left"/>
      <w:pPr>
        <w:ind w:left="229" w:hanging="202"/>
      </w:pPr>
      <w:rPr>
        <w:rFonts w:hint="default"/>
        <w:lang w:val="zh-CN" w:eastAsia="zh-CN" w:bidi="zh-CN"/>
      </w:rPr>
    </w:lvl>
    <w:lvl w:ilvl="2" w:tentative="0">
      <w:start w:val="0"/>
      <w:numFmt w:val="bullet"/>
      <w:lvlText w:val="•"/>
      <w:lvlJc w:val="left"/>
      <w:pPr>
        <w:ind w:left="358" w:hanging="202"/>
      </w:pPr>
      <w:rPr>
        <w:rFonts w:hint="default"/>
        <w:lang w:val="zh-CN" w:eastAsia="zh-CN" w:bidi="zh-CN"/>
      </w:rPr>
    </w:lvl>
    <w:lvl w:ilvl="3" w:tentative="0">
      <w:start w:val="0"/>
      <w:numFmt w:val="bullet"/>
      <w:lvlText w:val="•"/>
      <w:lvlJc w:val="left"/>
      <w:pPr>
        <w:ind w:left="487" w:hanging="202"/>
      </w:pPr>
      <w:rPr>
        <w:rFonts w:hint="default"/>
        <w:lang w:val="zh-CN" w:eastAsia="zh-CN" w:bidi="zh-CN"/>
      </w:rPr>
    </w:lvl>
    <w:lvl w:ilvl="4" w:tentative="0">
      <w:start w:val="0"/>
      <w:numFmt w:val="bullet"/>
      <w:lvlText w:val="•"/>
      <w:lvlJc w:val="left"/>
      <w:pPr>
        <w:ind w:left="616" w:hanging="202"/>
      </w:pPr>
      <w:rPr>
        <w:rFonts w:hint="default"/>
        <w:lang w:val="zh-CN" w:eastAsia="zh-CN" w:bidi="zh-CN"/>
      </w:rPr>
    </w:lvl>
    <w:lvl w:ilvl="5" w:tentative="0">
      <w:start w:val="0"/>
      <w:numFmt w:val="bullet"/>
      <w:lvlText w:val="•"/>
      <w:lvlJc w:val="left"/>
      <w:pPr>
        <w:ind w:left="745" w:hanging="202"/>
      </w:pPr>
      <w:rPr>
        <w:rFonts w:hint="default"/>
        <w:lang w:val="zh-CN" w:eastAsia="zh-CN" w:bidi="zh-CN"/>
      </w:rPr>
    </w:lvl>
    <w:lvl w:ilvl="6" w:tentative="0">
      <w:start w:val="0"/>
      <w:numFmt w:val="bullet"/>
      <w:lvlText w:val="•"/>
      <w:lvlJc w:val="left"/>
      <w:pPr>
        <w:ind w:left="874" w:hanging="202"/>
      </w:pPr>
      <w:rPr>
        <w:rFonts w:hint="default"/>
        <w:lang w:val="zh-CN" w:eastAsia="zh-CN" w:bidi="zh-CN"/>
      </w:rPr>
    </w:lvl>
    <w:lvl w:ilvl="7" w:tentative="0">
      <w:start w:val="0"/>
      <w:numFmt w:val="bullet"/>
      <w:lvlText w:val="•"/>
      <w:lvlJc w:val="left"/>
      <w:pPr>
        <w:ind w:left="1003" w:hanging="202"/>
      </w:pPr>
      <w:rPr>
        <w:rFonts w:hint="default"/>
        <w:lang w:val="zh-CN" w:eastAsia="zh-CN" w:bidi="zh-CN"/>
      </w:rPr>
    </w:lvl>
    <w:lvl w:ilvl="8" w:tentative="0">
      <w:start w:val="0"/>
      <w:numFmt w:val="bullet"/>
      <w:lvlText w:val="•"/>
      <w:lvlJc w:val="left"/>
      <w:pPr>
        <w:ind w:left="1132" w:hanging="202"/>
      </w:pPr>
      <w:rPr>
        <w:rFonts w:hint="default"/>
        <w:lang w:val="zh-CN" w:eastAsia="zh-CN" w:bidi="zh-CN"/>
      </w:rPr>
    </w:lvl>
  </w:abstractNum>
  <w:abstractNum w:abstractNumId="3">
    <w:nsid w:val="9FB7B971"/>
    <w:multiLevelType w:val="multilevel"/>
    <w:tmpl w:val="9FB7B971"/>
    <w:lvl w:ilvl="0" w:tentative="0">
      <w:start w:val="0"/>
      <w:numFmt w:val="bullet"/>
      <w:lvlText w:val="■"/>
      <w:lvlJc w:val="left"/>
      <w:pPr>
        <w:ind w:left="283" w:hanging="181"/>
      </w:pPr>
      <w:rPr>
        <w:rFonts w:hint="default" w:ascii="仿宋_GB2312" w:hAnsi="仿宋_GB2312" w:eastAsia="仿宋_GB2312" w:cs="仿宋_GB2312"/>
        <w:w w:val="100"/>
        <w:sz w:val="16"/>
        <w:szCs w:val="16"/>
        <w:lang w:val="zh-CN" w:eastAsia="zh-CN" w:bidi="zh-CN"/>
      </w:rPr>
    </w:lvl>
    <w:lvl w:ilvl="1" w:tentative="0">
      <w:start w:val="0"/>
      <w:numFmt w:val="bullet"/>
      <w:lvlText w:val="•"/>
      <w:lvlJc w:val="left"/>
      <w:pPr>
        <w:ind w:left="435" w:hanging="181"/>
      </w:pPr>
      <w:rPr>
        <w:rFonts w:hint="default"/>
        <w:lang w:val="zh-CN" w:eastAsia="zh-CN" w:bidi="zh-CN"/>
      </w:rPr>
    </w:lvl>
    <w:lvl w:ilvl="2" w:tentative="0">
      <w:start w:val="0"/>
      <w:numFmt w:val="bullet"/>
      <w:lvlText w:val="•"/>
      <w:lvlJc w:val="left"/>
      <w:pPr>
        <w:ind w:left="591" w:hanging="181"/>
      </w:pPr>
      <w:rPr>
        <w:rFonts w:hint="default"/>
        <w:lang w:val="zh-CN" w:eastAsia="zh-CN" w:bidi="zh-CN"/>
      </w:rPr>
    </w:lvl>
    <w:lvl w:ilvl="3" w:tentative="0">
      <w:start w:val="0"/>
      <w:numFmt w:val="bullet"/>
      <w:lvlText w:val="•"/>
      <w:lvlJc w:val="left"/>
      <w:pPr>
        <w:ind w:left="747" w:hanging="181"/>
      </w:pPr>
      <w:rPr>
        <w:rFonts w:hint="default"/>
        <w:lang w:val="zh-CN" w:eastAsia="zh-CN" w:bidi="zh-CN"/>
      </w:rPr>
    </w:lvl>
    <w:lvl w:ilvl="4" w:tentative="0">
      <w:start w:val="0"/>
      <w:numFmt w:val="bullet"/>
      <w:lvlText w:val="•"/>
      <w:lvlJc w:val="left"/>
      <w:pPr>
        <w:ind w:left="903" w:hanging="181"/>
      </w:pPr>
      <w:rPr>
        <w:rFonts w:hint="default"/>
        <w:lang w:val="zh-CN" w:eastAsia="zh-CN" w:bidi="zh-CN"/>
      </w:rPr>
    </w:lvl>
    <w:lvl w:ilvl="5" w:tentative="0">
      <w:start w:val="0"/>
      <w:numFmt w:val="bullet"/>
      <w:lvlText w:val="•"/>
      <w:lvlJc w:val="left"/>
      <w:pPr>
        <w:ind w:left="1059" w:hanging="181"/>
      </w:pPr>
      <w:rPr>
        <w:rFonts w:hint="default"/>
        <w:lang w:val="zh-CN" w:eastAsia="zh-CN" w:bidi="zh-CN"/>
      </w:rPr>
    </w:lvl>
    <w:lvl w:ilvl="6" w:tentative="0">
      <w:start w:val="0"/>
      <w:numFmt w:val="bullet"/>
      <w:lvlText w:val="•"/>
      <w:lvlJc w:val="left"/>
      <w:pPr>
        <w:ind w:left="1214" w:hanging="181"/>
      </w:pPr>
      <w:rPr>
        <w:rFonts w:hint="default"/>
        <w:lang w:val="zh-CN" w:eastAsia="zh-CN" w:bidi="zh-CN"/>
      </w:rPr>
    </w:lvl>
    <w:lvl w:ilvl="7" w:tentative="0">
      <w:start w:val="0"/>
      <w:numFmt w:val="bullet"/>
      <w:lvlText w:val="•"/>
      <w:lvlJc w:val="left"/>
      <w:pPr>
        <w:ind w:left="1370" w:hanging="181"/>
      </w:pPr>
      <w:rPr>
        <w:rFonts w:hint="default"/>
        <w:lang w:val="zh-CN" w:eastAsia="zh-CN" w:bidi="zh-CN"/>
      </w:rPr>
    </w:lvl>
    <w:lvl w:ilvl="8" w:tentative="0">
      <w:start w:val="0"/>
      <w:numFmt w:val="bullet"/>
      <w:lvlText w:val="•"/>
      <w:lvlJc w:val="left"/>
      <w:pPr>
        <w:ind w:left="1526" w:hanging="181"/>
      </w:pPr>
      <w:rPr>
        <w:rFonts w:hint="default"/>
        <w:lang w:val="zh-CN" w:eastAsia="zh-CN" w:bidi="zh-CN"/>
      </w:rPr>
    </w:lvl>
  </w:abstractNum>
  <w:abstractNum w:abstractNumId="4">
    <w:nsid w:val="ABFA9EF1"/>
    <w:multiLevelType w:val="multilevel"/>
    <w:tmpl w:val="ABFA9EF1"/>
    <w:lvl w:ilvl="0" w:tentative="0">
      <w:start w:val="0"/>
      <w:numFmt w:val="bullet"/>
      <w:lvlText w:val="■"/>
      <w:lvlJc w:val="left"/>
      <w:pPr>
        <w:ind w:left="105" w:hanging="202"/>
      </w:pPr>
      <w:rPr>
        <w:rFonts w:hint="default" w:ascii="仿宋_GB2312" w:hAnsi="仿宋_GB2312" w:eastAsia="仿宋_GB2312" w:cs="仿宋_GB2312"/>
        <w:spacing w:val="0"/>
        <w:w w:val="100"/>
        <w:sz w:val="18"/>
        <w:szCs w:val="18"/>
        <w:lang w:val="zh-CN" w:eastAsia="zh-CN" w:bidi="zh-CN"/>
      </w:rPr>
    </w:lvl>
    <w:lvl w:ilvl="1" w:tentative="0">
      <w:start w:val="0"/>
      <w:numFmt w:val="bullet"/>
      <w:lvlText w:val="•"/>
      <w:lvlJc w:val="left"/>
      <w:pPr>
        <w:ind w:left="229" w:hanging="202"/>
      </w:pPr>
      <w:rPr>
        <w:rFonts w:hint="default"/>
        <w:lang w:val="zh-CN" w:eastAsia="zh-CN" w:bidi="zh-CN"/>
      </w:rPr>
    </w:lvl>
    <w:lvl w:ilvl="2" w:tentative="0">
      <w:start w:val="0"/>
      <w:numFmt w:val="bullet"/>
      <w:lvlText w:val="•"/>
      <w:lvlJc w:val="left"/>
      <w:pPr>
        <w:ind w:left="358" w:hanging="202"/>
      </w:pPr>
      <w:rPr>
        <w:rFonts w:hint="default"/>
        <w:lang w:val="zh-CN" w:eastAsia="zh-CN" w:bidi="zh-CN"/>
      </w:rPr>
    </w:lvl>
    <w:lvl w:ilvl="3" w:tentative="0">
      <w:start w:val="0"/>
      <w:numFmt w:val="bullet"/>
      <w:lvlText w:val="•"/>
      <w:lvlJc w:val="left"/>
      <w:pPr>
        <w:ind w:left="487" w:hanging="202"/>
      </w:pPr>
      <w:rPr>
        <w:rFonts w:hint="default"/>
        <w:lang w:val="zh-CN" w:eastAsia="zh-CN" w:bidi="zh-CN"/>
      </w:rPr>
    </w:lvl>
    <w:lvl w:ilvl="4" w:tentative="0">
      <w:start w:val="0"/>
      <w:numFmt w:val="bullet"/>
      <w:lvlText w:val="•"/>
      <w:lvlJc w:val="left"/>
      <w:pPr>
        <w:ind w:left="616" w:hanging="202"/>
      </w:pPr>
      <w:rPr>
        <w:rFonts w:hint="default"/>
        <w:lang w:val="zh-CN" w:eastAsia="zh-CN" w:bidi="zh-CN"/>
      </w:rPr>
    </w:lvl>
    <w:lvl w:ilvl="5" w:tentative="0">
      <w:start w:val="0"/>
      <w:numFmt w:val="bullet"/>
      <w:lvlText w:val="•"/>
      <w:lvlJc w:val="left"/>
      <w:pPr>
        <w:ind w:left="745" w:hanging="202"/>
      </w:pPr>
      <w:rPr>
        <w:rFonts w:hint="default"/>
        <w:lang w:val="zh-CN" w:eastAsia="zh-CN" w:bidi="zh-CN"/>
      </w:rPr>
    </w:lvl>
    <w:lvl w:ilvl="6" w:tentative="0">
      <w:start w:val="0"/>
      <w:numFmt w:val="bullet"/>
      <w:lvlText w:val="•"/>
      <w:lvlJc w:val="left"/>
      <w:pPr>
        <w:ind w:left="874" w:hanging="202"/>
      </w:pPr>
      <w:rPr>
        <w:rFonts w:hint="default"/>
        <w:lang w:val="zh-CN" w:eastAsia="zh-CN" w:bidi="zh-CN"/>
      </w:rPr>
    </w:lvl>
    <w:lvl w:ilvl="7" w:tentative="0">
      <w:start w:val="0"/>
      <w:numFmt w:val="bullet"/>
      <w:lvlText w:val="•"/>
      <w:lvlJc w:val="left"/>
      <w:pPr>
        <w:ind w:left="1003" w:hanging="202"/>
      </w:pPr>
      <w:rPr>
        <w:rFonts w:hint="default"/>
        <w:lang w:val="zh-CN" w:eastAsia="zh-CN" w:bidi="zh-CN"/>
      </w:rPr>
    </w:lvl>
    <w:lvl w:ilvl="8" w:tentative="0">
      <w:start w:val="0"/>
      <w:numFmt w:val="bullet"/>
      <w:lvlText w:val="•"/>
      <w:lvlJc w:val="left"/>
      <w:pPr>
        <w:ind w:left="1132" w:hanging="202"/>
      </w:pPr>
      <w:rPr>
        <w:rFonts w:hint="default"/>
        <w:lang w:val="zh-CN" w:eastAsia="zh-CN" w:bidi="zh-CN"/>
      </w:rPr>
    </w:lvl>
  </w:abstractNum>
  <w:abstractNum w:abstractNumId="5">
    <w:nsid w:val="AEEED022"/>
    <w:multiLevelType w:val="multilevel"/>
    <w:tmpl w:val="AEEED022"/>
    <w:lvl w:ilvl="0" w:tentative="0">
      <w:start w:val="0"/>
      <w:numFmt w:val="bullet"/>
      <w:lvlText w:val="■"/>
      <w:lvlJc w:val="left"/>
      <w:pPr>
        <w:ind w:left="307" w:hanging="202"/>
      </w:pPr>
      <w:rPr>
        <w:rFonts w:hint="default" w:ascii="仿宋_GB2312" w:hAnsi="仿宋_GB2312" w:eastAsia="仿宋_GB2312" w:cs="仿宋_GB2312"/>
        <w:spacing w:val="0"/>
        <w:w w:val="100"/>
        <w:sz w:val="18"/>
        <w:szCs w:val="18"/>
        <w:lang w:val="zh-CN" w:eastAsia="zh-CN" w:bidi="zh-CN"/>
      </w:rPr>
    </w:lvl>
    <w:lvl w:ilvl="1" w:tentative="0">
      <w:start w:val="0"/>
      <w:numFmt w:val="bullet"/>
      <w:lvlText w:val="•"/>
      <w:lvlJc w:val="left"/>
      <w:pPr>
        <w:ind w:left="409" w:hanging="202"/>
      </w:pPr>
      <w:rPr>
        <w:rFonts w:hint="default"/>
        <w:lang w:val="zh-CN" w:eastAsia="zh-CN" w:bidi="zh-CN"/>
      </w:rPr>
    </w:lvl>
    <w:lvl w:ilvl="2" w:tentative="0">
      <w:start w:val="0"/>
      <w:numFmt w:val="bullet"/>
      <w:lvlText w:val="•"/>
      <w:lvlJc w:val="left"/>
      <w:pPr>
        <w:ind w:left="518" w:hanging="202"/>
      </w:pPr>
      <w:rPr>
        <w:rFonts w:hint="default"/>
        <w:lang w:val="zh-CN" w:eastAsia="zh-CN" w:bidi="zh-CN"/>
      </w:rPr>
    </w:lvl>
    <w:lvl w:ilvl="3" w:tentative="0">
      <w:start w:val="0"/>
      <w:numFmt w:val="bullet"/>
      <w:lvlText w:val="•"/>
      <w:lvlJc w:val="left"/>
      <w:pPr>
        <w:ind w:left="627" w:hanging="202"/>
      </w:pPr>
      <w:rPr>
        <w:rFonts w:hint="default"/>
        <w:lang w:val="zh-CN" w:eastAsia="zh-CN" w:bidi="zh-CN"/>
      </w:rPr>
    </w:lvl>
    <w:lvl w:ilvl="4" w:tentative="0">
      <w:start w:val="0"/>
      <w:numFmt w:val="bullet"/>
      <w:lvlText w:val="•"/>
      <w:lvlJc w:val="left"/>
      <w:pPr>
        <w:ind w:left="736" w:hanging="202"/>
      </w:pPr>
      <w:rPr>
        <w:rFonts w:hint="default"/>
        <w:lang w:val="zh-CN" w:eastAsia="zh-CN" w:bidi="zh-CN"/>
      </w:rPr>
    </w:lvl>
    <w:lvl w:ilvl="5" w:tentative="0">
      <w:start w:val="0"/>
      <w:numFmt w:val="bullet"/>
      <w:lvlText w:val="•"/>
      <w:lvlJc w:val="left"/>
      <w:pPr>
        <w:ind w:left="845" w:hanging="202"/>
      </w:pPr>
      <w:rPr>
        <w:rFonts w:hint="default"/>
        <w:lang w:val="zh-CN" w:eastAsia="zh-CN" w:bidi="zh-CN"/>
      </w:rPr>
    </w:lvl>
    <w:lvl w:ilvl="6" w:tentative="0">
      <w:start w:val="0"/>
      <w:numFmt w:val="bullet"/>
      <w:lvlText w:val="•"/>
      <w:lvlJc w:val="left"/>
      <w:pPr>
        <w:ind w:left="954" w:hanging="202"/>
      </w:pPr>
      <w:rPr>
        <w:rFonts w:hint="default"/>
        <w:lang w:val="zh-CN" w:eastAsia="zh-CN" w:bidi="zh-CN"/>
      </w:rPr>
    </w:lvl>
    <w:lvl w:ilvl="7" w:tentative="0">
      <w:start w:val="0"/>
      <w:numFmt w:val="bullet"/>
      <w:lvlText w:val="•"/>
      <w:lvlJc w:val="left"/>
      <w:pPr>
        <w:ind w:left="1063" w:hanging="202"/>
      </w:pPr>
      <w:rPr>
        <w:rFonts w:hint="default"/>
        <w:lang w:val="zh-CN" w:eastAsia="zh-CN" w:bidi="zh-CN"/>
      </w:rPr>
    </w:lvl>
    <w:lvl w:ilvl="8" w:tentative="0">
      <w:start w:val="0"/>
      <w:numFmt w:val="bullet"/>
      <w:lvlText w:val="•"/>
      <w:lvlJc w:val="left"/>
      <w:pPr>
        <w:ind w:left="1172" w:hanging="202"/>
      </w:pPr>
      <w:rPr>
        <w:rFonts w:hint="default"/>
        <w:lang w:val="zh-CN" w:eastAsia="zh-CN" w:bidi="zh-CN"/>
      </w:rPr>
    </w:lvl>
  </w:abstractNum>
  <w:abstractNum w:abstractNumId="6">
    <w:nsid w:val="BBF79513"/>
    <w:multiLevelType w:val="multilevel"/>
    <w:tmpl w:val="BBF79513"/>
    <w:lvl w:ilvl="0" w:tentative="0">
      <w:start w:val="0"/>
      <w:numFmt w:val="bullet"/>
      <w:lvlText w:val="■"/>
      <w:lvlJc w:val="left"/>
      <w:pPr>
        <w:ind w:left="307" w:hanging="202"/>
      </w:pPr>
      <w:rPr>
        <w:rFonts w:hint="default" w:ascii="仿宋_GB2312" w:hAnsi="仿宋_GB2312" w:eastAsia="仿宋_GB2312" w:cs="仿宋_GB2312"/>
        <w:spacing w:val="0"/>
        <w:w w:val="100"/>
        <w:sz w:val="18"/>
        <w:szCs w:val="18"/>
        <w:lang w:val="zh-CN" w:eastAsia="zh-CN" w:bidi="zh-CN"/>
      </w:rPr>
    </w:lvl>
    <w:lvl w:ilvl="1" w:tentative="0">
      <w:start w:val="0"/>
      <w:numFmt w:val="bullet"/>
      <w:lvlText w:val="•"/>
      <w:lvlJc w:val="left"/>
      <w:pPr>
        <w:ind w:left="409" w:hanging="202"/>
      </w:pPr>
      <w:rPr>
        <w:rFonts w:hint="default"/>
        <w:lang w:val="zh-CN" w:eastAsia="zh-CN" w:bidi="zh-CN"/>
      </w:rPr>
    </w:lvl>
    <w:lvl w:ilvl="2" w:tentative="0">
      <w:start w:val="0"/>
      <w:numFmt w:val="bullet"/>
      <w:lvlText w:val="•"/>
      <w:lvlJc w:val="left"/>
      <w:pPr>
        <w:ind w:left="518" w:hanging="202"/>
      </w:pPr>
      <w:rPr>
        <w:rFonts w:hint="default"/>
        <w:lang w:val="zh-CN" w:eastAsia="zh-CN" w:bidi="zh-CN"/>
      </w:rPr>
    </w:lvl>
    <w:lvl w:ilvl="3" w:tentative="0">
      <w:start w:val="0"/>
      <w:numFmt w:val="bullet"/>
      <w:lvlText w:val="•"/>
      <w:lvlJc w:val="left"/>
      <w:pPr>
        <w:ind w:left="627" w:hanging="202"/>
      </w:pPr>
      <w:rPr>
        <w:rFonts w:hint="default"/>
        <w:lang w:val="zh-CN" w:eastAsia="zh-CN" w:bidi="zh-CN"/>
      </w:rPr>
    </w:lvl>
    <w:lvl w:ilvl="4" w:tentative="0">
      <w:start w:val="0"/>
      <w:numFmt w:val="bullet"/>
      <w:lvlText w:val="•"/>
      <w:lvlJc w:val="left"/>
      <w:pPr>
        <w:ind w:left="736" w:hanging="202"/>
      </w:pPr>
      <w:rPr>
        <w:rFonts w:hint="default"/>
        <w:lang w:val="zh-CN" w:eastAsia="zh-CN" w:bidi="zh-CN"/>
      </w:rPr>
    </w:lvl>
    <w:lvl w:ilvl="5" w:tentative="0">
      <w:start w:val="0"/>
      <w:numFmt w:val="bullet"/>
      <w:lvlText w:val="•"/>
      <w:lvlJc w:val="left"/>
      <w:pPr>
        <w:ind w:left="845" w:hanging="202"/>
      </w:pPr>
      <w:rPr>
        <w:rFonts w:hint="default"/>
        <w:lang w:val="zh-CN" w:eastAsia="zh-CN" w:bidi="zh-CN"/>
      </w:rPr>
    </w:lvl>
    <w:lvl w:ilvl="6" w:tentative="0">
      <w:start w:val="0"/>
      <w:numFmt w:val="bullet"/>
      <w:lvlText w:val="•"/>
      <w:lvlJc w:val="left"/>
      <w:pPr>
        <w:ind w:left="954" w:hanging="202"/>
      </w:pPr>
      <w:rPr>
        <w:rFonts w:hint="default"/>
        <w:lang w:val="zh-CN" w:eastAsia="zh-CN" w:bidi="zh-CN"/>
      </w:rPr>
    </w:lvl>
    <w:lvl w:ilvl="7" w:tentative="0">
      <w:start w:val="0"/>
      <w:numFmt w:val="bullet"/>
      <w:lvlText w:val="•"/>
      <w:lvlJc w:val="left"/>
      <w:pPr>
        <w:ind w:left="1063" w:hanging="202"/>
      </w:pPr>
      <w:rPr>
        <w:rFonts w:hint="default"/>
        <w:lang w:val="zh-CN" w:eastAsia="zh-CN" w:bidi="zh-CN"/>
      </w:rPr>
    </w:lvl>
    <w:lvl w:ilvl="8" w:tentative="0">
      <w:start w:val="0"/>
      <w:numFmt w:val="bullet"/>
      <w:lvlText w:val="•"/>
      <w:lvlJc w:val="left"/>
      <w:pPr>
        <w:ind w:left="1172" w:hanging="202"/>
      </w:pPr>
      <w:rPr>
        <w:rFonts w:hint="default"/>
        <w:lang w:val="zh-CN" w:eastAsia="zh-CN" w:bidi="zh-CN"/>
      </w:rPr>
    </w:lvl>
  </w:abstractNum>
  <w:abstractNum w:abstractNumId="7">
    <w:nsid w:val="BFD244CB"/>
    <w:multiLevelType w:val="multilevel"/>
    <w:tmpl w:val="BFD244CB"/>
    <w:lvl w:ilvl="0" w:tentative="0">
      <w:start w:val="0"/>
      <w:numFmt w:val="bullet"/>
      <w:lvlText w:val="■"/>
      <w:lvlJc w:val="left"/>
      <w:pPr>
        <w:ind w:left="283" w:hanging="181"/>
      </w:pPr>
      <w:rPr>
        <w:rFonts w:hint="default" w:ascii="仿宋_GB2312" w:hAnsi="仿宋_GB2312" w:eastAsia="仿宋_GB2312" w:cs="仿宋_GB2312"/>
        <w:w w:val="100"/>
        <w:sz w:val="16"/>
        <w:szCs w:val="16"/>
        <w:lang w:val="zh-CN" w:eastAsia="zh-CN" w:bidi="zh-CN"/>
      </w:rPr>
    </w:lvl>
    <w:lvl w:ilvl="1" w:tentative="0">
      <w:start w:val="0"/>
      <w:numFmt w:val="bullet"/>
      <w:lvlText w:val="•"/>
      <w:lvlJc w:val="left"/>
      <w:pPr>
        <w:ind w:left="435" w:hanging="181"/>
      </w:pPr>
      <w:rPr>
        <w:rFonts w:hint="default"/>
        <w:lang w:val="zh-CN" w:eastAsia="zh-CN" w:bidi="zh-CN"/>
      </w:rPr>
    </w:lvl>
    <w:lvl w:ilvl="2" w:tentative="0">
      <w:start w:val="0"/>
      <w:numFmt w:val="bullet"/>
      <w:lvlText w:val="•"/>
      <w:lvlJc w:val="left"/>
      <w:pPr>
        <w:ind w:left="591" w:hanging="181"/>
      </w:pPr>
      <w:rPr>
        <w:rFonts w:hint="default"/>
        <w:lang w:val="zh-CN" w:eastAsia="zh-CN" w:bidi="zh-CN"/>
      </w:rPr>
    </w:lvl>
    <w:lvl w:ilvl="3" w:tentative="0">
      <w:start w:val="0"/>
      <w:numFmt w:val="bullet"/>
      <w:lvlText w:val="•"/>
      <w:lvlJc w:val="left"/>
      <w:pPr>
        <w:ind w:left="747" w:hanging="181"/>
      </w:pPr>
      <w:rPr>
        <w:rFonts w:hint="default"/>
        <w:lang w:val="zh-CN" w:eastAsia="zh-CN" w:bidi="zh-CN"/>
      </w:rPr>
    </w:lvl>
    <w:lvl w:ilvl="4" w:tentative="0">
      <w:start w:val="0"/>
      <w:numFmt w:val="bullet"/>
      <w:lvlText w:val="•"/>
      <w:lvlJc w:val="left"/>
      <w:pPr>
        <w:ind w:left="903" w:hanging="181"/>
      </w:pPr>
      <w:rPr>
        <w:rFonts w:hint="default"/>
        <w:lang w:val="zh-CN" w:eastAsia="zh-CN" w:bidi="zh-CN"/>
      </w:rPr>
    </w:lvl>
    <w:lvl w:ilvl="5" w:tentative="0">
      <w:start w:val="0"/>
      <w:numFmt w:val="bullet"/>
      <w:lvlText w:val="•"/>
      <w:lvlJc w:val="left"/>
      <w:pPr>
        <w:ind w:left="1059" w:hanging="181"/>
      </w:pPr>
      <w:rPr>
        <w:rFonts w:hint="default"/>
        <w:lang w:val="zh-CN" w:eastAsia="zh-CN" w:bidi="zh-CN"/>
      </w:rPr>
    </w:lvl>
    <w:lvl w:ilvl="6" w:tentative="0">
      <w:start w:val="0"/>
      <w:numFmt w:val="bullet"/>
      <w:lvlText w:val="•"/>
      <w:lvlJc w:val="left"/>
      <w:pPr>
        <w:ind w:left="1214" w:hanging="181"/>
      </w:pPr>
      <w:rPr>
        <w:rFonts w:hint="default"/>
        <w:lang w:val="zh-CN" w:eastAsia="zh-CN" w:bidi="zh-CN"/>
      </w:rPr>
    </w:lvl>
    <w:lvl w:ilvl="7" w:tentative="0">
      <w:start w:val="0"/>
      <w:numFmt w:val="bullet"/>
      <w:lvlText w:val="•"/>
      <w:lvlJc w:val="left"/>
      <w:pPr>
        <w:ind w:left="1370" w:hanging="181"/>
      </w:pPr>
      <w:rPr>
        <w:rFonts w:hint="default"/>
        <w:lang w:val="zh-CN" w:eastAsia="zh-CN" w:bidi="zh-CN"/>
      </w:rPr>
    </w:lvl>
    <w:lvl w:ilvl="8" w:tentative="0">
      <w:start w:val="0"/>
      <w:numFmt w:val="bullet"/>
      <w:lvlText w:val="•"/>
      <w:lvlJc w:val="left"/>
      <w:pPr>
        <w:ind w:left="1526" w:hanging="181"/>
      </w:pPr>
      <w:rPr>
        <w:rFonts w:hint="default"/>
        <w:lang w:val="zh-CN" w:eastAsia="zh-CN" w:bidi="zh-CN"/>
      </w:rPr>
    </w:lvl>
  </w:abstractNum>
  <w:abstractNum w:abstractNumId="8">
    <w:nsid w:val="BFF3A372"/>
    <w:multiLevelType w:val="multilevel"/>
    <w:tmpl w:val="BFF3A372"/>
    <w:lvl w:ilvl="0" w:tentative="0">
      <w:start w:val="0"/>
      <w:numFmt w:val="bullet"/>
      <w:lvlText w:val="■"/>
      <w:lvlJc w:val="left"/>
      <w:pPr>
        <w:ind w:left="307" w:hanging="202"/>
      </w:pPr>
      <w:rPr>
        <w:rFonts w:hint="default" w:ascii="仿宋_GB2312" w:hAnsi="仿宋_GB2312" w:eastAsia="仿宋_GB2312" w:cs="仿宋_GB2312"/>
        <w:spacing w:val="0"/>
        <w:w w:val="100"/>
        <w:sz w:val="18"/>
        <w:szCs w:val="18"/>
        <w:lang w:val="zh-CN" w:eastAsia="zh-CN" w:bidi="zh-CN"/>
      </w:rPr>
    </w:lvl>
    <w:lvl w:ilvl="1" w:tentative="0">
      <w:start w:val="0"/>
      <w:numFmt w:val="bullet"/>
      <w:lvlText w:val="•"/>
      <w:lvlJc w:val="left"/>
      <w:pPr>
        <w:ind w:left="409" w:hanging="202"/>
      </w:pPr>
      <w:rPr>
        <w:rFonts w:hint="default"/>
        <w:lang w:val="zh-CN" w:eastAsia="zh-CN" w:bidi="zh-CN"/>
      </w:rPr>
    </w:lvl>
    <w:lvl w:ilvl="2" w:tentative="0">
      <w:start w:val="0"/>
      <w:numFmt w:val="bullet"/>
      <w:lvlText w:val="•"/>
      <w:lvlJc w:val="left"/>
      <w:pPr>
        <w:ind w:left="518" w:hanging="202"/>
      </w:pPr>
      <w:rPr>
        <w:rFonts w:hint="default"/>
        <w:lang w:val="zh-CN" w:eastAsia="zh-CN" w:bidi="zh-CN"/>
      </w:rPr>
    </w:lvl>
    <w:lvl w:ilvl="3" w:tentative="0">
      <w:start w:val="0"/>
      <w:numFmt w:val="bullet"/>
      <w:lvlText w:val="•"/>
      <w:lvlJc w:val="left"/>
      <w:pPr>
        <w:ind w:left="627" w:hanging="202"/>
      </w:pPr>
      <w:rPr>
        <w:rFonts w:hint="default"/>
        <w:lang w:val="zh-CN" w:eastAsia="zh-CN" w:bidi="zh-CN"/>
      </w:rPr>
    </w:lvl>
    <w:lvl w:ilvl="4" w:tentative="0">
      <w:start w:val="0"/>
      <w:numFmt w:val="bullet"/>
      <w:lvlText w:val="•"/>
      <w:lvlJc w:val="left"/>
      <w:pPr>
        <w:ind w:left="736" w:hanging="202"/>
      </w:pPr>
      <w:rPr>
        <w:rFonts w:hint="default"/>
        <w:lang w:val="zh-CN" w:eastAsia="zh-CN" w:bidi="zh-CN"/>
      </w:rPr>
    </w:lvl>
    <w:lvl w:ilvl="5" w:tentative="0">
      <w:start w:val="0"/>
      <w:numFmt w:val="bullet"/>
      <w:lvlText w:val="•"/>
      <w:lvlJc w:val="left"/>
      <w:pPr>
        <w:ind w:left="845" w:hanging="202"/>
      </w:pPr>
      <w:rPr>
        <w:rFonts w:hint="default"/>
        <w:lang w:val="zh-CN" w:eastAsia="zh-CN" w:bidi="zh-CN"/>
      </w:rPr>
    </w:lvl>
    <w:lvl w:ilvl="6" w:tentative="0">
      <w:start w:val="0"/>
      <w:numFmt w:val="bullet"/>
      <w:lvlText w:val="•"/>
      <w:lvlJc w:val="left"/>
      <w:pPr>
        <w:ind w:left="954" w:hanging="202"/>
      </w:pPr>
      <w:rPr>
        <w:rFonts w:hint="default"/>
        <w:lang w:val="zh-CN" w:eastAsia="zh-CN" w:bidi="zh-CN"/>
      </w:rPr>
    </w:lvl>
    <w:lvl w:ilvl="7" w:tentative="0">
      <w:start w:val="0"/>
      <w:numFmt w:val="bullet"/>
      <w:lvlText w:val="•"/>
      <w:lvlJc w:val="left"/>
      <w:pPr>
        <w:ind w:left="1063" w:hanging="202"/>
      </w:pPr>
      <w:rPr>
        <w:rFonts w:hint="default"/>
        <w:lang w:val="zh-CN" w:eastAsia="zh-CN" w:bidi="zh-CN"/>
      </w:rPr>
    </w:lvl>
    <w:lvl w:ilvl="8" w:tentative="0">
      <w:start w:val="0"/>
      <w:numFmt w:val="bullet"/>
      <w:lvlText w:val="•"/>
      <w:lvlJc w:val="left"/>
      <w:pPr>
        <w:ind w:left="1172" w:hanging="202"/>
      </w:pPr>
      <w:rPr>
        <w:rFonts w:hint="default"/>
        <w:lang w:val="zh-CN" w:eastAsia="zh-CN" w:bidi="zh-CN"/>
      </w:rPr>
    </w:lvl>
  </w:abstractNum>
  <w:abstractNum w:abstractNumId="9">
    <w:nsid w:val="CCEF703B"/>
    <w:multiLevelType w:val="multilevel"/>
    <w:tmpl w:val="CCEF703B"/>
    <w:lvl w:ilvl="0" w:tentative="0">
      <w:start w:val="0"/>
      <w:numFmt w:val="bullet"/>
      <w:lvlText w:val="■"/>
      <w:lvlJc w:val="left"/>
      <w:pPr>
        <w:ind w:left="105" w:hanging="202"/>
      </w:pPr>
      <w:rPr>
        <w:rFonts w:hint="default" w:ascii="仿宋_GB2312" w:hAnsi="仿宋_GB2312" w:eastAsia="仿宋_GB2312" w:cs="仿宋_GB2312"/>
        <w:spacing w:val="0"/>
        <w:w w:val="100"/>
        <w:sz w:val="18"/>
        <w:szCs w:val="18"/>
        <w:lang w:val="zh-CN" w:eastAsia="zh-CN" w:bidi="zh-CN"/>
      </w:rPr>
    </w:lvl>
    <w:lvl w:ilvl="1" w:tentative="0">
      <w:start w:val="0"/>
      <w:numFmt w:val="bullet"/>
      <w:lvlText w:val="•"/>
      <w:lvlJc w:val="left"/>
      <w:pPr>
        <w:ind w:left="229" w:hanging="202"/>
      </w:pPr>
      <w:rPr>
        <w:rFonts w:hint="default"/>
        <w:lang w:val="zh-CN" w:eastAsia="zh-CN" w:bidi="zh-CN"/>
      </w:rPr>
    </w:lvl>
    <w:lvl w:ilvl="2" w:tentative="0">
      <w:start w:val="0"/>
      <w:numFmt w:val="bullet"/>
      <w:lvlText w:val="•"/>
      <w:lvlJc w:val="left"/>
      <w:pPr>
        <w:ind w:left="358" w:hanging="202"/>
      </w:pPr>
      <w:rPr>
        <w:rFonts w:hint="default"/>
        <w:lang w:val="zh-CN" w:eastAsia="zh-CN" w:bidi="zh-CN"/>
      </w:rPr>
    </w:lvl>
    <w:lvl w:ilvl="3" w:tentative="0">
      <w:start w:val="0"/>
      <w:numFmt w:val="bullet"/>
      <w:lvlText w:val="•"/>
      <w:lvlJc w:val="left"/>
      <w:pPr>
        <w:ind w:left="487" w:hanging="202"/>
      </w:pPr>
      <w:rPr>
        <w:rFonts w:hint="default"/>
        <w:lang w:val="zh-CN" w:eastAsia="zh-CN" w:bidi="zh-CN"/>
      </w:rPr>
    </w:lvl>
    <w:lvl w:ilvl="4" w:tentative="0">
      <w:start w:val="0"/>
      <w:numFmt w:val="bullet"/>
      <w:lvlText w:val="•"/>
      <w:lvlJc w:val="left"/>
      <w:pPr>
        <w:ind w:left="616" w:hanging="202"/>
      </w:pPr>
      <w:rPr>
        <w:rFonts w:hint="default"/>
        <w:lang w:val="zh-CN" w:eastAsia="zh-CN" w:bidi="zh-CN"/>
      </w:rPr>
    </w:lvl>
    <w:lvl w:ilvl="5" w:tentative="0">
      <w:start w:val="0"/>
      <w:numFmt w:val="bullet"/>
      <w:lvlText w:val="•"/>
      <w:lvlJc w:val="left"/>
      <w:pPr>
        <w:ind w:left="745" w:hanging="202"/>
      </w:pPr>
      <w:rPr>
        <w:rFonts w:hint="default"/>
        <w:lang w:val="zh-CN" w:eastAsia="zh-CN" w:bidi="zh-CN"/>
      </w:rPr>
    </w:lvl>
    <w:lvl w:ilvl="6" w:tentative="0">
      <w:start w:val="0"/>
      <w:numFmt w:val="bullet"/>
      <w:lvlText w:val="•"/>
      <w:lvlJc w:val="left"/>
      <w:pPr>
        <w:ind w:left="874" w:hanging="202"/>
      </w:pPr>
      <w:rPr>
        <w:rFonts w:hint="default"/>
        <w:lang w:val="zh-CN" w:eastAsia="zh-CN" w:bidi="zh-CN"/>
      </w:rPr>
    </w:lvl>
    <w:lvl w:ilvl="7" w:tentative="0">
      <w:start w:val="0"/>
      <w:numFmt w:val="bullet"/>
      <w:lvlText w:val="•"/>
      <w:lvlJc w:val="left"/>
      <w:pPr>
        <w:ind w:left="1003" w:hanging="202"/>
      </w:pPr>
      <w:rPr>
        <w:rFonts w:hint="default"/>
        <w:lang w:val="zh-CN" w:eastAsia="zh-CN" w:bidi="zh-CN"/>
      </w:rPr>
    </w:lvl>
    <w:lvl w:ilvl="8" w:tentative="0">
      <w:start w:val="0"/>
      <w:numFmt w:val="bullet"/>
      <w:lvlText w:val="•"/>
      <w:lvlJc w:val="left"/>
      <w:pPr>
        <w:ind w:left="1132" w:hanging="202"/>
      </w:pPr>
      <w:rPr>
        <w:rFonts w:hint="default"/>
        <w:lang w:val="zh-CN" w:eastAsia="zh-CN" w:bidi="zh-CN"/>
      </w:rPr>
    </w:lvl>
  </w:abstractNum>
  <w:abstractNum w:abstractNumId="10">
    <w:nsid w:val="CFB76053"/>
    <w:multiLevelType w:val="multilevel"/>
    <w:tmpl w:val="CFB76053"/>
    <w:lvl w:ilvl="0" w:tentative="0">
      <w:start w:val="0"/>
      <w:numFmt w:val="bullet"/>
      <w:lvlText w:val="■"/>
      <w:lvlJc w:val="left"/>
      <w:pPr>
        <w:ind w:left="283" w:hanging="181"/>
      </w:pPr>
      <w:rPr>
        <w:rFonts w:hint="default" w:ascii="仿宋_GB2312" w:hAnsi="仿宋_GB2312" w:eastAsia="仿宋_GB2312" w:cs="仿宋_GB2312"/>
        <w:w w:val="100"/>
        <w:sz w:val="16"/>
        <w:szCs w:val="16"/>
        <w:lang w:val="zh-CN" w:eastAsia="zh-CN" w:bidi="zh-CN"/>
      </w:rPr>
    </w:lvl>
    <w:lvl w:ilvl="1" w:tentative="0">
      <w:start w:val="0"/>
      <w:numFmt w:val="bullet"/>
      <w:lvlText w:val="•"/>
      <w:lvlJc w:val="left"/>
      <w:pPr>
        <w:ind w:left="435" w:hanging="181"/>
      </w:pPr>
      <w:rPr>
        <w:rFonts w:hint="default"/>
        <w:lang w:val="zh-CN" w:eastAsia="zh-CN" w:bidi="zh-CN"/>
      </w:rPr>
    </w:lvl>
    <w:lvl w:ilvl="2" w:tentative="0">
      <w:start w:val="0"/>
      <w:numFmt w:val="bullet"/>
      <w:lvlText w:val="•"/>
      <w:lvlJc w:val="left"/>
      <w:pPr>
        <w:ind w:left="591" w:hanging="181"/>
      </w:pPr>
      <w:rPr>
        <w:rFonts w:hint="default"/>
        <w:lang w:val="zh-CN" w:eastAsia="zh-CN" w:bidi="zh-CN"/>
      </w:rPr>
    </w:lvl>
    <w:lvl w:ilvl="3" w:tentative="0">
      <w:start w:val="0"/>
      <w:numFmt w:val="bullet"/>
      <w:lvlText w:val="•"/>
      <w:lvlJc w:val="left"/>
      <w:pPr>
        <w:ind w:left="747" w:hanging="181"/>
      </w:pPr>
      <w:rPr>
        <w:rFonts w:hint="default"/>
        <w:lang w:val="zh-CN" w:eastAsia="zh-CN" w:bidi="zh-CN"/>
      </w:rPr>
    </w:lvl>
    <w:lvl w:ilvl="4" w:tentative="0">
      <w:start w:val="0"/>
      <w:numFmt w:val="bullet"/>
      <w:lvlText w:val="•"/>
      <w:lvlJc w:val="left"/>
      <w:pPr>
        <w:ind w:left="903" w:hanging="181"/>
      </w:pPr>
      <w:rPr>
        <w:rFonts w:hint="default"/>
        <w:lang w:val="zh-CN" w:eastAsia="zh-CN" w:bidi="zh-CN"/>
      </w:rPr>
    </w:lvl>
    <w:lvl w:ilvl="5" w:tentative="0">
      <w:start w:val="0"/>
      <w:numFmt w:val="bullet"/>
      <w:lvlText w:val="•"/>
      <w:lvlJc w:val="left"/>
      <w:pPr>
        <w:ind w:left="1059" w:hanging="181"/>
      </w:pPr>
      <w:rPr>
        <w:rFonts w:hint="default"/>
        <w:lang w:val="zh-CN" w:eastAsia="zh-CN" w:bidi="zh-CN"/>
      </w:rPr>
    </w:lvl>
    <w:lvl w:ilvl="6" w:tentative="0">
      <w:start w:val="0"/>
      <w:numFmt w:val="bullet"/>
      <w:lvlText w:val="•"/>
      <w:lvlJc w:val="left"/>
      <w:pPr>
        <w:ind w:left="1214" w:hanging="181"/>
      </w:pPr>
      <w:rPr>
        <w:rFonts w:hint="default"/>
        <w:lang w:val="zh-CN" w:eastAsia="zh-CN" w:bidi="zh-CN"/>
      </w:rPr>
    </w:lvl>
    <w:lvl w:ilvl="7" w:tentative="0">
      <w:start w:val="0"/>
      <w:numFmt w:val="bullet"/>
      <w:lvlText w:val="•"/>
      <w:lvlJc w:val="left"/>
      <w:pPr>
        <w:ind w:left="1370" w:hanging="181"/>
      </w:pPr>
      <w:rPr>
        <w:rFonts w:hint="default"/>
        <w:lang w:val="zh-CN" w:eastAsia="zh-CN" w:bidi="zh-CN"/>
      </w:rPr>
    </w:lvl>
    <w:lvl w:ilvl="8" w:tentative="0">
      <w:start w:val="0"/>
      <w:numFmt w:val="bullet"/>
      <w:lvlText w:val="•"/>
      <w:lvlJc w:val="left"/>
      <w:pPr>
        <w:ind w:left="1526" w:hanging="181"/>
      </w:pPr>
      <w:rPr>
        <w:rFonts w:hint="default"/>
        <w:lang w:val="zh-CN" w:eastAsia="zh-CN" w:bidi="zh-CN"/>
      </w:rPr>
    </w:lvl>
  </w:abstractNum>
  <w:abstractNum w:abstractNumId="11">
    <w:nsid w:val="D9B606FD"/>
    <w:multiLevelType w:val="multilevel"/>
    <w:tmpl w:val="D9B606FD"/>
    <w:lvl w:ilvl="0" w:tentative="0">
      <w:start w:val="0"/>
      <w:numFmt w:val="bullet"/>
      <w:lvlText w:val="■"/>
      <w:lvlJc w:val="left"/>
      <w:pPr>
        <w:ind w:left="105" w:hanging="202"/>
      </w:pPr>
      <w:rPr>
        <w:rFonts w:hint="default" w:ascii="仿宋_GB2312" w:hAnsi="仿宋_GB2312" w:eastAsia="仿宋_GB2312" w:cs="仿宋_GB2312"/>
        <w:spacing w:val="0"/>
        <w:w w:val="100"/>
        <w:sz w:val="18"/>
        <w:szCs w:val="18"/>
        <w:lang w:val="zh-CN" w:eastAsia="zh-CN" w:bidi="zh-CN"/>
      </w:rPr>
    </w:lvl>
    <w:lvl w:ilvl="1" w:tentative="0">
      <w:start w:val="0"/>
      <w:numFmt w:val="bullet"/>
      <w:lvlText w:val="•"/>
      <w:lvlJc w:val="left"/>
      <w:pPr>
        <w:ind w:left="229" w:hanging="202"/>
      </w:pPr>
      <w:rPr>
        <w:rFonts w:hint="default"/>
        <w:lang w:val="zh-CN" w:eastAsia="zh-CN" w:bidi="zh-CN"/>
      </w:rPr>
    </w:lvl>
    <w:lvl w:ilvl="2" w:tentative="0">
      <w:start w:val="0"/>
      <w:numFmt w:val="bullet"/>
      <w:lvlText w:val="•"/>
      <w:lvlJc w:val="left"/>
      <w:pPr>
        <w:ind w:left="358" w:hanging="202"/>
      </w:pPr>
      <w:rPr>
        <w:rFonts w:hint="default"/>
        <w:lang w:val="zh-CN" w:eastAsia="zh-CN" w:bidi="zh-CN"/>
      </w:rPr>
    </w:lvl>
    <w:lvl w:ilvl="3" w:tentative="0">
      <w:start w:val="0"/>
      <w:numFmt w:val="bullet"/>
      <w:lvlText w:val="•"/>
      <w:lvlJc w:val="left"/>
      <w:pPr>
        <w:ind w:left="487" w:hanging="202"/>
      </w:pPr>
      <w:rPr>
        <w:rFonts w:hint="default"/>
        <w:lang w:val="zh-CN" w:eastAsia="zh-CN" w:bidi="zh-CN"/>
      </w:rPr>
    </w:lvl>
    <w:lvl w:ilvl="4" w:tentative="0">
      <w:start w:val="0"/>
      <w:numFmt w:val="bullet"/>
      <w:lvlText w:val="•"/>
      <w:lvlJc w:val="left"/>
      <w:pPr>
        <w:ind w:left="616" w:hanging="202"/>
      </w:pPr>
      <w:rPr>
        <w:rFonts w:hint="default"/>
        <w:lang w:val="zh-CN" w:eastAsia="zh-CN" w:bidi="zh-CN"/>
      </w:rPr>
    </w:lvl>
    <w:lvl w:ilvl="5" w:tentative="0">
      <w:start w:val="0"/>
      <w:numFmt w:val="bullet"/>
      <w:lvlText w:val="•"/>
      <w:lvlJc w:val="left"/>
      <w:pPr>
        <w:ind w:left="745" w:hanging="202"/>
      </w:pPr>
      <w:rPr>
        <w:rFonts w:hint="default"/>
        <w:lang w:val="zh-CN" w:eastAsia="zh-CN" w:bidi="zh-CN"/>
      </w:rPr>
    </w:lvl>
    <w:lvl w:ilvl="6" w:tentative="0">
      <w:start w:val="0"/>
      <w:numFmt w:val="bullet"/>
      <w:lvlText w:val="•"/>
      <w:lvlJc w:val="left"/>
      <w:pPr>
        <w:ind w:left="874" w:hanging="202"/>
      </w:pPr>
      <w:rPr>
        <w:rFonts w:hint="default"/>
        <w:lang w:val="zh-CN" w:eastAsia="zh-CN" w:bidi="zh-CN"/>
      </w:rPr>
    </w:lvl>
    <w:lvl w:ilvl="7" w:tentative="0">
      <w:start w:val="0"/>
      <w:numFmt w:val="bullet"/>
      <w:lvlText w:val="•"/>
      <w:lvlJc w:val="left"/>
      <w:pPr>
        <w:ind w:left="1003" w:hanging="202"/>
      </w:pPr>
      <w:rPr>
        <w:rFonts w:hint="default"/>
        <w:lang w:val="zh-CN" w:eastAsia="zh-CN" w:bidi="zh-CN"/>
      </w:rPr>
    </w:lvl>
    <w:lvl w:ilvl="8" w:tentative="0">
      <w:start w:val="0"/>
      <w:numFmt w:val="bullet"/>
      <w:lvlText w:val="•"/>
      <w:lvlJc w:val="left"/>
      <w:pPr>
        <w:ind w:left="1132" w:hanging="202"/>
      </w:pPr>
      <w:rPr>
        <w:rFonts w:hint="default"/>
        <w:lang w:val="zh-CN" w:eastAsia="zh-CN" w:bidi="zh-CN"/>
      </w:rPr>
    </w:lvl>
  </w:abstractNum>
  <w:abstractNum w:abstractNumId="12">
    <w:nsid w:val="DDF79168"/>
    <w:multiLevelType w:val="multilevel"/>
    <w:tmpl w:val="DDF79168"/>
    <w:lvl w:ilvl="0" w:tentative="0">
      <w:start w:val="0"/>
      <w:numFmt w:val="bullet"/>
      <w:lvlText w:val="■"/>
      <w:lvlJc w:val="left"/>
      <w:pPr>
        <w:ind w:left="283" w:hanging="181"/>
      </w:pPr>
      <w:rPr>
        <w:rFonts w:hint="default" w:ascii="仿宋_GB2312" w:hAnsi="仿宋_GB2312" w:eastAsia="仿宋_GB2312" w:cs="仿宋_GB2312"/>
        <w:w w:val="100"/>
        <w:sz w:val="16"/>
        <w:szCs w:val="16"/>
        <w:lang w:val="zh-CN" w:eastAsia="zh-CN" w:bidi="zh-CN"/>
      </w:rPr>
    </w:lvl>
    <w:lvl w:ilvl="1" w:tentative="0">
      <w:start w:val="0"/>
      <w:numFmt w:val="bullet"/>
      <w:lvlText w:val="•"/>
      <w:lvlJc w:val="left"/>
      <w:pPr>
        <w:ind w:left="435" w:hanging="181"/>
      </w:pPr>
      <w:rPr>
        <w:rFonts w:hint="default"/>
        <w:lang w:val="zh-CN" w:eastAsia="zh-CN" w:bidi="zh-CN"/>
      </w:rPr>
    </w:lvl>
    <w:lvl w:ilvl="2" w:tentative="0">
      <w:start w:val="0"/>
      <w:numFmt w:val="bullet"/>
      <w:lvlText w:val="•"/>
      <w:lvlJc w:val="left"/>
      <w:pPr>
        <w:ind w:left="591" w:hanging="181"/>
      </w:pPr>
      <w:rPr>
        <w:rFonts w:hint="default"/>
        <w:lang w:val="zh-CN" w:eastAsia="zh-CN" w:bidi="zh-CN"/>
      </w:rPr>
    </w:lvl>
    <w:lvl w:ilvl="3" w:tentative="0">
      <w:start w:val="0"/>
      <w:numFmt w:val="bullet"/>
      <w:lvlText w:val="•"/>
      <w:lvlJc w:val="left"/>
      <w:pPr>
        <w:ind w:left="747" w:hanging="181"/>
      </w:pPr>
      <w:rPr>
        <w:rFonts w:hint="default"/>
        <w:lang w:val="zh-CN" w:eastAsia="zh-CN" w:bidi="zh-CN"/>
      </w:rPr>
    </w:lvl>
    <w:lvl w:ilvl="4" w:tentative="0">
      <w:start w:val="0"/>
      <w:numFmt w:val="bullet"/>
      <w:lvlText w:val="•"/>
      <w:lvlJc w:val="left"/>
      <w:pPr>
        <w:ind w:left="903" w:hanging="181"/>
      </w:pPr>
      <w:rPr>
        <w:rFonts w:hint="default"/>
        <w:lang w:val="zh-CN" w:eastAsia="zh-CN" w:bidi="zh-CN"/>
      </w:rPr>
    </w:lvl>
    <w:lvl w:ilvl="5" w:tentative="0">
      <w:start w:val="0"/>
      <w:numFmt w:val="bullet"/>
      <w:lvlText w:val="•"/>
      <w:lvlJc w:val="left"/>
      <w:pPr>
        <w:ind w:left="1059" w:hanging="181"/>
      </w:pPr>
      <w:rPr>
        <w:rFonts w:hint="default"/>
        <w:lang w:val="zh-CN" w:eastAsia="zh-CN" w:bidi="zh-CN"/>
      </w:rPr>
    </w:lvl>
    <w:lvl w:ilvl="6" w:tentative="0">
      <w:start w:val="0"/>
      <w:numFmt w:val="bullet"/>
      <w:lvlText w:val="•"/>
      <w:lvlJc w:val="left"/>
      <w:pPr>
        <w:ind w:left="1214" w:hanging="181"/>
      </w:pPr>
      <w:rPr>
        <w:rFonts w:hint="default"/>
        <w:lang w:val="zh-CN" w:eastAsia="zh-CN" w:bidi="zh-CN"/>
      </w:rPr>
    </w:lvl>
    <w:lvl w:ilvl="7" w:tentative="0">
      <w:start w:val="0"/>
      <w:numFmt w:val="bullet"/>
      <w:lvlText w:val="•"/>
      <w:lvlJc w:val="left"/>
      <w:pPr>
        <w:ind w:left="1370" w:hanging="181"/>
      </w:pPr>
      <w:rPr>
        <w:rFonts w:hint="default"/>
        <w:lang w:val="zh-CN" w:eastAsia="zh-CN" w:bidi="zh-CN"/>
      </w:rPr>
    </w:lvl>
    <w:lvl w:ilvl="8" w:tentative="0">
      <w:start w:val="0"/>
      <w:numFmt w:val="bullet"/>
      <w:lvlText w:val="•"/>
      <w:lvlJc w:val="left"/>
      <w:pPr>
        <w:ind w:left="1526" w:hanging="181"/>
      </w:pPr>
      <w:rPr>
        <w:rFonts w:hint="default"/>
        <w:lang w:val="zh-CN" w:eastAsia="zh-CN" w:bidi="zh-CN"/>
      </w:rPr>
    </w:lvl>
  </w:abstractNum>
  <w:abstractNum w:abstractNumId="13">
    <w:nsid w:val="E7EEBB81"/>
    <w:multiLevelType w:val="multilevel"/>
    <w:tmpl w:val="E7EEBB81"/>
    <w:lvl w:ilvl="0" w:tentative="0">
      <w:start w:val="0"/>
      <w:numFmt w:val="bullet"/>
      <w:lvlText w:val="■"/>
      <w:lvlJc w:val="left"/>
      <w:pPr>
        <w:ind w:left="105" w:hanging="202"/>
      </w:pPr>
      <w:rPr>
        <w:rFonts w:hint="default" w:ascii="仿宋_GB2312" w:hAnsi="仿宋_GB2312" w:eastAsia="仿宋_GB2312" w:cs="仿宋_GB2312"/>
        <w:spacing w:val="0"/>
        <w:w w:val="100"/>
        <w:sz w:val="18"/>
        <w:szCs w:val="18"/>
        <w:lang w:val="zh-CN" w:eastAsia="zh-CN" w:bidi="zh-CN"/>
      </w:rPr>
    </w:lvl>
    <w:lvl w:ilvl="1" w:tentative="0">
      <w:start w:val="0"/>
      <w:numFmt w:val="bullet"/>
      <w:lvlText w:val="•"/>
      <w:lvlJc w:val="left"/>
      <w:pPr>
        <w:ind w:left="229" w:hanging="202"/>
      </w:pPr>
      <w:rPr>
        <w:rFonts w:hint="default"/>
        <w:lang w:val="zh-CN" w:eastAsia="zh-CN" w:bidi="zh-CN"/>
      </w:rPr>
    </w:lvl>
    <w:lvl w:ilvl="2" w:tentative="0">
      <w:start w:val="0"/>
      <w:numFmt w:val="bullet"/>
      <w:lvlText w:val="•"/>
      <w:lvlJc w:val="left"/>
      <w:pPr>
        <w:ind w:left="358" w:hanging="202"/>
      </w:pPr>
      <w:rPr>
        <w:rFonts w:hint="default"/>
        <w:lang w:val="zh-CN" w:eastAsia="zh-CN" w:bidi="zh-CN"/>
      </w:rPr>
    </w:lvl>
    <w:lvl w:ilvl="3" w:tentative="0">
      <w:start w:val="0"/>
      <w:numFmt w:val="bullet"/>
      <w:lvlText w:val="•"/>
      <w:lvlJc w:val="left"/>
      <w:pPr>
        <w:ind w:left="487" w:hanging="202"/>
      </w:pPr>
      <w:rPr>
        <w:rFonts w:hint="default"/>
        <w:lang w:val="zh-CN" w:eastAsia="zh-CN" w:bidi="zh-CN"/>
      </w:rPr>
    </w:lvl>
    <w:lvl w:ilvl="4" w:tentative="0">
      <w:start w:val="0"/>
      <w:numFmt w:val="bullet"/>
      <w:lvlText w:val="•"/>
      <w:lvlJc w:val="left"/>
      <w:pPr>
        <w:ind w:left="616" w:hanging="202"/>
      </w:pPr>
      <w:rPr>
        <w:rFonts w:hint="default"/>
        <w:lang w:val="zh-CN" w:eastAsia="zh-CN" w:bidi="zh-CN"/>
      </w:rPr>
    </w:lvl>
    <w:lvl w:ilvl="5" w:tentative="0">
      <w:start w:val="0"/>
      <w:numFmt w:val="bullet"/>
      <w:lvlText w:val="•"/>
      <w:lvlJc w:val="left"/>
      <w:pPr>
        <w:ind w:left="745" w:hanging="202"/>
      </w:pPr>
      <w:rPr>
        <w:rFonts w:hint="default"/>
        <w:lang w:val="zh-CN" w:eastAsia="zh-CN" w:bidi="zh-CN"/>
      </w:rPr>
    </w:lvl>
    <w:lvl w:ilvl="6" w:tentative="0">
      <w:start w:val="0"/>
      <w:numFmt w:val="bullet"/>
      <w:lvlText w:val="•"/>
      <w:lvlJc w:val="left"/>
      <w:pPr>
        <w:ind w:left="874" w:hanging="202"/>
      </w:pPr>
      <w:rPr>
        <w:rFonts w:hint="default"/>
        <w:lang w:val="zh-CN" w:eastAsia="zh-CN" w:bidi="zh-CN"/>
      </w:rPr>
    </w:lvl>
    <w:lvl w:ilvl="7" w:tentative="0">
      <w:start w:val="0"/>
      <w:numFmt w:val="bullet"/>
      <w:lvlText w:val="•"/>
      <w:lvlJc w:val="left"/>
      <w:pPr>
        <w:ind w:left="1003" w:hanging="202"/>
      </w:pPr>
      <w:rPr>
        <w:rFonts w:hint="default"/>
        <w:lang w:val="zh-CN" w:eastAsia="zh-CN" w:bidi="zh-CN"/>
      </w:rPr>
    </w:lvl>
    <w:lvl w:ilvl="8" w:tentative="0">
      <w:start w:val="0"/>
      <w:numFmt w:val="bullet"/>
      <w:lvlText w:val="•"/>
      <w:lvlJc w:val="left"/>
      <w:pPr>
        <w:ind w:left="1132" w:hanging="202"/>
      </w:pPr>
      <w:rPr>
        <w:rFonts w:hint="default"/>
        <w:lang w:val="zh-CN" w:eastAsia="zh-CN" w:bidi="zh-CN"/>
      </w:rPr>
    </w:lvl>
  </w:abstractNum>
  <w:abstractNum w:abstractNumId="14">
    <w:nsid w:val="EEDA0770"/>
    <w:multiLevelType w:val="multilevel"/>
    <w:tmpl w:val="EEDA0770"/>
    <w:lvl w:ilvl="0" w:tentative="0">
      <w:start w:val="0"/>
      <w:numFmt w:val="bullet"/>
      <w:lvlText w:val="■"/>
      <w:lvlJc w:val="left"/>
      <w:pPr>
        <w:ind w:left="105" w:hanging="202"/>
      </w:pPr>
      <w:rPr>
        <w:rFonts w:hint="default" w:ascii="仿宋_GB2312" w:hAnsi="仿宋_GB2312" w:eastAsia="仿宋_GB2312" w:cs="仿宋_GB2312"/>
        <w:spacing w:val="0"/>
        <w:w w:val="100"/>
        <w:sz w:val="18"/>
        <w:szCs w:val="18"/>
        <w:lang w:val="zh-CN" w:eastAsia="zh-CN" w:bidi="zh-CN"/>
      </w:rPr>
    </w:lvl>
    <w:lvl w:ilvl="1" w:tentative="0">
      <w:start w:val="0"/>
      <w:numFmt w:val="bullet"/>
      <w:lvlText w:val="•"/>
      <w:lvlJc w:val="left"/>
      <w:pPr>
        <w:ind w:left="229" w:hanging="202"/>
      </w:pPr>
      <w:rPr>
        <w:rFonts w:hint="default"/>
        <w:lang w:val="zh-CN" w:eastAsia="zh-CN" w:bidi="zh-CN"/>
      </w:rPr>
    </w:lvl>
    <w:lvl w:ilvl="2" w:tentative="0">
      <w:start w:val="0"/>
      <w:numFmt w:val="bullet"/>
      <w:lvlText w:val="•"/>
      <w:lvlJc w:val="left"/>
      <w:pPr>
        <w:ind w:left="358" w:hanging="202"/>
      </w:pPr>
      <w:rPr>
        <w:rFonts w:hint="default"/>
        <w:lang w:val="zh-CN" w:eastAsia="zh-CN" w:bidi="zh-CN"/>
      </w:rPr>
    </w:lvl>
    <w:lvl w:ilvl="3" w:tentative="0">
      <w:start w:val="0"/>
      <w:numFmt w:val="bullet"/>
      <w:lvlText w:val="•"/>
      <w:lvlJc w:val="left"/>
      <w:pPr>
        <w:ind w:left="487" w:hanging="202"/>
      </w:pPr>
      <w:rPr>
        <w:rFonts w:hint="default"/>
        <w:lang w:val="zh-CN" w:eastAsia="zh-CN" w:bidi="zh-CN"/>
      </w:rPr>
    </w:lvl>
    <w:lvl w:ilvl="4" w:tentative="0">
      <w:start w:val="0"/>
      <w:numFmt w:val="bullet"/>
      <w:lvlText w:val="•"/>
      <w:lvlJc w:val="left"/>
      <w:pPr>
        <w:ind w:left="616" w:hanging="202"/>
      </w:pPr>
      <w:rPr>
        <w:rFonts w:hint="default"/>
        <w:lang w:val="zh-CN" w:eastAsia="zh-CN" w:bidi="zh-CN"/>
      </w:rPr>
    </w:lvl>
    <w:lvl w:ilvl="5" w:tentative="0">
      <w:start w:val="0"/>
      <w:numFmt w:val="bullet"/>
      <w:lvlText w:val="•"/>
      <w:lvlJc w:val="left"/>
      <w:pPr>
        <w:ind w:left="745" w:hanging="202"/>
      </w:pPr>
      <w:rPr>
        <w:rFonts w:hint="default"/>
        <w:lang w:val="zh-CN" w:eastAsia="zh-CN" w:bidi="zh-CN"/>
      </w:rPr>
    </w:lvl>
    <w:lvl w:ilvl="6" w:tentative="0">
      <w:start w:val="0"/>
      <w:numFmt w:val="bullet"/>
      <w:lvlText w:val="•"/>
      <w:lvlJc w:val="left"/>
      <w:pPr>
        <w:ind w:left="874" w:hanging="202"/>
      </w:pPr>
      <w:rPr>
        <w:rFonts w:hint="default"/>
        <w:lang w:val="zh-CN" w:eastAsia="zh-CN" w:bidi="zh-CN"/>
      </w:rPr>
    </w:lvl>
    <w:lvl w:ilvl="7" w:tentative="0">
      <w:start w:val="0"/>
      <w:numFmt w:val="bullet"/>
      <w:lvlText w:val="•"/>
      <w:lvlJc w:val="left"/>
      <w:pPr>
        <w:ind w:left="1003" w:hanging="202"/>
      </w:pPr>
      <w:rPr>
        <w:rFonts w:hint="default"/>
        <w:lang w:val="zh-CN" w:eastAsia="zh-CN" w:bidi="zh-CN"/>
      </w:rPr>
    </w:lvl>
    <w:lvl w:ilvl="8" w:tentative="0">
      <w:start w:val="0"/>
      <w:numFmt w:val="bullet"/>
      <w:lvlText w:val="•"/>
      <w:lvlJc w:val="left"/>
      <w:pPr>
        <w:ind w:left="1132" w:hanging="202"/>
      </w:pPr>
      <w:rPr>
        <w:rFonts w:hint="default"/>
        <w:lang w:val="zh-CN" w:eastAsia="zh-CN" w:bidi="zh-CN"/>
      </w:rPr>
    </w:lvl>
  </w:abstractNum>
  <w:abstractNum w:abstractNumId="15">
    <w:nsid w:val="EEFBF47E"/>
    <w:multiLevelType w:val="multilevel"/>
    <w:tmpl w:val="EEFBF47E"/>
    <w:lvl w:ilvl="0" w:tentative="0">
      <w:start w:val="0"/>
      <w:numFmt w:val="bullet"/>
      <w:lvlText w:val="■"/>
      <w:lvlJc w:val="left"/>
      <w:pPr>
        <w:ind w:left="283" w:hanging="181"/>
      </w:pPr>
      <w:rPr>
        <w:rFonts w:hint="default" w:ascii="仿宋_GB2312" w:hAnsi="仿宋_GB2312" w:eastAsia="仿宋_GB2312" w:cs="仿宋_GB2312"/>
        <w:w w:val="100"/>
        <w:sz w:val="16"/>
        <w:szCs w:val="16"/>
        <w:lang w:val="zh-CN" w:eastAsia="zh-CN" w:bidi="zh-CN"/>
      </w:rPr>
    </w:lvl>
    <w:lvl w:ilvl="1" w:tentative="0">
      <w:start w:val="0"/>
      <w:numFmt w:val="bullet"/>
      <w:lvlText w:val="•"/>
      <w:lvlJc w:val="left"/>
      <w:pPr>
        <w:ind w:left="435" w:hanging="181"/>
      </w:pPr>
      <w:rPr>
        <w:rFonts w:hint="default"/>
        <w:lang w:val="zh-CN" w:eastAsia="zh-CN" w:bidi="zh-CN"/>
      </w:rPr>
    </w:lvl>
    <w:lvl w:ilvl="2" w:tentative="0">
      <w:start w:val="0"/>
      <w:numFmt w:val="bullet"/>
      <w:lvlText w:val="•"/>
      <w:lvlJc w:val="left"/>
      <w:pPr>
        <w:ind w:left="591" w:hanging="181"/>
      </w:pPr>
      <w:rPr>
        <w:rFonts w:hint="default"/>
        <w:lang w:val="zh-CN" w:eastAsia="zh-CN" w:bidi="zh-CN"/>
      </w:rPr>
    </w:lvl>
    <w:lvl w:ilvl="3" w:tentative="0">
      <w:start w:val="0"/>
      <w:numFmt w:val="bullet"/>
      <w:lvlText w:val="•"/>
      <w:lvlJc w:val="left"/>
      <w:pPr>
        <w:ind w:left="747" w:hanging="181"/>
      </w:pPr>
      <w:rPr>
        <w:rFonts w:hint="default"/>
        <w:lang w:val="zh-CN" w:eastAsia="zh-CN" w:bidi="zh-CN"/>
      </w:rPr>
    </w:lvl>
    <w:lvl w:ilvl="4" w:tentative="0">
      <w:start w:val="0"/>
      <w:numFmt w:val="bullet"/>
      <w:lvlText w:val="•"/>
      <w:lvlJc w:val="left"/>
      <w:pPr>
        <w:ind w:left="903" w:hanging="181"/>
      </w:pPr>
      <w:rPr>
        <w:rFonts w:hint="default"/>
        <w:lang w:val="zh-CN" w:eastAsia="zh-CN" w:bidi="zh-CN"/>
      </w:rPr>
    </w:lvl>
    <w:lvl w:ilvl="5" w:tentative="0">
      <w:start w:val="0"/>
      <w:numFmt w:val="bullet"/>
      <w:lvlText w:val="•"/>
      <w:lvlJc w:val="left"/>
      <w:pPr>
        <w:ind w:left="1059" w:hanging="181"/>
      </w:pPr>
      <w:rPr>
        <w:rFonts w:hint="default"/>
        <w:lang w:val="zh-CN" w:eastAsia="zh-CN" w:bidi="zh-CN"/>
      </w:rPr>
    </w:lvl>
    <w:lvl w:ilvl="6" w:tentative="0">
      <w:start w:val="0"/>
      <w:numFmt w:val="bullet"/>
      <w:lvlText w:val="•"/>
      <w:lvlJc w:val="left"/>
      <w:pPr>
        <w:ind w:left="1214" w:hanging="181"/>
      </w:pPr>
      <w:rPr>
        <w:rFonts w:hint="default"/>
        <w:lang w:val="zh-CN" w:eastAsia="zh-CN" w:bidi="zh-CN"/>
      </w:rPr>
    </w:lvl>
    <w:lvl w:ilvl="7" w:tentative="0">
      <w:start w:val="0"/>
      <w:numFmt w:val="bullet"/>
      <w:lvlText w:val="•"/>
      <w:lvlJc w:val="left"/>
      <w:pPr>
        <w:ind w:left="1370" w:hanging="181"/>
      </w:pPr>
      <w:rPr>
        <w:rFonts w:hint="default"/>
        <w:lang w:val="zh-CN" w:eastAsia="zh-CN" w:bidi="zh-CN"/>
      </w:rPr>
    </w:lvl>
    <w:lvl w:ilvl="8" w:tentative="0">
      <w:start w:val="0"/>
      <w:numFmt w:val="bullet"/>
      <w:lvlText w:val="•"/>
      <w:lvlJc w:val="left"/>
      <w:pPr>
        <w:ind w:left="1526" w:hanging="181"/>
      </w:pPr>
      <w:rPr>
        <w:rFonts w:hint="default"/>
        <w:lang w:val="zh-CN" w:eastAsia="zh-CN" w:bidi="zh-CN"/>
      </w:rPr>
    </w:lvl>
  </w:abstractNum>
  <w:abstractNum w:abstractNumId="16">
    <w:nsid w:val="EFC54726"/>
    <w:multiLevelType w:val="multilevel"/>
    <w:tmpl w:val="EFC54726"/>
    <w:lvl w:ilvl="0" w:tentative="0">
      <w:start w:val="0"/>
      <w:numFmt w:val="bullet"/>
      <w:lvlText w:val="■"/>
      <w:lvlJc w:val="left"/>
      <w:pPr>
        <w:ind w:left="105" w:hanging="202"/>
      </w:pPr>
      <w:rPr>
        <w:rFonts w:hint="default" w:ascii="仿宋_GB2312" w:hAnsi="仿宋_GB2312" w:eastAsia="仿宋_GB2312" w:cs="仿宋_GB2312"/>
        <w:spacing w:val="0"/>
        <w:w w:val="100"/>
        <w:sz w:val="18"/>
        <w:szCs w:val="18"/>
        <w:lang w:val="zh-CN" w:eastAsia="zh-CN" w:bidi="zh-CN"/>
      </w:rPr>
    </w:lvl>
    <w:lvl w:ilvl="1" w:tentative="0">
      <w:start w:val="0"/>
      <w:numFmt w:val="bullet"/>
      <w:lvlText w:val="•"/>
      <w:lvlJc w:val="left"/>
      <w:pPr>
        <w:ind w:left="229" w:hanging="202"/>
      </w:pPr>
      <w:rPr>
        <w:rFonts w:hint="default"/>
        <w:lang w:val="zh-CN" w:eastAsia="zh-CN" w:bidi="zh-CN"/>
      </w:rPr>
    </w:lvl>
    <w:lvl w:ilvl="2" w:tentative="0">
      <w:start w:val="0"/>
      <w:numFmt w:val="bullet"/>
      <w:lvlText w:val="•"/>
      <w:lvlJc w:val="left"/>
      <w:pPr>
        <w:ind w:left="358" w:hanging="202"/>
      </w:pPr>
      <w:rPr>
        <w:rFonts w:hint="default"/>
        <w:lang w:val="zh-CN" w:eastAsia="zh-CN" w:bidi="zh-CN"/>
      </w:rPr>
    </w:lvl>
    <w:lvl w:ilvl="3" w:tentative="0">
      <w:start w:val="0"/>
      <w:numFmt w:val="bullet"/>
      <w:lvlText w:val="•"/>
      <w:lvlJc w:val="left"/>
      <w:pPr>
        <w:ind w:left="487" w:hanging="202"/>
      </w:pPr>
      <w:rPr>
        <w:rFonts w:hint="default"/>
        <w:lang w:val="zh-CN" w:eastAsia="zh-CN" w:bidi="zh-CN"/>
      </w:rPr>
    </w:lvl>
    <w:lvl w:ilvl="4" w:tentative="0">
      <w:start w:val="0"/>
      <w:numFmt w:val="bullet"/>
      <w:lvlText w:val="•"/>
      <w:lvlJc w:val="left"/>
      <w:pPr>
        <w:ind w:left="616" w:hanging="202"/>
      </w:pPr>
      <w:rPr>
        <w:rFonts w:hint="default"/>
        <w:lang w:val="zh-CN" w:eastAsia="zh-CN" w:bidi="zh-CN"/>
      </w:rPr>
    </w:lvl>
    <w:lvl w:ilvl="5" w:tentative="0">
      <w:start w:val="0"/>
      <w:numFmt w:val="bullet"/>
      <w:lvlText w:val="•"/>
      <w:lvlJc w:val="left"/>
      <w:pPr>
        <w:ind w:left="745" w:hanging="202"/>
      </w:pPr>
      <w:rPr>
        <w:rFonts w:hint="default"/>
        <w:lang w:val="zh-CN" w:eastAsia="zh-CN" w:bidi="zh-CN"/>
      </w:rPr>
    </w:lvl>
    <w:lvl w:ilvl="6" w:tentative="0">
      <w:start w:val="0"/>
      <w:numFmt w:val="bullet"/>
      <w:lvlText w:val="•"/>
      <w:lvlJc w:val="left"/>
      <w:pPr>
        <w:ind w:left="874" w:hanging="202"/>
      </w:pPr>
      <w:rPr>
        <w:rFonts w:hint="default"/>
        <w:lang w:val="zh-CN" w:eastAsia="zh-CN" w:bidi="zh-CN"/>
      </w:rPr>
    </w:lvl>
    <w:lvl w:ilvl="7" w:tentative="0">
      <w:start w:val="0"/>
      <w:numFmt w:val="bullet"/>
      <w:lvlText w:val="•"/>
      <w:lvlJc w:val="left"/>
      <w:pPr>
        <w:ind w:left="1003" w:hanging="202"/>
      </w:pPr>
      <w:rPr>
        <w:rFonts w:hint="default"/>
        <w:lang w:val="zh-CN" w:eastAsia="zh-CN" w:bidi="zh-CN"/>
      </w:rPr>
    </w:lvl>
    <w:lvl w:ilvl="8" w:tentative="0">
      <w:start w:val="0"/>
      <w:numFmt w:val="bullet"/>
      <w:lvlText w:val="•"/>
      <w:lvlJc w:val="left"/>
      <w:pPr>
        <w:ind w:left="1132" w:hanging="202"/>
      </w:pPr>
      <w:rPr>
        <w:rFonts w:hint="default"/>
        <w:lang w:val="zh-CN" w:eastAsia="zh-CN" w:bidi="zh-CN"/>
      </w:rPr>
    </w:lvl>
  </w:abstractNum>
  <w:abstractNum w:abstractNumId="17">
    <w:nsid w:val="F4E0E795"/>
    <w:multiLevelType w:val="multilevel"/>
    <w:tmpl w:val="F4E0E795"/>
    <w:lvl w:ilvl="0" w:tentative="0">
      <w:start w:val="0"/>
      <w:numFmt w:val="bullet"/>
      <w:lvlText w:val="■"/>
      <w:lvlJc w:val="left"/>
      <w:pPr>
        <w:ind w:left="105" w:hanging="202"/>
      </w:pPr>
      <w:rPr>
        <w:rFonts w:hint="default" w:ascii="仿宋_GB2312" w:hAnsi="仿宋_GB2312" w:eastAsia="仿宋_GB2312" w:cs="仿宋_GB2312"/>
        <w:spacing w:val="0"/>
        <w:w w:val="100"/>
        <w:sz w:val="18"/>
        <w:szCs w:val="18"/>
        <w:lang w:val="zh-CN" w:eastAsia="zh-CN" w:bidi="zh-CN"/>
      </w:rPr>
    </w:lvl>
    <w:lvl w:ilvl="1" w:tentative="0">
      <w:start w:val="0"/>
      <w:numFmt w:val="bullet"/>
      <w:lvlText w:val="•"/>
      <w:lvlJc w:val="left"/>
      <w:pPr>
        <w:ind w:left="229" w:hanging="202"/>
      </w:pPr>
      <w:rPr>
        <w:rFonts w:hint="default"/>
        <w:lang w:val="zh-CN" w:eastAsia="zh-CN" w:bidi="zh-CN"/>
      </w:rPr>
    </w:lvl>
    <w:lvl w:ilvl="2" w:tentative="0">
      <w:start w:val="0"/>
      <w:numFmt w:val="bullet"/>
      <w:lvlText w:val="•"/>
      <w:lvlJc w:val="left"/>
      <w:pPr>
        <w:ind w:left="358" w:hanging="202"/>
      </w:pPr>
      <w:rPr>
        <w:rFonts w:hint="default"/>
        <w:lang w:val="zh-CN" w:eastAsia="zh-CN" w:bidi="zh-CN"/>
      </w:rPr>
    </w:lvl>
    <w:lvl w:ilvl="3" w:tentative="0">
      <w:start w:val="0"/>
      <w:numFmt w:val="bullet"/>
      <w:lvlText w:val="•"/>
      <w:lvlJc w:val="left"/>
      <w:pPr>
        <w:ind w:left="487" w:hanging="202"/>
      </w:pPr>
      <w:rPr>
        <w:rFonts w:hint="default"/>
        <w:lang w:val="zh-CN" w:eastAsia="zh-CN" w:bidi="zh-CN"/>
      </w:rPr>
    </w:lvl>
    <w:lvl w:ilvl="4" w:tentative="0">
      <w:start w:val="0"/>
      <w:numFmt w:val="bullet"/>
      <w:lvlText w:val="•"/>
      <w:lvlJc w:val="left"/>
      <w:pPr>
        <w:ind w:left="616" w:hanging="202"/>
      </w:pPr>
      <w:rPr>
        <w:rFonts w:hint="default"/>
        <w:lang w:val="zh-CN" w:eastAsia="zh-CN" w:bidi="zh-CN"/>
      </w:rPr>
    </w:lvl>
    <w:lvl w:ilvl="5" w:tentative="0">
      <w:start w:val="0"/>
      <w:numFmt w:val="bullet"/>
      <w:lvlText w:val="•"/>
      <w:lvlJc w:val="left"/>
      <w:pPr>
        <w:ind w:left="745" w:hanging="202"/>
      </w:pPr>
      <w:rPr>
        <w:rFonts w:hint="default"/>
        <w:lang w:val="zh-CN" w:eastAsia="zh-CN" w:bidi="zh-CN"/>
      </w:rPr>
    </w:lvl>
    <w:lvl w:ilvl="6" w:tentative="0">
      <w:start w:val="0"/>
      <w:numFmt w:val="bullet"/>
      <w:lvlText w:val="•"/>
      <w:lvlJc w:val="left"/>
      <w:pPr>
        <w:ind w:left="874" w:hanging="202"/>
      </w:pPr>
      <w:rPr>
        <w:rFonts w:hint="default"/>
        <w:lang w:val="zh-CN" w:eastAsia="zh-CN" w:bidi="zh-CN"/>
      </w:rPr>
    </w:lvl>
    <w:lvl w:ilvl="7" w:tentative="0">
      <w:start w:val="0"/>
      <w:numFmt w:val="bullet"/>
      <w:lvlText w:val="•"/>
      <w:lvlJc w:val="left"/>
      <w:pPr>
        <w:ind w:left="1003" w:hanging="202"/>
      </w:pPr>
      <w:rPr>
        <w:rFonts w:hint="default"/>
        <w:lang w:val="zh-CN" w:eastAsia="zh-CN" w:bidi="zh-CN"/>
      </w:rPr>
    </w:lvl>
    <w:lvl w:ilvl="8" w:tentative="0">
      <w:start w:val="0"/>
      <w:numFmt w:val="bullet"/>
      <w:lvlText w:val="•"/>
      <w:lvlJc w:val="left"/>
      <w:pPr>
        <w:ind w:left="1132" w:hanging="202"/>
      </w:pPr>
      <w:rPr>
        <w:rFonts w:hint="default"/>
        <w:lang w:val="zh-CN" w:eastAsia="zh-CN" w:bidi="zh-CN"/>
      </w:rPr>
    </w:lvl>
  </w:abstractNum>
  <w:abstractNum w:abstractNumId="18">
    <w:nsid w:val="FEF77024"/>
    <w:multiLevelType w:val="multilevel"/>
    <w:tmpl w:val="FEF77024"/>
    <w:lvl w:ilvl="0" w:tentative="0">
      <w:start w:val="0"/>
      <w:numFmt w:val="bullet"/>
      <w:lvlText w:val="■"/>
      <w:lvlJc w:val="left"/>
      <w:pPr>
        <w:ind w:left="105" w:hanging="202"/>
      </w:pPr>
      <w:rPr>
        <w:rFonts w:hint="default" w:ascii="仿宋_GB2312" w:hAnsi="仿宋_GB2312" w:eastAsia="仿宋_GB2312" w:cs="仿宋_GB2312"/>
        <w:spacing w:val="0"/>
        <w:w w:val="100"/>
        <w:sz w:val="18"/>
        <w:szCs w:val="18"/>
        <w:lang w:val="zh-CN" w:eastAsia="zh-CN" w:bidi="zh-CN"/>
      </w:rPr>
    </w:lvl>
    <w:lvl w:ilvl="1" w:tentative="0">
      <w:start w:val="0"/>
      <w:numFmt w:val="bullet"/>
      <w:lvlText w:val="•"/>
      <w:lvlJc w:val="left"/>
      <w:pPr>
        <w:ind w:left="229" w:hanging="202"/>
      </w:pPr>
      <w:rPr>
        <w:rFonts w:hint="default"/>
        <w:lang w:val="zh-CN" w:eastAsia="zh-CN" w:bidi="zh-CN"/>
      </w:rPr>
    </w:lvl>
    <w:lvl w:ilvl="2" w:tentative="0">
      <w:start w:val="0"/>
      <w:numFmt w:val="bullet"/>
      <w:lvlText w:val="•"/>
      <w:lvlJc w:val="left"/>
      <w:pPr>
        <w:ind w:left="358" w:hanging="202"/>
      </w:pPr>
      <w:rPr>
        <w:rFonts w:hint="default"/>
        <w:lang w:val="zh-CN" w:eastAsia="zh-CN" w:bidi="zh-CN"/>
      </w:rPr>
    </w:lvl>
    <w:lvl w:ilvl="3" w:tentative="0">
      <w:start w:val="0"/>
      <w:numFmt w:val="bullet"/>
      <w:lvlText w:val="•"/>
      <w:lvlJc w:val="left"/>
      <w:pPr>
        <w:ind w:left="487" w:hanging="202"/>
      </w:pPr>
      <w:rPr>
        <w:rFonts w:hint="default"/>
        <w:lang w:val="zh-CN" w:eastAsia="zh-CN" w:bidi="zh-CN"/>
      </w:rPr>
    </w:lvl>
    <w:lvl w:ilvl="4" w:tentative="0">
      <w:start w:val="0"/>
      <w:numFmt w:val="bullet"/>
      <w:lvlText w:val="•"/>
      <w:lvlJc w:val="left"/>
      <w:pPr>
        <w:ind w:left="616" w:hanging="202"/>
      </w:pPr>
      <w:rPr>
        <w:rFonts w:hint="default"/>
        <w:lang w:val="zh-CN" w:eastAsia="zh-CN" w:bidi="zh-CN"/>
      </w:rPr>
    </w:lvl>
    <w:lvl w:ilvl="5" w:tentative="0">
      <w:start w:val="0"/>
      <w:numFmt w:val="bullet"/>
      <w:lvlText w:val="•"/>
      <w:lvlJc w:val="left"/>
      <w:pPr>
        <w:ind w:left="745" w:hanging="202"/>
      </w:pPr>
      <w:rPr>
        <w:rFonts w:hint="default"/>
        <w:lang w:val="zh-CN" w:eastAsia="zh-CN" w:bidi="zh-CN"/>
      </w:rPr>
    </w:lvl>
    <w:lvl w:ilvl="6" w:tentative="0">
      <w:start w:val="0"/>
      <w:numFmt w:val="bullet"/>
      <w:lvlText w:val="•"/>
      <w:lvlJc w:val="left"/>
      <w:pPr>
        <w:ind w:left="874" w:hanging="202"/>
      </w:pPr>
      <w:rPr>
        <w:rFonts w:hint="default"/>
        <w:lang w:val="zh-CN" w:eastAsia="zh-CN" w:bidi="zh-CN"/>
      </w:rPr>
    </w:lvl>
    <w:lvl w:ilvl="7" w:tentative="0">
      <w:start w:val="0"/>
      <w:numFmt w:val="bullet"/>
      <w:lvlText w:val="•"/>
      <w:lvlJc w:val="left"/>
      <w:pPr>
        <w:ind w:left="1003" w:hanging="202"/>
      </w:pPr>
      <w:rPr>
        <w:rFonts w:hint="default"/>
        <w:lang w:val="zh-CN" w:eastAsia="zh-CN" w:bidi="zh-CN"/>
      </w:rPr>
    </w:lvl>
    <w:lvl w:ilvl="8" w:tentative="0">
      <w:start w:val="0"/>
      <w:numFmt w:val="bullet"/>
      <w:lvlText w:val="•"/>
      <w:lvlJc w:val="left"/>
      <w:pPr>
        <w:ind w:left="1132" w:hanging="202"/>
      </w:pPr>
      <w:rPr>
        <w:rFonts w:hint="default"/>
        <w:lang w:val="zh-CN" w:eastAsia="zh-CN" w:bidi="zh-CN"/>
      </w:rPr>
    </w:lvl>
  </w:abstractNum>
  <w:abstractNum w:abstractNumId="19">
    <w:nsid w:val="FF3F695F"/>
    <w:multiLevelType w:val="multilevel"/>
    <w:tmpl w:val="FF3F695F"/>
    <w:lvl w:ilvl="0" w:tentative="0">
      <w:start w:val="0"/>
      <w:numFmt w:val="bullet"/>
      <w:lvlText w:val="■"/>
      <w:lvlJc w:val="left"/>
      <w:pPr>
        <w:ind w:left="105" w:hanging="202"/>
      </w:pPr>
      <w:rPr>
        <w:rFonts w:hint="default" w:ascii="仿宋_GB2312" w:hAnsi="仿宋_GB2312" w:eastAsia="仿宋_GB2312" w:cs="仿宋_GB2312"/>
        <w:spacing w:val="0"/>
        <w:w w:val="100"/>
        <w:sz w:val="18"/>
        <w:szCs w:val="18"/>
        <w:lang w:val="zh-CN" w:eastAsia="zh-CN" w:bidi="zh-CN"/>
      </w:rPr>
    </w:lvl>
    <w:lvl w:ilvl="1" w:tentative="0">
      <w:start w:val="0"/>
      <w:numFmt w:val="bullet"/>
      <w:lvlText w:val="•"/>
      <w:lvlJc w:val="left"/>
      <w:pPr>
        <w:ind w:left="229" w:hanging="202"/>
      </w:pPr>
      <w:rPr>
        <w:rFonts w:hint="default"/>
        <w:lang w:val="zh-CN" w:eastAsia="zh-CN" w:bidi="zh-CN"/>
      </w:rPr>
    </w:lvl>
    <w:lvl w:ilvl="2" w:tentative="0">
      <w:start w:val="0"/>
      <w:numFmt w:val="bullet"/>
      <w:lvlText w:val="•"/>
      <w:lvlJc w:val="left"/>
      <w:pPr>
        <w:ind w:left="358" w:hanging="202"/>
      </w:pPr>
      <w:rPr>
        <w:rFonts w:hint="default"/>
        <w:lang w:val="zh-CN" w:eastAsia="zh-CN" w:bidi="zh-CN"/>
      </w:rPr>
    </w:lvl>
    <w:lvl w:ilvl="3" w:tentative="0">
      <w:start w:val="0"/>
      <w:numFmt w:val="bullet"/>
      <w:lvlText w:val="•"/>
      <w:lvlJc w:val="left"/>
      <w:pPr>
        <w:ind w:left="487" w:hanging="202"/>
      </w:pPr>
      <w:rPr>
        <w:rFonts w:hint="default"/>
        <w:lang w:val="zh-CN" w:eastAsia="zh-CN" w:bidi="zh-CN"/>
      </w:rPr>
    </w:lvl>
    <w:lvl w:ilvl="4" w:tentative="0">
      <w:start w:val="0"/>
      <w:numFmt w:val="bullet"/>
      <w:lvlText w:val="•"/>
      <w:lvlJc w:val="left"/>
      <w:pPr>
        <w:ind w:left="616" w:hanging="202"/>
      </w:pPr>
      <w:rPr>
        <w:rFonts w:hint="default"/>
        <w:lang w:val="zh-CN" w:eastAsia="zh-CN" w:bidi="zh-CN"/>
      </w:rPr>
    </w:lvl>
    <w:lvl w:ilvl="5" w:tentative="0">
      <w:start w:val="0"/>
      <w:numFmt w:val="bullet"/>
      <w:lvlText w:val="•"/>
      <w:lvlJc w:val="left"/>
      <w:pPr>
        <w:ind w:left="745" w:hanging="202"/>
      </w:pPr>
      <w:rPr>
        <w:rFonts w:hint="default"/>
        <w:lang w:val="zh-CN" w:eastAsia="zh-CN" w:bidi="zh-CN"/>
      </w:rPr>
    </w:lvl>
    <w:lvl w:ilvl="6" w:tentative="0">
      <w:start w:val="0"/>
      <w:numFmt w:val="bullet"/>
      <w:lvlText w:val="•"/>
      <w:lvlJc w:val="left"/>
      <w:pPr>
        <w:ind w:left="874" w:hanging="202"/>
      </w:pPr>
      <w:rPr>
        <w:rFonts w:hint="default"/>
        <w:lang w:val="zh-CN" w:eastAsia="zh-CN" w:bidi="zh-CN"/>
      </w:rPr>
    </w:lvl>
    <w:lvl w:ilvl="7" w:tentative="0">
      <w:start w:val="0"/>
      <w:numFmt w:val="bullet"/>
      <w:lvlText w:val="•"/>
      <w:lvlJc w:val="left"/>
      <w:pPr>
        <w:ind w:left="1003" w:hanging="202"/>
      </w:pPr>
      <w:rPr>
        <w:rFonts w:hint="default"/>
        <w:lang w:val="zh-CN" w:eastAsia="zh-CN" w:bidi="zh-CN"/>
      </w:rPr>
    </w:lvl>
    <w:lvl w:ilvl="8" w:tentative="0">
      <w:start w:val="0"/>
      <w:numFmt w:val="bullet"/>
      <w:lvlText w:val="•"/>
      <w:lvlJc w:val="left"/>
      <w:pPr>
        <w:ind w:left="1132" w:hanging="202"/>
      </w:pPr>
      <w:rPr>
        <w:rFonts w:hint="default"/>
        <w:lang w:val="zh-CN" w:eastAsia="zh-CN" w:bidi="zh-CN"/>
      </w:rPr>
    </w:lvl>
  </w:abstractNum>
  <w:abstractNum w:abstractNumId="20">
    <w:nsid w:val="FF495504"/>
    <w:multiLevelType w:val="multilevel"/>
    <w:tmpl w:val="FF495504"/>
    <w:lvl w:ilvl="0" w:tentative="0">
      <w:start w:val="0"/>
      <w:numFmt w:val="bullet"/>
      <w:lvlText w:val="■"/>
      <w:lvlJc w:val="left"/>
      <w:pPr>
        <w:ind w:left="283" w:hanging="181"/>
      </w:pPr>
      <w:rPr>
        <w:rFonts w:hint="default" w:ascii="仿宋_GB2312" w:hAnsi="仿宋_GB2312" w:eastAsia="仿宋_GB2312" w:cs="仿宋_GB2312"/>
        <w:w w:val="100"/>
        <w:sz w:val="16"/>
        <w:szCs w:val="16"/>
        <w:lang w:val="zh-CN" w:eastAsia="zh-CN" w:bidi="zh-CN"/>
      </w:rPr>
    </w:lvl>
    <w:lvl w:ilvl="1" w:tentative="0">
      <w:start w:val="0"/>
      <w:numFmt w:val="bullet"/>
      <w:lvlText w:val="•"/>
      <w:lvlJc w:val="left"/>
      <w:pPr>
        <w:ind w:left="435" w:hanging="181"/>
      </w:pPr>
      <w:rPr>
        <w:rFonts w:hint="default"/>
        <w:lang w:val="zh-CN" w:eastAsia="zh-CN" w:bidi="zh-CN"/>
      </w:rPr>
    </w:lvl>
    <w:lvl w:ilvl="2" w:tentative="0">
      <w:start w:val="0"/>
      <w:numFmt w:val="bullet"/>
      <w:lvlText w:val="•"/>
      <w:lvlJc w:val="left"/>
      <w:pPr>
        <w:ind w:left="591" w:hanging="181"/>
      </w:pPr>
      <w:rPr>
        <w:rFonts w:hint="default"/>
        <w:lang w:val="zh-CN" w:eastAsia="zh-CN" w:bidi="zh-CN"/>
      </w:rPr>
    </w:lvl>
    <w:lvl w:ilvl="3" w:tentative="0">
      <w:start w:val="0"/>
      <w:numFmt w:val="bullet"/>
      <w:lvlText w:val="•"/>
      <w:lvlJc w:val="left"/>
      <w:pPr>
        <w:ind w:left="747" w:hanging="181"/>
      </w:pPr>
      <w:rPr>
        <w:rFonts w:hint="default"/>
        <w:lang w:val="zh-CN" w:eastAsia="zh-CN" w:bidi="zh-CN"/>
      </w:rPr>
    </w:lvl>
    <w:lvl w:ilvl="4" w:tentative="0">
      <w:start w:val="0"/>
      <w:numFmt w:val="bullet"/>
      <w:lvlText w:val="•"/>
      <w:lvlJc w:val="left"/>
      <w:pPr>
        <w:ind w:left="903" w:hanging="181"/>
      </w:pPr>
      <w:rPr>
        <w:rFonts w:hint="default"/>
        <w:lang w:val="zh-CN" w:eastAsia="zh-CN" w:bidi="zh-CN"/>
      </w:rPr>
    </w:lvl>
    <w:lvl w:ilvl="5" w:tentative="0">
      <w:start w:val="0"/>
      <w:numFmt w:val="bullet"/>
      <w:lvlText w:val="•"/>
      <w:lvlJc w:val="left"/>
      <w:pPr>
        <w:ind w:left="1059" w:hanging="181"/>
      </w:pPr>
      <w:rPr>
        <w:rFonts w:hint="default"/>
        <w:lang w:val="zh-CN" w:eastAsia="zh-CN" w:bidi="zh-CN"/>
      </w:rPr>
    </w:lvl>
    <w:lvl w:ilvl="6" w:tentative="0">
      <w:start w:val="0"/>
      <w:numFmt w:val="bullet"/>
      <w:lvlText w:val="•"/>
      <w:lvlJc w:val="left"/>
      <w:pPr>
        <w:ind w:left="1214" w:hanging="181"/>
      </w:pPr>
      <w:rPr>
        <w:rFonts w:hint="default"/>
        <w:lang w:val="zh-CN" w:eastAsia="zh-CN" w:bidi="zh-CN"/>
      </w:rPr>
    </w:lvl>
    <w:lvl w:ilvl="7" w:tentative="0">
      <w:start w:val="0"/>
      <w:numFmt w:val="bullet"/>
      <w:lvlText w:val="•"/>
      <w:lvlJc w:val="left"/>
      <w:pPr>
        <w:ind w:left="1370" w:hanging="181"/>
      </w:pPr>
      <w:rPr>
        <w:rFonts w:hint="default"/>
        <w:lang w:val="zh-CN" w:eastAsia="zh-CN" w:bidi="zh-CN"/>
      </w:rPr>
    </w:lvl>
    <w:lvl w:ilvl="8" w:tentative="0">
      <w:start w:val="0"/>
      <w:numFmt w:val="bullet"/>
      <w:lvlText w:val="•"/>
      <w:lvlJc w:val="left"/>
      <w:pPr>
        <w:ind w:left="1526" w:hanging="181"/>
      </w:pPr>
      <w:rPr>
        <w:rFonts w:hint="default"/>
        <w:lang w:val="zh-CN" w:eastAsia="zh-CN" w:bidi="zh-CN"/>
      </w:rPr>
    </w:lvl>
  </w:abstractNum>
  <w:abstractNum w:abstractNumId="21">
    <w:nsid w:val="FFD3492D"/>
    <w:multiLevelType w:val="multilevel"/>
    <w:tmpl w:val="FFD3492D"/>
    <w:lvl w:ilvl="0" w:tentative="0">
      <w:start w:val="0"/>
      <w:numFmt w:val="bullet"/>
      <w:lvlText w:val="■"/>
      <w:lvlJc w:val="left"/>
      <w:pPr>
        <w:ind w:left="307" w:hanging="202"/>
      </w:pPr>
      <w:rPr>
        <w:rFonts w:hint="default" w:ascii="仿宋_GB2312" w:hAnsi="仿宋_GB2312" w:eastAsia="仿宋_GB2312" w:cs="仿宋_GB2312"/>
        <w:spacing w:val="0"/>
        <w:w w:val="100"/>
        <w:sz w:val="18"/>
        <w:szCs w:val="18"/>
        <w:lang w:val="zh-CN" w:eastAsia="zh-CN" w:bidi="zh-CN"/>
      </w:rPr>
    </w:lvl>
    <w:lvl w:ilvl="1" w:tentative="0">
      <w:start w:val="0"/>
      <w:numFmt w:val="bullet"/>
      <w:lvlText w:val="•"/>
      <w:lvlJc w:val="left"/>
      <w:pPr>
        <w:ind w:left="409" w:hanging="202"/>
      </w:pPr>
      <w:rPr>
        <w:rFonts w:hint="default"/>
        <w:lang w:val="zh-CN" w:eastAsia="zh-CN" w:bidi="zh-CN"/>
      </w:rPr>
    </w:lvl>
    <w:lvl w:ilvl="2" w:tentative="0">
      <w:start w:val="0"/>
      <w:numFmt w:val="bullet"/>
      <w:lvlText w:val="•"/>
      <w:lvlJc w:val="left"/>
      <w:pPr>
        <w:ind w:left="518" w:hanging="202"/>
      </w:pPr>
      <w:rPr>
        <w:rFonts w:hint="default"/>
        <w:lang w:val="zh-CN" w:eastAsia="zh-CN" w:bidi="zh-CN"/>
      </w:rPr>
    </w:lvl>
    <w:lvl w:ilvl="3" w:tentative="0">
      <w:start w:val="0"/>
      <w:numFmt w:val="bullet"/>
      <w:lvlText w:val="•"/>
      <w:lvlJc w:val="left"/>
      <w:pPr>
        <w:ind w:left="627" w:hanging="202"/>
      </w:pPr>
      <w:rPr>
        <w:rFonts w:hint="default"/>
        <w:lang w:val="zh-CN" w:eastAsia="zh-CN" w:bidi="zh-CN"/>
      </w:rPr>
    </w:lvl>
    <w:lvl w:ilvl="4" w:tentative="0">
      <w:start w:val="0"/>
      <w:numFmt w:val="bullet"/>
      <w:lvlText w:val="•"/>
      <w:lvlJc w:val="left"/>
      <w:pPr>
        <w:ind w:left="736" w:hanging="202"/>
      </w:pPr>
      <w:rPr>
        <w:rFonts w:hint="default"/>
        <w:lang w:val="zh-CN" w:eastAsia="zh-CN" w:bidi="zh-CN"/>
      </w:rPr>
    </w:lvl>
    <w:lvl w:ilvl="5" w:tentative="0">
      <w:start w:val="0"/>
      <w:numFmt w:val="bullet"/>
      <w:lvlText w:val="•"/>
      <w:lvlJc w:val="left"/>
      <w:pPr>
        <w:ind w:left="845" w:hanging="202"/>
      </w:pPr>
      <w:rPr>
        <w:rFonts w:hint="default"/>
        <w:lang w:val="zh-CN" w:eastAsia="zh-CN" w:bidi="zh-CN"/>
      </w:rPr>
    </w:lvl>
    <w:lvl w:ilvl="6" w:tentative="0">
      <w:start w:val="0"/>
      <w:numFmt w:val="bullet"/>
      <w:lvlText w:val="•"/>
      <w:lvlJc w:val="left"/>
      <w:pPr>
        <w:ind w:left="954" w:hanging="202"/>
      </w:pPr>
      <w:rPr>
        <w:rFonts w:hint="default"/>
        <w:lang w:val="zh-CN" w:eastAsia="zh-CN" w:bidi="zh-CN"/>
      </w:rPr>
    </w:lvl>
    <w:lvl w:ilvl="7" w:tentative="0">
      <w:start w:val="0"/>
      <w:numFmt w:val="bullet"/>
      <w:lvlText w:val="•"/>
      <w:lvlJc w:val="left"/>
      <w:pPr>
        <w:ind w:left="1063" w:hanging="202"/>
      </w:pPr>
      <w:rPr>
        <w:rFonts w:hint="default"/>
        <w:lang w:val="zh-CN" w:eastAsia="zh-CN" w:bidi="zh-CN"/>
      </w:rPr>
    </w:lvl>
    <w:lvl w:ilvl="8" w:tentative="0">
      <w:start w:val="0"/>
      <w:numFmt w:val="bullet"/>
      <w:lvlText w:val="•"/>
      <w:lvlJc w:val="left"/>
      <w:pPr>
        <w:ind w:left="1172" w:hanging="202"/>
      </w:pPr>
      <w:rPr>
        <w:rFonts w:hint="default"/>
        <w:lang w:val="zh-CN" w:eastAsia="zh-CN" w:bidi="zh-CN"/>
      </w:rPr>
    </w:lvl>
  </w:abstractNum>
  <w:abstractNum w:abstractNumId="22">
    <w:nsid w:val="FFD69CC9"/>
    <w:multiLevelType w:val="multilevel"/>
    <w:tmpl w:val="FFD69CC9"/>
    <w:lvl w:ilvl="0" w:tentative="0">
      <w:start w:val="0"/>
      <w:numFmt w:val="bullet"/>
      <w:lvlText w:val="■"/>
      <w:lvlJc w:val="left"/>
      <w:pPr>
        <w:ind w:left="105" w:hanging="202"/>
      </w:pPr>
      <w:rPr>
        <w:rFonts w:hint="default" w:ascii="仿宋_GB2312" w:hAnsi="仿宋_GB2312" w:eastAsia="仿宋_GB2312" w:cs="仿宋_GB2312"/>
        <w:spacing w:val="0"/>
        <w:w w:val="100"/>
        <w:sz w:val="18"/>
        <w:szCs w:val="18"/>
        <w:lang w:val="zh-CN" w:eastAsia="zh-CN" w:bidi="zh-CN"/>
      </w:rPr>
    </w:lvl>
    <w:lvl w:ilvl="1" w:tentative="0">
      <w:start w:val="0"/>
      <w:numFmt w:val="bullet"/>
      <w:lvlText w:val="•"/>
      <w:lvlJc w:val="left"/>
      <w:pPr>
        <w:ind w:left="229" w:hanging="202"/>
      </w:pPr>
      <w:rPr>
        <w:rFonts w:hint="default"/>
        <w:lang w:val="zh-CN" w:eastAsia="zh-CN" w:bidi="zh-CN"/>
      </w:rPr>
    </w:lvl>
    <w:lvl w:ilvl="2" w:tentative="0">
      <w:start w:val="0"/>
      <w:numFmt w:val="bullet"/>
      <w:lvlText w:val="•"/>
      <w:lvlJc w:val="left"/>
      <w:pPr>
        <w:ind w:left="358" w:hanging="202"/>
      </w:pPr>
      <w:rPr>
        <w:rFonts w:hint="default"/>
        <w:lang w:val="zh-CN" w:eastAsia="zh-CN" w:bidi="zh-CN"/>
      </w:rPr>
    </w:lvl>
    <w:lvl w:ilvl="3" w:tentative="0">
      <w:start w:val="0"/>
      <w:numFmt w:val="bullet"/>
      <w:lvlText w:val="•"/>
      <w:lvlJc w:val="left"/>
      <w:pPr>
        <w:ind w:left="487" w:hanging="202"/>
      </w:pPr>
      <w:rPr>
        <w:rFonts w:hint="default"/>
        <w:lang w:val="zh-CN" w:eastAsia="zh-CN" w:bidi="zh-CN"/>
      </w:rPr>
    </w:lvl>
    <w:lvl w:ilvl="4" w:tentative="0">
      <w:start w:val="0"/>
      <w:numFmt w:val="bullet"/>
      <w:lvlText w:val="•"/>
      <w:lvlJc w:val="left"/>
      <w:pPr>
        <w:ind w:left="616" w:hanging="202"/>
      </w:pPr>
      <w:rPr>
        <w:rFonts w:hint="default"/>
        <w:lang w:val="zh-CN" w:eastAsia="zh-CN" w:bidi="zh-CN"/>
      </w:rPr>
    </w:lvl>
    <w:lvl w:ilvl="5" w:tentative="0">
      <w:start w:val="0"/>
      <w:numFmt w:val="bullet"/>
      <w:lvlText w:val="•"/>
      <w:lvlJc w:val="left"/>
      <w:pPr>
        <w:ind w:left="745" w:hanging="202"/>
      </w:pPr>
      <w:rPr>
        <w:rFonts w:hint="default"/>
        <w:lang w:val="zh-CN" w:eastAsia="zh-CN" w:bidi="zh-CN"/>
      </w:rPr>
    </w:lvl>
    <w:lvl w:ilvl="6" w:tentative="0">
      <w:start w:val="0"/>
      <w:numFmt w:val="bullet"/>
      <w:lvlText w:val="•"/>
      <w:lvlJc w:val="left"/>
      <w:pPr>
        <w:ind w:left="874" w:hanging="202"/>
      </w:pPr>
      <w:rPr>
        <w:rFonts w:hint="default"/>
        <w:lang w:val="zh-CN" w:eastAsia="zh-CN" w:bidi="zh-CN"/>
      </w:rPr>
    </w:lvl>
    <w:lvl w:ilvl="7" w:tentative="0">
      <w:start w:val="0"/>
      <w:numFmt w:val="bullet"/>
      <w:lvlText w:val="•"/>
      <w:lvlJc w:val="left"/>
      <w:pPr>
        <w:ind w:left="1003" w:hanging="202"/>
      </w:pPr>
      <w:rPr>
        <w:rFonts w:hint="default"/>
        <w:lang w:val="zh-CN" w:eastAsia="zh-CN" w:bidi="zh-CN"/>
      </w:rPr>
    </w:lvl>
    <w:lvl w:ilvl="8" w:tentative="0">
      <w:start w:val="0"/>
      <w:numFmt w:val="bullet"/>
      <w:lvlText w:val="•"/>
      <w:lvlJc w:val="left"/>
      <w:pPr>
        <w:ind w:left="1132" w:hanging="202"/>
      </w:pPr>
      <w:rPr>
        <w:rFonts w:hint="default"/>
        <w:lang w:val="zh-CN" w:eastAsia="zh-CN" w:bidi="zh-CN"/>
      </w:rPr>
    </w:lvl>
  </w:abstractNum>
  <w:abstractNum w:abstractNumId="23">
    <w:nsid w:val="FFDF38E4"/>
    <w:multiLevelType w:val="multilevel"/>
    <w:tmpl w:val="FFDF38E4"/>
    <w:lvl w:ilvl="0" w:tentative="0">
      <w:start w:val="0"/>
      <w:numFmt w:val="bullet"/>
      <w:lvlText w:val="■"/>
      <w:lvlJc w:val="left"/>
      <w:pPr>
        <w:ind w:left="105" w:hanging="202"/>
      </w:pPr>
      <w:rPr>
        <w:rFonts w:hint="default" w:ascii="仿宋_GB2312" w:hAnsi="仿宋_GB2312" w:eastAsia="仿宋_GB2312" w:cs="仿宋_GB2312"/>
        <w:spacing w:val="0"/>
        <w:w w:val="100"/>
        <w:sz w:val="18"/>
        <w:szCs w:val="18"/>
        <w:lang w:val="zh-CN" w:eastAsia="zh-CN" w:bidi="zh-CN"/>
      </w:rPr>
    </w:lvl>
    <w:lvl w:ilvl="1" w:tentative="0">
      <w:start w:val="0"/>
      <w:numFmt w:val="bullet"/>
      <w:lvlText w:val="•"/>
      <w:lvlJc w:val="left"/>
      <w:pPr>
        <w:ind w:left="229" w:hanging="202"/>
      </w:pPr>
      <w:rPr>
        <w:rFonts w:hint="default"/>
        <w:lang w:val="zh-CN" w:eastAsia="zh-CN" w:bidi="zh-CN"/>
      </w:rPr>
    </w:lvl>
    <w:lvl w:ilvl="2" w:tentative="0">
      <w:start w:val="0"/>
      <w:numFmt w:val="bullet"/>
      <w:lvlText w:val="•"/>
      <w:lvlJc w:val="left"/>
      <w:pPr>
        <w:ind w:left="358" w:hanging="202"/>
      </w:pPr>
      <w:rPr>
        <w:rFonts w:hint="default"/>
        <w:lang w:val="zh-CN" w:eastAsia="zh-CN" w:bidi="zh-CN"/>
      </w:rPr>
    </w:lvl>
    <w:lvl w:ilvl="3" w:tentative="0">
      <w:start w:val="0"/>
      <w:numFmt w:val="bullet"/>
      <w:lvlText w:val="•"/>
      <w:lvlJc w:val="left"/>
      <w:pPr>
        <w:ind w:left="487" w:hanging="202"/>
      </w:pPr>
      <w:rPr>
        <w:rFonts w:hint="default"/>
        <w:lang w:val="zh-CN" w:eastAsia="zh-CN" w:bidi="zh-CN"/>
      </w:rPr>
    </w:lvl>
    <w:lvl w:ilvl="4" w:tentative="0">
      <w:start w:val="0"/>
      <w:numFmt w:val="bullet"/>
      <w:lvlText w:val="•"/>
      <w:lvlJc w:val="left"/>
      <w:pPr>
        <w:ind w:left="616" w:hanging="202"/>
      </w:pPr>
      <w:rPr>
        <w:rFonts w:hint="default"/>
        <w:lang w:val="zh-CN" w:eastAsia="zh-CN" w:bidi="zh-CN"/>
      </w:rPr>
    </w:lvl>
    <w:lvl w:ilvl="5" w:tentative="0">
      <w:start w:val="0"/>
      <w:numFmt w:val="bullet"/>
      <w:lvlText w:val="•"/>
      <w:lvlJc w:val="left"/>
      <w:pPr>
        <w:ind w:left="745" w:hanging="202"/>
      </w:pPr>
      <w:rPr>
        <w:rFonts w:hint="default"/>
        <w:lang w:val="zh-CN" w:eastAsia="zh-CN" w:bidi="zh-CN"/>
      </w:rPr>
    </w:lvl>
    <w:lvl w:ilvl="6" w:tentative="0">
      <w:start w:val="0"/>
      <w:numFmt w:val="bullet"/>
      <w:lvlText w:val="•"/>
      <w:lvlJc w:val="left"/>
      <w:pPr>
        <w:ind w:left="874" w:hanging="202"/>
      </w:pPr>
      <w:rPr>
        <w:rFonts w:hint="default"/>
        <w:lang w:val="zh-CN" w:eastAsia="zh-CN" w:bidi="zh-CN"/>
      </w:rPr>
    </w:lvl>
    <w:lvl w:ilvl="7" w:tentative="0">
      <w:start w:val="0"/>
      <w:numFmt w:val="bullet"/>
      <w:lvlText w:val="•"/>
      <w:lvlJc w:val="left"/>
      <w:pPr>
        <w:ind w:left="1003" w:hanging="202"/>
      </w:pPr>
      <w:rPr>
        <w:rFonts w:hint="default"/>
        <w:lang w:val="zh-CN" w:eastAsia="zh-CN" w:bidi="zh-CN"/>
      </w:rPr>
    </w:lvl>
    <w:lvl w:ilvl="8" w:tentative="0">
      <w:start w:val="0"/>
      <w:numFmt w:val="bullet"/>
      <w:lvlText w:val="•"/>
      <w:lvlJc w:val="left"/>
      <w:pPr>
        <w:ind w:left="1132" w:hanging="202"/>
      </w:pPr>
      <w:rPr>
        <w:rFonts w:hint="default"/>
        <w:lang w:val="zh-CN" w:eastAsia="zh-CN" w:bidi="zh-CN"/>
      </w:rPr>
    </w:lvl>
  </w:abstractNum>
  <w:abstractNum w:abstractNumId="24">
    <w:nsid w:val="3FBEAD14"/>
    <w:multiLevelType w:val="multilevel"/>
    <w:tmpl w:val="3FBEAD14"/>
    <w:lvl w:ilvl="0" w:tentative="0">
      <w:start w:val="0"/>
      <w:numFmt w:val="bullet"/>
      <w:lvlText w:val="■"/>
      <w:lvlJc w:val="left"/>
      <w:pPr>
        <w:ind w:left="105" w:hanging="202"/>
      </w:pPr>
      <w:rPr>
        <w:rFonts w:hint="default" w:ascii="仿宋_GB2312" w:hAnsi="仿宋_GB2312" w:eastAsia="仿宋_GB2312" w:cs="仿宋_GB2312"/>
        <w:spacing w:val="0"/>
        <w:w w:val="100"/>
        <w:sz w:val="18"/>
        <w:szCs w:val="18"/>
        <w:lang w:val="zh-CN" w:eastAsia="zh-CN" w:bidi="zh-CN"/>
      </w:rPr>
    </w:lvl>
    <w:lvl w:ilvl="1" w:tentative="0">
      <w:start w:val="0"/>
      <w:numFmt w:val="bullet"/>
      <w:lvlText w:val="•"/>
      <w:lvlJc w:val="left"/>
      <w:pPr>
        <w:ind w:left="229" w:hanging="202"/>
      </w:pPr>
      <w:rPr>
        <w:rFonts w:hint="default"/>
        <w:lang w:val="zh-CN" w:eastAsia="zh-CN" w:bidi="zh-CN"/>
      </w:rPr>
    </w:lvl>
    <w:lvl w:ilvl="2" w:tentative="0">
      <w:start w:val="0"/>
      <w:numFmt w:val="bullet"/>
      <w:lvlText w:val="•"/>
      <w:lvlJc w:val="left"/>
      <w:pPr>
        <w:ind w:left="358" w:hanging="202"/>
      </w:pPr>
      <w:rPr>
        <w:rFonts w:hint="default"/>
        <w:lang w:val="zh-CN" w:eastAsia="zh-CN" w:bidi="zh-CN"/>
      </w:rPr>
    </w:lvl>
    <w:lvl w:ilvl="3" w:tentative="0">
      <w:start w:val="0"/>
      <w:numFmt w:val="bullet"/>
      <w:lvlText w:val="•"/>
      <w:lvlJc w:val="left"/>
      <w:pPr>
        <w:ind w:left="487" w:hanging="202"/>
      </w:pPr>
      <w:rPr>
        <w:rFonts w:hint="default"/>
        <w:lang w:val="zh-CN" w:eastAsia="zh-CN" w:bidi="zh-CN"/>
      </w:rPr>
    </w:lvl>
    <w:lvl w:ilvl="4" w:tentative="0">
      <w:start w:val="0"/>
      <w:numFmt w:val="bullet"/>
      <w:lvlText w:val="•"/>
      <w:lvlJc w:val="left"/>
      <w:pPr>
        <w:ind w:left="616" w:hanging="202"/>
      </w:pPr>
      <w:rPr>
        <w:rFonts w:hint="default"/>
        <w:lang w:val="zh-CN" w:eastAsia="zh-CN" w:bidi="zh-CN"/>
      </w:rPr>
    </w:lvl>
    <w:lvl w:ilvl="5" w:tentative="0">
      <w:start w:val="0"/>
      <w:numFmt w:val="bullet"/>
      <w:lvlText w:val="•"/>
      <w:lvlJc w:val="left"/>
      <w:pPr>
        <w:ind w:left="745" w:hanging="202"/>
      </w:pPr>
      <w:rPr>
        <w:rFonts w:hint="default"/>
        <w:lang w:val="zh-CN" w:eastAsia="zh-CN" w:bidi="zh-CN"/>
      </w:rPr>
    </w:lvl>
    <w:lvl w:ilvl="6" w:tentative="0">
      <w:start w:val="0"/>
      <w:numFmt w:val="bullet"/>
      <w:lvlText w:val="•"/>
      <w:lvlJc w:val="left"/>
      <w:pPr>
        <w:ind w:left="874" w:hanging="202"/>
      </w:pPr>
      <w:rPr>
        <w:rFonts w:hint="default"/>
        <w:lang w:val="zh-CN" w:eastAsia="zh-CN" w:bidi="zh-CN"/>
      </w:rPr>
    </w:lvl>
    <w:lvl w:ilvl="7" w:tentative="0">
      <w:start w:val="0"/>
      <w:numFmt w:val="bullet"/>
      <w:lvlText w:val="•"/>
      <w:lvlJc w:val="left"/>
      <w:pPr>
        <w:ind w:left="1003" w:hanging="202"/>
      </w:pPr>
      <w:rPr>
        <w:rFonts w:hint="default"/>
        <w:lang w:val="zh-CN" w:eastAsia="zh-CN" w:bidi="zh-CN"/>
      </w:rPr>
    </w:lvl>
    <w:lvl w:ilvl="8" w:tentative="0">
      <w:start w:val="0"/>
      <w:numFmt w:val="bullet"/>
      <w:lvlText w:val="•"/>
      <w:lvlJc w:val="left"/>
      <w:pPr>
        <w:ind w:left="1132" w:hanging="202"/>
      </w:pPr>
      <w:rPr>
        <w:rFonts w:hint="default"/>
        <w:lang w:val="zh-CN" w:eastAsia="zh-CN" w:bidi="zh-CN"/>
      </w:rPr>
    </w:lvl>
  </w:abstractNum>
  <w:abstractNum w:abstractNumId="25">
    <w:nsid w:val="5D7D8E8E"/>
    <w:multiLevelType w:val="multilevel"/>
    <w:tmpl w:val="5D7D8E8E"/>
    <w:lvl w:ilvl="0" w:tentative="0">
      <w:start w:val="0"/>
      <w:numFmt w:val="bullet"/>
      <w:lvlText w:val="■"/>
      <w:lvlJc w:val="left"/>
      <w:pPr>
        <w:ind w:left="105" w:hanging="181"/>
      </w:pPr>
      <w:rPr>
        <w:rFonts w:hint="default" w:ascii="仿宋_GB2312" w:hAnsi="仿宋_GB2312" w:eastAsia="仿宋_GB2312" w:cs="仿宋_GB2312"/>
        <w:spacing w:val="-17"/>
        <w:w w:val="100"/>
        <w:sz w:val="16"/>
        <w:szCs w:val="16"/>
        <w:lang w:val="zh-CN" w:eastAsia="zh-CN" w:bidi="zh-CN"/>
      </w:rPr>
    </w:lvl>
    <w:lvl w:ilvl="1" w:tentative="0">
      <w:start w:val="0"/>
      <w:numFmt w:val="bullet"/>
      <w:lvlText w:val="•"/>
      <w:lvlJc w:val="left"/>
      <w:pPr>
        <w:ind w:left="229" w:hanging="181"/>
      </w:pPr>
      <w:rPr>
        <w:rFonts w:hint="default"/>
        <w:lang w:val="zh-CN" w:eastAsia="zh-CN" w:bidi="zh-CN"/>
      </w:rPr>
    </w:lvl>
    <w:lvl w:ilvl="2" w:tentative="0">
      <w:start w:val="0"/>
      <w:numFmt w:val="bullet"/>
      <w:lvlText w:val="•"/>
      <w:lvlJc w:val="left"/>
      <w:pPr>
        <w:ind w:left="358" w:hanging="181"/>
      </w:pPr>
      <w:rPr>
        <w:rFonts w:hint="default"/>
        <w:lang w:val="zh-CN" w:eastAsia="zh-CN" w:bidi="zh-CN"/>
      </w:rPr>
    </w:lvl>
    <w:lvl w:ilvl="3" w:tentative="0">
      <w:start w:val="0"/>
      <w:numFmt w:val="bullet"/>
      <w:lvlText w:val="•"/>
      <w:lvlJc w:val="left"/>
      <w:pPr>
        <w:ind w:left="487" w:hanging="181"/>
      </w:pPr>
      <w:rPr>
        <w:rFonts w:hint="default"/>
        <w:lang w:val="zh-CN" w:eastAsia="zh-CN" w:bidi="zh-CN"/>
      </w:rPr>
    </w:lvl>
    <w:lvl w:ilvl="4" w:tentative="0">
      <w:start w:val="0"/>
      <w:numFmt w:val="bullet"/>
      <w:lvlText w:val="•"/>
      <w:lvlJc w:val="left"/>
      <w:pPr>
        <w:ind w:left="616" w:hanging="181"/>
      </w:pPr>
      <w:rPr>
        <w:rFonts w:hint="default"/>
        <w:lang w:val="zh-CN" w:eastAsia="zh-CN" w:bidi="zh-CN"/>
      </w:rPr>
    </w:lvl>
    <w:lvl w:ilvl="5" w:tentative="0">
      <w:start w:val="0"/>
      <w:numFmt w:val="bullet"/>
      <w:lvlText w:val="•"/>
      <w:lvlJc w:val="left"/>
      <w:pPr>
        <w:ind w:left="745" w:hanging="181"/>
      </w:pPr>
      <w:rPr>
        <w:rFonts w:hint="default"/>
        <w:lang w:val="zh-CN" w:eastAsia="zh-CN" w:bidi="zh-CN"/>
      </w:rPr>
    </w:lvl>
    <w:lvl w:ilvl="6" w:tentative="0">
      <w:start w:val="0"/>
      <w:numFmt w:val="bullet"/>
      <w:lvlText w:val="•"/>
      <w:lvlJc w:val="left"/>
      <w:pPr>
        <w:ind w:left="874" w:hanging="181"/>
      </w:pPr>
      <w:rPr>
        <w:rFonts w:hint="default"/>
        <w:lang w:val="zh-CN" w:eastAsia="zh-CN" w:bidi="zh-CN"/>
      </w:rPr>
    </w:lvl>
    <w:lvl w:ilvl="7" w:tentative="0">
      <w:start w:val="0"/>
      <w:numFmt w:val="bullet"/>
      <w:lvlText w:val="•"/>
      <w:lvlJc w:val="left"/>
      <w:pPr>
        <w:ind w:left="1003" w:hanging="181"/>
      </w:pPr>
      <w:rPr>
        <w:rFonts w:hint="default"/>
        <w:lang w:val="zh-CN" w:eastAsia="zh-CN" w:bidi="zh-CN"/>
      </w:rPr>
    </w:lvl>
    <w:lvl w:ilvl="8" w:tentative="0">
      <w:start w:val="0"/>
      <w:numFmt w:val="bullet"/>
      <w:lvlText w:val="•"/>
      <w:lvlJc w:val="left"/>
      <w:pPr>
        <w:ind w:left="1132" w:hanging="181"/>
      </w:pPr>
      <w:rPr>
        <w:rFonts w:hint="default"/>
        <w:lang w:val="zh-CN" w:eastAsia="zh-CN" w:bidi="zh-CN"/>
      </w:rPr>
    </w:lvl>
  </w:abstractNum>
  <w:num w:numId="1">
    <w:abstractNumId w:val="15"/>
  </w:num>
  <w:num w:numId="2">
    <w:abstractNumId w:val="3"/>
  </w:num>
  <w:num w:numId="3">
    <w:abstractNumId w:val="12"/>
  </w:num>
  <w:num w:numId="4">
    <w:abstractNumId w:val="20"/>
  </w:num>
  <w:num w:numId="5">
    <w:abstractNumId w:val="10"/>
  </w:num>
  <w:num w:numId="6">
    <w:abstractNumId w:val="7"/>
  </w:num>
  <w:num w:numId="7">
    <w:abstractNumId w:val="21"/>
  </w:num>
  <w:num w:numId="8">
    <w:abstractNumId w:val="5"/>
  </w:num>
  <w:num w:numId="9">
    <w:abstractNumId w:val="11"/>
  </w:num>
  <w:num w:numId="10">
    <w:abstractNumId w:val="13"/>
  </w:num>
  <w:num w:numId="11">
    <w:abstractNumId w:val="19"/>
  </w:num>
  <w:num w:numId="12">
    <w:abstractNumId w:val="6"/>
  </w:num>
  <w:num w:numId="13">
    <w:abstractNumId w:val="0"/>
  </w:num>
  <w:num w:numId="14">
    <w:abstractNumId w:val="24"/>
  </w:num>
  <w:num w:numId="15">
    <w:abstractNumId w:val="23"/>
  </w:num>
  <w:num w:numId="16">
    <w:abstractNumId w:val="4"/>
  </w:num>
  <w:num w:numId="17">
    <w:abstractNumId w:val="16"/>
  </w:num>
  <w:num w:numId="18">
    <w:abstractNumId w:val="8"/>
  </w:num>
  <w:num w:numId="19">
    <w:abstractNumId w:val="1"/>
  </w:num>
  <w:num w:numId="20">
    <w:abstractNumId w:val="22"/>
  </w:num>
  <w:num w:numId="21">
    <w:abstractNumId w:val="17"/>
  </w:num>
  <w:num w:numId="22">
    <w:abstractNumId w:val="14"/>
  </w:num>
  <w:num w:numId="23">
    <w:abstractNumId w:val="2"/>
  </w:num>
  <w:num w:numId="24">
    <w:abstractNumId w:val="18"/>
  </w:num>
  <w:num w:numId="25">
    <w:abstractNumId w:val="9"/>
  </w:num>
  <w:num w:numId="26">
    <w:abstractNumId w:val="25"/>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爱新觉罗-琛">
    <w15:presenceInfo w15:providerId="WPS Office" w15:userId="3763898329"/>
  </w15:person>
  <w15:person w15:author="薛山:返回拟稿人">
    <w15:presenceInfo w15:providerId="None" w15:userId="薛山:返回拟稿人"/>
  </w15:person>
  <w15:person w15:author="Unknown">
    <w15:presenceInfo w15:providerId="None" w15:userId="Unknow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FlN2YyNTcxMTZkOTljNTU5ZDcwNWE5ODVlMDQyMWIifQ=="/>
  </w:docVars>
  <w:rsids>
    <w:rsidRoot w:val="68DD2181"/>
    <w:rsid w:val="00A347C4"/>
    <w:rsid w:val="011B1460"/>
    <w:rsid w:val="01AB70A0"/>
    <w:rsid w:val="01BF6E9D"/>
    <w:rsid w:val="026332FD"/>
    <w:rsid w:val="02A30131"/>
    <w:rsid w:val="032567FB"/>
    <w:rsid w:val="03790378"/>
    <w:rsid w:val="04030D2D"/>
    <w:rsid w:val="04436AD6"/>
    <w:rsid w:val="046D4D61"/>
    <w:rsid w:val="04DA06BF"/>
    <w:rsid w:val="04F12DA6"/>
    <w:rsid w:val="051D63B7"/>
    <w:rsid w:val="078C78C0"/>
    <w:rsid w:val="08430377"/>
    <w:rsid w:val="08CD4772"/>
    <w:rsid w:val="08F87B86"/>
    <w:rsid w:val="099F4BE9"/>
    <w:rsid w:val="09E567A2"/>
    <w:rsid w:val="0A190FD4"/>
    <w:rsid w:val="0AA34AAE"/>
    <w:rsid w:val="0ABB7C23"/>
    <w:rsid w:val="0AED5755"/>
    <w:rsid w:val="0B66653C"/>
    <w:rsid w:val="0B8136DA"/>
    <w:rsid w:val="0BFE11D7"/>
    <w:rsid w:val="0C036BDE"/>
    <w:rsid w:val="0C677A5E"/>
    <w:rsid w:val="0DDC6FB0"/>
    <w:rsid w:val="0E6B6F6B"/>
    <w:rsid w:val="0F660AA6"/>
    <w:rsid w:val="103367CC"/>
    <w:rsid w:val="1079285A"/>
    <w:rsid w:val="10D36DBB"/>
    <w:rsid w:val="114C2EE5"/>
    <w:rsid w:val="115D5787"/>
    <w:rsid w:val="121A7D1C"/>
    <w:rsid w:val="12345837"/>
    <w:rsid w:val="12B54B88"/>
    <w:rsid w:val="12C96475"/>
    <w:rsid w:val="14C946E1"/>
    <w:rsid w:val="14F07DE7"/>
    <w:rsid w:val="15A47B29"/>
    <w:rsid w:val="15B350F5"/>
    <w:rsid w:val="16177F4F"/>
    <w:rsid w:val="16350939"/>
    <w:rsid w:val="17DF5299"/>
    <w:rsid w:val="17FE0C61"/>
    <w:rsid w:val="182E729E"/>
    <w:rsid w:val="18BA70FD"/>
    <w:rsid w:val="19191C94"/>
    <w:rsid w:val="19311221"/>
    <w:rsid w:val="1AEB3DA1"/>
    <w:rsid w:val="1B6F55E4"/>
    <w:rsid w:val="1C47504C"/>
    <w:rsid w:val="1C5D31A1"/>
    <w:rsid w:val="1C900453"/>
    <w:rsid w:val="1D6932B1"/>
    <w:rsid w:val="1E1034C6"/>
    <w:rsid w:val="1EC97B52"/>
    <w:rsid w:val="1ECA77F5"/>
    <w:rsid w:val="1FCD20BB"/>
    <w:rsid w:val="1FD814F1"/>
    <w:rsid w:val="204D1985"/>
    <w:rsid w:val="222B387E"/>
    <w:rsid w:val="23CF590B"/>
    <w:rsid w:val="257B56AC"/>
    <w:rsid w:val="25D554DF"/>
    <w:rsid w:val="26545B1E"/>
    <w:rsid w:val="26B4469E"/>
    <w:rsid w:val="27026DE3"/>
    <w:rsid w:val="275B317B"/>
    <w:rsid w:val="2785472F"/>
    <w:rsid w:val="27C65D8D"/>
    <w:rsid w:val="27EE704F"/>
    <w:rsid w:val="28826006"/>
    <w:rsid w:val="28A226D0"/>
    <w:rsid w:val="28CD4157"/>
    <w:rsid w:val="28DC5E1B"/>
    <w:rsid w:val="29056131"/>
    <w:rsid w:val="290A500F"/>
    <w:rsid w:val="292D1798"/>
    <w:rsid w:val="2958159D"/>
    <w:rsid w:val="29613A52"/>
    <w:rsid w:val="29714917"/>
    <w:rsid w:val="2AA53D09"/>
    <w:rsid w:val="2AE00400"/>
    <w:rsid w:val="2AF332CB"/>
    <w:rsid w:val="2B281C2F"/>
    <w:rsid w:val="2B4D28D4"/>
    <w:rsid w:val="2B516596"/>
    <w:rsid w:val="2B8E5C84"/>
    <w:rsid w:val="2BC12AFA"/>
    <w:rsid w:val="2BE713F3"/>
    <w:rsid w:val="2D0007AA"/>
    <w:rsid w:val="2DE22637"/>
    <w:rsid w:val="2E1C7873"/>
    <w:rsid w:val="302A5E39"/>
    <w:rsid w:val="30386801"/>
    <w:rsid w:val="30452668"/>
    <w:rsid w:val="30BD7D70"/>
    <w:rsid w:val="310D6EE1"/>
    <w:rsid w:val="31785B07"/>
    <w:rsid w:val="32426CDF"/>
    <w:rsid w:val="32603358"/>
    <w:rsid w:val="326E1D92"/>
    <w:rsid w:val="34DC7736"/>
    <w:rsid w:val="3560117D"/>
    <w:rsid w:val="35A13A8A"/>
    <w:rsid w:val="35CD332A"/>
    <w:rsid w:val="367F426E"/>
    <w:rsid w:val="37712D96"/>
    <w:rsid w:val="37904DE9"/>
    <w:rsid w:val="39FE0B94"/>
    <w:rsid w:val="3B0A3389"/>
    <w:rsid w:val="3B201910"/>
    <w:rsid w:val="3B815581"/>
    <w:rsid w:val="3BA10D45"/>
    <w:rsid w:val="3BB86778"/>
    <w:rsid w:val="3C151EFE"/>
    <w:rsid w:val="3C55297F"/>
    <w:rsid w:val="3DC64227"/>
    <w:rsid w:val="3E5D589C"/>
    <w:rsid w:val="3ECF0912"/>
    <w:rsid w:val="3FE25590"/>
    <w:rsid w:val="40E034B1"/>
    <w:rsid w:val="415A4BB0"/>
    <w:rsid w:val="415A5807"/>
    <w:rsid w:val="41BB43A0"/>
    <w:rsid w:val="420D13A9"/>
    <w:rsid w:val="441A5637"/>
    <w:rsid w:val="441F005F"/>
    <w:rsid w:val="457840CB"/>
    <w:rsid w:val="46976760"/>
    <w:rsid w:val="46F060AD"/>
    <w:rsid w:val="472C5C26"/>
    <w:rsid w:val="496C64B6"/>
    <w:rsid w:val="49FE6473"/>
    <w:rsid w:val="4A09271D"/>
    <w:rsid w:val="4A22694A"/>
    <w:rsid w:val="4A250497"/>
    <w:rsid w:val="4AB65CB2"/>
    <w:rsid w:val="4C3D3CFD"/>
    <w:rsid w:val="4CE33D21"/>
    <w:rsid w:val="4D8105E2"/>
    <w:rsid w:val="4DB70438"/>
    <w:rsid w:val="4EEA47EA"/>
    <w:rsid w:val="4F4B2AC1"/>
    <w:rsid w:val="507F5089"/>
    <w:rsid w:val="50B00462"/>
    <w:rsid w:val="510A2C2E"/>
    <w:rsid w:val="510C4879"/>
    <w:rsid w:val="51770FDB"/>
    <w:rsid w:val="51AF17A2"/>
    <w:rsid w:val="51C77B35"/>
    <w:rsid w:val="52640037"/>
    <w:rsid w:val="528C2FE3"/>
    <w:rsid w:val="53FE2E8E"/>
    <w:rsid w:val="542B4F98"/>
    <w:rsid w:val="55466D8C"/>
    <w:rsid w:val="55B3778F"/>
    <w:rsid w:val="59296869"/>
    <w:rsid w:val="59A40131"/>
    <w:rsid w:val="5A4833E9"/>
    <w:rsid w:val="5A634DAD"/>
    <w:rsid w:val="5B517CA2"/>
    <w:rsid w:val="5B9526D5"/>
    <w:rsid w:val="5B985098"/>
    <w:rsid w:val="5CEC24FD"/>
    <w:rsid w:val="5DA204D0"/>
    <w:rsid w:val="5E2D7DF9"/>
    <w:rsid w:val="5E3850BF"/>
    <w:rsid w:val="60AE7A82"/>
    <w:rsid w:val="61133B78"/>
    <w:rsid w:val="61690B2A"/>
    <w:rsid w:val="616C13D3"/>
    <w:rsid w:val="61AC1FE0"/>
    <w:rsid w:val="620D403F"/>
    <w:rsid w:val="622A7156"/>
    <w:rsid w:val="62E57B5B"/>
    <w:rsid w:val="6359689E"/>
    <w:rsid w:val="637D639A"/>
    <w:rsid w:val="638F69BF"/>
    <w:rsid w:val="63BE6121"/>
    <w:rsid w:val="643E5E72"/>
    <w:rsid w:val="652A301A"/>
    <w:rsid w:val="65721C30"/>
    <w:rsid w:val="65CE3BFC"/>
    <w:rsid w:val="661D4742"/>
    <w:rsid w:val="664C0192"/>
    <w:rsid w:val="66835E0F"/>
    <w:rsid w:val="66E927FE"/>
    <w:rsid w:val="67F16943"/>
    <w:rsid w:val="681B2CDD"/>
    <w:rsid w:val="68AD6D99"/>
    <w:rsid w:val="68DD2181"/>
    <w:rsid w:val="69FE04D0"/>
    <w:rsid w:val="6BE15B45"/>
    <w:rsid w:val="6BF47679"/>
    <w:rsid w:val="6C251F83"/>
    <w:rsid w:val="6C3B46A2"/>
    <w:rsid w:val="6C6F1576"/>
    <w:rsid w:val="6D433F6F"/>
    <w:rsid w:val="6E986220"/>
    <w:rsid w:val="6ECB5C4C"/>
    <w:rsid w:val="6F7201DC"/>
    <w:rsid w:val="702E6D28"/>
    <w:rsid w:val="702F585B"/>
    <w:rsid w:val="70864956"/>
    <w:rsid w:val="709005EB"/>
    <w:rsid w:val="70CB5C35"/>
    <w:rsid w:val="711034B7"/>
    <w:rsid w:val="724830B4"/>
    <w:rsid w:val="726B68E7"/>
    <w:rsid w:val="72957CFC"/>
    <w:rsid w:val="72F76529"/>
    <w:rsid w:val="73EB7FCC"/>
    <w:rsid w:val="73F571CC"/>
    <w:rsid w:val="74A00F29"/>
    <w:rsid w:val="75086A86"/>
    <w:rsid w:val="768F5186"/>
    <w:rsid w:val="773576A1"/>
    <w:rsid w:val="77537DB3"/>
    <w:rsid w:val="7765674D"/>
    <w:rsid w:val="779B6E50"/>
    <w:rsid w:val="77F42FDD"/>
    <w:rsid w:val="78190A00"/>
    <w:rsid w:val="78460F4B"/>
    <w:rsid w:val="788B15B5"/>
    <w:rsid w:val="789F4F72"/>
    <w:rsid w:val="78AF5607"/>
    <w:rsid w:val="79505663"/>
    <w:rsid w:val="79570EDD"/>
    <w:rsid w:val="79A477BE"/>
    <w:rsid w:val="7A505E42"/>
    <w:rsid w:val="7AE1757C"/>
    <w:rsid w:val="7AF9186D"/>
    <w:rsid w:val="7B0E5153"/>
    <w:rsid w:val="7C286C4C"/>
    <w:rsid w:val="7CB44F53"/>
    <w:rsid w:val="7D120134"/>
    <w:rsid w:val="7DC23FC0"/>
    <w:rsid w:val="7E212F72"/>
    <w:rsid w:val="7E5C61C4"/>
    <w:rsid w:val="7E5F10E9"/>
    <w:rsid w:val="7ED1580D"/>
    <w:rsid w:val="7F391EEC"/>
    <w:rsid w:val="7F827C01"/>
    <w:rsid w:val="7FC44D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99"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qFormat="1"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2"/>
    <w:basedOn w:val="1"/>
    <w:next w:val="1"/>
    <w:semiHidden/>
    <w:unhideWhenUsed/>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rFonts w:hint="eastAsia" w:ascii="宋体" w:hAnsi="宋体" w:eastAsia="宋体" w:cs="宋体"/>
      <w:kern w:val="0"/>
      <w:sz w:val="24"/>
      <w:szCs w:val="24"/>
      <w:lang w:val="en-US" w:eastAsia="zh-CN" w:bidi="ar"/>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4">
    <w:name w:val="Body Text"/>
    <w:basedOn w:val="1"/>
    <w:qFormat/>
    <w:uiPriority w:val="1"/>
    <w:pPr>
      <w:spacing w:after="120" w:afterLines="0" w:afterAutospacing="0"/>
    </w:p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toc 1"/>
    <w:basedOn w:val="1"/>
    <w:next w:val="1"/>
    <w:qFormat/>
    <w:uiPriority w:val="0"/>
    <w:pPr>
      <w:spacing w:line="660" w:lineRule="exact"/>
      <w:ind w:firstLine="705"/>
    </w:pPr>
    <w:rPr>
      <w:rFonts w:ascii="仿宋_GB2312" w:eastAsia="仿宋_GB2312"/>
      <w:color w:val="000000"/>
      <w:sz w:val="36"/>
      <w:szCs w:val="36"/>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page number"/>
    <w:basedOn w:val="10"/>
    <w:qFormat/>
    <w:uiPriority w:val="99"/>
    <w:rPr>
      <w:rFonts w:cs="Times New Roman"/>
    </w:rPr>
  </w:style>
  <w:style w:type="character" w:styleId="12">
    <w:name w:val="FollowedHyperlink"/>
    <w:basedOn w:val="10"/>
    <w:qFormat/>
    <w:uiPriority w:val="0"/>
    <w:rPr>
      <w:color w:val="333333"/>
      <w:u w:val="none"/>
    </w:rPr>
  </w:style>
  <w:style w:type="character" w:styleId="13">
    <w:name w:val="Emphasis"/>
    <w:basedOn w:val="10"/>
    <w:qFormat/>
    <w:uiPriority w:val="0"/>
  </w:style>
  <w:style w:type="character" w:styleId="14">
    <w:name w:val="HTML Definition"/>
    <w:basedOn w:val="10"/>
    <w:qFormat/>
    <w:uiPriority w:val="0"/>
  </w:style>
  <w:style w:type="character" w:styleId="15">
    <w:name w:val="HTML Variable"/>
    <w:basedOn w:val="10"/>
    <w:qFormat/>
    <w:uiPriority w:val="0"/>
  </w:style>
  <w:style w:type="character" w:styleId="16">
    <w:name w:val="Hyperlink"/>
    <w:basedOn w:val="10"/>
    <w:qFormat/>
    <w:uiPriority w:val="0"/>
    <w:rPr>
      <w:color w:val="333333"/>
      <w:u w:val="none"/>
    </w:rPr>
  </w:style>
  <w:style w:type="character" w:styleId="17">
    <w:name w:val="HTML Code"/>
    <w:basedOn w:val="10"/>
    <w:qFormat/>
    <w:uiPriority w:val="0"/>
    <w:rPr>
      <w:rFonts w:ascii="Courier New" w:hAnsi="Courier New"/>
      <w:sz w:val="20"/>
    </w:rPr>
  </w:style>
  <w:style w:type="character" w:styleId="18">
    <w:name w:val="HTML Cite"/>
    <w:basedOn w:val="10"/>
    <w:qFormat/>
    <w:uiPriority w:val="0"/>
  </w:style>
  <w:style w:type="character" w:customStyle="1" w:styleId="19">
    <w:name w:val="font61"/>
    <w:basedOn w:val="10"/>
    <w:qFormat/>
    <w:uiPriority w:val="0"/>
    <w:rPr>
      <w:rFonts w:ascii="方正小标宋_GBK" w:hAnsi="方正小标宋_GBK" w:eastAsia="方正小标宋_GBK" w:cs="方正小标宋_GBK"/>
      <w:color w:val="000000"/>
      <w:sz w:val="21"/>
      <w:szCs w:val="21"/>
      <w:u w:val="none"/>
    </w:rPr>
  </w:style>
  <w:style w:type="character" w:customStyle="1" w:styleId="20">
    <w:name w:val="font112"/>
    <w:basedOn w:val="10"/>
    <w:qFormat/>
    <w:uiPriority w:val="0"/>
    <w:rPr>
      <w:rFonts w:hint="eastAsia" w:ascii="宋体" w:hAnsi="宋体" w:eastAsia="宋体" w:cs="宋体"/>
      <w:color w:val="000000"/>
      <w:sz w:val="15"/>
      <w:szCs w:val="15"/>
      <w:u w:val="none"/>
    </w:rPr>
  </w:style>
  <w:style w:type="character" w:customStyle="1" w:styleId="21">
    <w:name w:val="font21"/>
    <w:basedOn w:val="10"/>
    <w:qFormat/>
    <w:uiPriority w:val="0"/>
    <w:rPr>
      <w:rFonts w:hint="default" w:ascii="Times New Roman" w:hAnsi="Times New Roman" w:cs="Times New Roman"/>
      <w:color w:val="000000"/>
      <w:sz w:val="15"/>
      <w:szCs w:val="15"/>
      <w:u w:val="none"/>
    </w:rPr>
  </w:style>
  <w:style w:type="character" w:customStyle="1" w:styleId="22">
    <w:name w:val="font51"/>
    <w:basedOn w:val="10"/>
    <w:qFormat/>
    <w:uiPriority w:val="0"/>
    <w:rPr>
      <w:rFonts w:ascii="仿宋" w:hAnsi="仿宋" w:eastAsia="仿宋" w:cs="仿宋"/>
      <w:color w:val="000000"/>
      <w:sz w:val="30"/>
      <w:szCs w:val="30"/>
      <w:u w:val="none"/>
    </w:rPr>
  </w:style>
  <w:style w:type="character" w:customStyle="1" w:styleId="23">
    <w:name w:val="font41"/>
    <w:basedOn w:val="10"/>
    <w:qFormat/>
    <w:uiPriority w:val="0"/>
    <w:rPr>
      <w:rFonts w:hint="eastAsia" w:ascii="仿宋" w:hAnsi="仿宋" w:eastAsia="仿宋" w:cs="仿宋"/>
      <w:color w:val="000000"/>
      <w:sz w:val="22"/>
      <w:szCs w:val="22"/>
      <w:u w:val="none"/>
    </w:rPr>
  </w:style>
  <w:style w:type="character" w:customStyle="1" w:styleId="24">
    <w:name w:val="font11"/>
    <w:basedOn w:val="10"/>
    <w:qFormat/>
    <w:uiPriority w:val="0"/>
    <w:rPr>
      <w:rFonts w:hint="eastAsia" w:ascii="仿宋" w:hAnsi="仿宋" w:eastAsia="仿宋" w:cs="仿宋"/>
      <w:color w:val="000000"/>
      <w:sz w:val="18"/>
      <w:szCs w:val="18"/>
      <w:u w:val="none"/>
    </w:rPr>
  </w:style>
  <w:style w:type="character" w:customStyle="1" w:styleId="25">
    <w:name w:val="font31"/>
    <w:basedOn w:val="10"/>
    <w:qFormat/>
    <w:uiPriority w:val="0"/>
    <w:rPr>
      <w:rFonts w:hint="eastAsia" w:ascii="仿宋" w:hAnsi="仿宋" w:eastAsia="仿宋" w:cs="仿宋"/>
      <w:color w:val="000000"/>
      <w:sz w:val="22"/>
      <w:szCs w:val="22"/>
      <w:u w:val="none"/>
    </w:rPr>
  </w:style>
  <w:style w:type="character" w:customStyle="1" w:styleId="26">
    <w:name w:val="font01"/>
    <w:basedOn w:val="10"/>
    <w:qFormat/>
    <w:uiPriority w:val="0"/>
    <w:rPr>
      <w:rFonts w:hint="eastAsia" w:ascii="仿宋" w:hAnsi="仿宋" w:eastAsia="仿宋" w:cs="仿宋"/>
      <w:color w:val="000000"/>
      <w:sz w:val="22"/>
      <w:szCs w:val="22"/>
      <w:u w:val="single"/>
    </w:rPr>
  </w:style>
  <w:style w:type="paragraph" w:customStyle="1" w:styleId="27">
    <w:name w:val="Table Paragraph"/>
    <w:basedOn w:val="1"/>
    <w:qFormat/>
    <w:uiPriority w:val="1"/>
    <w:rPr>
      <w:rFonts w:ascii="宋体" w:hAnsi="宋体" w:eastAsia="宋体" w:cs="宋体"/>
      <w:lang w:val="zh-CN" w:eastAsia="zh-CN" w:bidi="zh-CN"/>
    </w:rPr>
  </w:style>
  <w:style w:type="paragraph" w:customStyle="1" w:styleId="28">
    <w:name w:val="Body text|2"/>
    <w:basedOn w:val="1"/>
    <w:qFormat/>
    <w:uiPriority w:val="99"/>
    <w:pPr>
      <w:spacing w:line="190" w:lineRule="exact"/>
    </w:pPr>
    <w:rPr>
      <w:rFonts w:ascii="宋体" w:hAnsi="宋体" w:cs="宋体"/>
      <w:sz w:val="14"/>
      <w:szCs w:val="14"/>
      <w:lang w:val="zh-TW" w:eastAsia="zh-TW"/>
    </w:rPr>
  </w:style>
  <w:style w:type="paragraph" w:customStyle="1" w:styleId="29">
    <w:name w:val="Heading #1|1"/>
    <w:basedOn w:val="1"/>
    <w:qFormat/>
    <w:uiPriority w:val="0"/>
    <w:pPr>
      <w:widowControl w:val="0"/>
      <w:shd w:val="clear" w:color="auto" w:fill="auto"/>
      <w:spacing w:after="60"/>
      <w:jc w:val="center"/>
      <w:outlineLvl w:val="0"/>
    </w:pPr>
    <w:rPr>
      <w:rFonts w:ascii="宋体" w:hAnsi="宋体" w:eastAsia="宋体" w:cs="宋体"/>
      <w:sz w:val="38"/>
      <w:szCs w:val="38"/>
      <w:u w:val="none"/>
      <w:shd w:val="clear" w:color="auto" w:fill="auto"/>
      <w:lang w:val="zh-TW" w:eastAsia="zh-TW" w:bidi="zh-TW"/>
    </w:rPr>
  </w:style>
  <w:style w:type="paragraph" w:customStyle="1" w:styleId="30">
    <w:name w:val="Other|1"/>
    <w:basedOn w:val="1"/>
    <w:qFormat/>
    <w:uiPriority w:val="0"/>
    <w:pPr>
      <w:widowControl w:val="0"/>
      <w:shd w:val="clear" w:color="auto" w:fill="auto"/>
      <w:spacing w:line="317" w:lineRule="exact"/>
    </w:pPr>
    <w:rPr>
      <w:rFonts w:ascii="宋体" w:hAnsi="宋体" w:eastAsia="宋体" w:cs="宋体"/>
      <w:sz w:val="20"/>
      <w:szCs w:val="20"/>
      <w:u w:val="none"/>
      <w:shd w:val="clear" w:color="auto" w:fill="auto"/>
      <w:lang w:val="zh-TW" w:eastAsia="zh-TW" w:bidi="zh-TW"/>
    </w:rPr>
  </w:style>
  <w:style w:type="paragraph" w:customStyle="1" w:styleId="31">
    <w:name w:val="Other|2"/>
    <w:basedOn w:val="1"/>
    <w:qFormat/>
    <w:uiPriority w:val="0"/>
    <w:pPr>
      <w:widowControl w:val="0"/>
      <w:shd w:val="clear" w:color="auto" w:fill="auto"/>
      <w:spacing w:before="40"/>
      <w:jc w:val="center"/>
    </w:pPr>
    <w:rPr>
      <w:rFonts w:ascii="宋体" w:hAnsi="宋体" w:eastAsia="宋体" w:cs="宋体"/>
      <w:sz w:val="20"/>
      <w:szCs w:val="20"/>
      <w:u w:val="none"/>
      <w:shd w:val="clear" w:color="auto" w:fill="auto"/>
      <w:lang w:val="zh-TW" w:eastAsia="zh-TW" w:bidi="zh-TW"/>
    </w:rPr>
  </w:style>
  <w:style w:type="character" w:customStyle="1" w:styleId="32">
    <w:name w:val="page_this"/>
    <w:basedOn w:val="10"/>
    <w:qFormat/>
    <w:uiPriority w:val="0"/>
    <w:rPr>
      <w:b/>
      <w:bCs/>
      <w:color w:val="FFFFFF"/>
      <w:bdr w:val="single" w:color="144E9C" w:sz="6" w:space="0"/>
      <w:shd w:val="clear" w:fill="144E9C"/>
    </w:rPr>
  </w:style>
</w:styles>
</file>

<file path=word/_rels/document.xml.rels><?xml version="1.0" encoding="UTF-8" standalone="yes"?>
<Relationships xmlns="http://schemas.openxmlformats.org/package/2006/relationships"><Relationship Id="rId9" Type="http://schemas.microsoft.com/office/2011/relationships/people" Target="people.xml"/><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70</Pages>
  <Words>3219</Words>
  <Characters>5113</Characters>
  <Lines>0</Lines>
  <Paragraphs>0</Paragraphs>
  <TotalTime>4</TotalTime>
  <ScaleCrop>false</ScaleCrop>
  <LinksUpToDate>false</LinksUpToDate>
  <CharactersWithSpaces>7467</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2020-11-26T21:13:00Z</dcterms:created>
  <dc:creator>爱新觉罗-琛</dc:creator>
  <cp:lastModifiedBy>WPS_1727145720</cp:lastModifiedBy>
  <dcterms:modified xsi:type="dcterms:W3CDTF">2025-04-17T06:14:20Z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3C5F12187BE14796910D0EBCFEA87557_13</vt:lpwstr>
  </property>
  <property fmtid="{D5CDD505-2E9C-101B-9397-08002B2CF9AE}" pid="4" name="KSOTemplateDocerSaveRecord">
    <vt:lpwstr>eyJoZGlkIjoiNjZkNTlmMTU4MmJjYTJmMDM4NjlkNzczZDdiMzc0OWYiLCJ1c2VySWQiOiIxNjM4OTkyOTU2In0=</vt:lpwstr>
  </property>
</Properties>
</file>